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wdp" ContentType="image/vnd.ms-photo"/>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tabs>
          <w:tab w:val="left" w:pos="4140"/>
        </w:tabs>
        <w:spacing w:line="360" w:lineRule="auto"/>
        <w:ind w:left="424" w:leftChars="202" w:firstLine="3678" w:firstLineChars="1145"/>
        <w:outlineLvl w:val="0"/>
        <w:rPr>
          <w:rFonts w:hint="default" w:ascii="Times New Roman" w:hAnsi="Times New Roman" w:eastAsia="宋体" w:cs="Times New Roman"/>
          <w:b/>
          <w:bCs/>
          <w:color w:val="auto"/>
          <w:kern w:val="44"/>
          <w:sz w:val="32"/>
          <w:szCs w:val="44"/>
        </w:rPr>
      </w:pPr>
      <w:bookmarkStart w:id="0" w:name="_Toc29916615"/>
      <w:bookmarkStart w:id="1" w:name="_Toc189"/>
      <w:bookmarkStart w:id="2" w:name="_Toc101536150"/>
      <w:bookmarkStart w:id="3" w:name="_Toc29916394"/>
      <w:bookmarkStart w:id="4" w:name="_Toc311532447"/>
      <w:bookmarkStart w:id="5" w:name="_Toc239041306"/>
      <w:bookmarkStart w:id="6" w:name="_Toc310950132"/>
      <w:bookmarkStart w:id="7" w:name="_Toc340840133"/>
    </w:p>
    <w:p>
      <w:pPr>
        <w:keepNext/>
        <w:keepLines/>
        <w:tabs>
          <w:tab w:val="left" w:pos="4140"/>
        </w:tabs>
        <w:spacing w:line="360" w:lineRule="auto"/>
        <w:ind w:left="424" w:leftChars="202" w:firstLine="3678" w:firstLineChars="1145"/>
        <w:outlineLvl w:val="0"/>
        <w:rPr>
          <w:rFonts w:hint="default" w:ascii="Times New Roman" w:hAnsi="Times New Roman" w:eastAsia="宋体" w:cs="Times New Roman"/>
          <w:b/>
          <w:bCs/>
          <w:color w:val="auto"/>
          <w:kern w:val="44"/>
          <w:sz w:val="32"/>
          <w:szCs w:val="44"/>
        </w:rPr>
      </w:pPr>
      <w:r>
        <w:rPr>
          <w:rFonts w:hint="default" w:ascii="Times New Roman" w:hAnsi="Times New Roman" w:eastAsia="宋体" w:cs="Times New Roman"/>
          <w:b/>
          <w:bCs/>
          <w:color w:val="auto"/>
          <w:kern w:val="44"/>
          <w:sz w:val="32"/>
          <w:szCs w:val="44"/>
        </w:rPr>
        <w:t>目  录</w:t>
      </w:r>
      <w:bookmarkEnd w:id="0"/>
      <w:bookmarkEnd w:id="1"/>
      <w:bookmarkEnd w:id="2"/>
      <w:bookmarkEnd w:id="3"/>
    </w:p>
    <w:p>
      <w:pPr>
        <w:keepNext/>
        <w:keepLines/>
        <w:tabs>
          <w:tab w:val="left" w:pos="4140"/>
        </w:tabs>
        <w:spacing w:line="360" w:lineRule="auto"/>
        <w:ind w:left="424" w:leftChars="202" w:firstLine="3678" w:firstLineChars="1145"/>
        <w:outlineLvl w:val="0"/>
        <w:rPr>
          <w:rFonts w:hint="default" w:ascii="Times New Roman" w:hAnsi="Times New Roman" w:eastAsia="宋体" w:cs="Times New Roman"/>
          <w:b/>
          <w:bCs/>
          <w:color w:val="auto"/>
          <w:kern w:val="44"/>
          <w:sz w:val="32"/>
          <w:szCs w:val="44"/>
        </w:rPr>
      </w:pPr>
    </w:p>
    <w:p>
      <w:pPr>
        <w:pStyle w:val="58"/>
        <w:tabs>
          <w:tab w:val="right" w:leader="dot" w:pos="8312"/>
        </w:tabs>
      </w:pPr>
      <w:r>
        <w:rPr>
          <w:rFonts w:hint="default" w:ascii="Times New Roman" w:hAnsi="Times New Roman" w:cs="Times New Roman"/>
          <w:b w:val="0"/>
          <w:bCs w:val="0"/>
          <w:color w:val="auto"/>
          <w:kern w:val="44"/>
          <w:sz w:val="32"/>
          <w:szCs w:val="44"/>
        </w:rPr>
        <w:fldChar w:fldCharType="begin"/>
      </w:r>
      <w:r>
        <w:rPr>
          <w:rFonts w:hint="default" w:ascii="Times New Roman" w:hAnsi="Times New Roman" w:cs="Times New Roman"/>
          <w:b w:val="0"/>
          <w:bCs w:val="0"/>
          <w:color w:val="auto"/>
          <w:kern w:val="44"/>
          <w:sz w:val="32"/>
          <w:szCs w:val="44"/>
        </w:rPr>
        <w:instrText xml:space="preserve"> TOC \o "1-3" \h \z \u </w:instrText>
      </w:r>
      <w:r>
        <w:rPr>
          <w:rFonts w:hint="default" w:ascii="Times New Roman" w:hAnsi="Times New Roman" w:cs="Times New Roman"/>
          <w:b w:val="0"/>
          <w:bCs w:val="0"/>
          <w:color w:val="auto"/>
          <w:kern w:val="44"/>
          <w:sz w:val="32"/>
          <w:szCs w:val="44"/>
        </w:rPr>
        <w:fldChar w:fldCharType="separate"/>
      </w: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_Toc189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目  录</w:t>
      </w:r>
      <w:r>
        <w:tab/>
      </w:r>
      <w:r>
        <w:fldChar w:fldCharType="begin"/>
      </w:r>
      <w:r>
        <w:instrText xml:space="preserve"> PAGEREF _Toc189 \h </w:instrText>
      </w:r>
      <w:r>
        <w:fldChar w:fldCharType="separate"/>
      </w:r>
      <w:r>
        <w:t>1</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_Toc31236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 概 述</w:t>
      </w:r>
      <w:r>
        <w:tab/>
      </w:r>
      <w:r>
        <w:fldChar w:fldCharType="begin"/>
      </w:r>
      <w:r>
        <w:instrText xml:space="preserve"> PAGEREF _Toc31236 \h </w:instrText>
      </w:r>
      <w:r>
        <w:fldChar w:fldCharType="separate"/>
      </w:r>
      <w:r>
        <w:t>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_Toc25246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1.1 项目</w:t>
      </w:r>
      <w:r>
        <w:rPr>
          <w:rFonts w:hint="eastAsia" w:ascii="Times New Roman" w:hAnsi="Times New Roman" w:eastAsia="宋体" w:cs="Times New Roman"/>
          <w:bCs/>
          <w:kern w:val="0"/>
          <w:szCs w:val="28"/>
          <w:lang w:val="en-US" w:eastAsia="zh-CN"/>
        </w:rPr>
        <w:t>实施背景</w:t>
      </w:r>
      <w:r>
        <w:tab/>
      </w:r>
      <w:r>
        <w:fldChar w:fldCharType="begin"/>
      </w:r>
      <w:r>
        <w:instrText xml:space="preserve"> PAGEREF _Toc25246 \h </w:instrText>
      </w:r>
      <w:r>
        <w:fldChar w:fldCharType="separate"/>
      </w:r>
      <w:r>
        <w:t>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_Toc15472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1.2 建设项目特点</w:t>
      </w:r>
      <w:r>
        <w:tab/>
      </w:r>
      <w:r>
        <w:fldChar w:fldCharType="begin"/>
      </w:r>
      <w:r>
        <w:instrText xml:space="preserve"> PAGEREF _Toc15472 \h </w:instrText>
      </w:r>
      <w:r>
        <w:fldChar w:fldCharType="separate"/>
      </w:r>
      <w:r>
        <w:t>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_Toc326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1.3 评价工作简况</w:t>
      </w:r>
      <w:r>
        <w:tab/>
      </w:r>
      <w:r>
        <w:fldChar w:fldCharType="begin"/>
      </w:r>
      <w:r>
        <w:instrText xml:space="preserve"> PAGEREF _Toc326 \h </w:instrText>
      </w:r>
      <w:r>
        <w:fldChar w:fldCharType="separate"/>
      </w:r>
      <w:r>
        <w:t>2</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_Toc21588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1.4 分析判定相关情况</w:t>
      </w:r>
      <w:r>
        <w:tab/>
      </w:r>
      <w:r>
        <w:fldChar w:fldCharType="begin"/>
      </w:r>
      <w:r>
        <w:instrText xml:space="preserve"> PAGEREF _Toc21588 \h </w:instrText>
      </w:r>
      <w:r>
        <w:fldChar w:fldCharType="separate"/>
      </w:r>
      <w:r>
        <w:t>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_Toc31333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1.5关注的主要环境问题</w:t>
      </w:r>
      <w:r>
        <w:tab/>
      </w:r>
      <w:r>
        <w:fldChar w:fldCharType="begin"/>
      </w:r>
      <w:r>
        <w:instrText xml:space="preserve"> PAGEREF _Toc31333 \h </w:instrText>
      </w:r>
      <w:r>
        <w:fldChar w:fldCharType="separate"/>
      </w:r>
      <w:r>
        <w:t>39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_Toc9814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1.6 报告书主要结论</w:t>
      </w:r>
      <w:r>
        <w:tab/>
      </w:r>
      <w:r>
        <w:fldChar w:fldCharType="begin"/>
      </w:r>
      <w:r>
        <w:instrText xml:space="preserve"> PAGEREF _Toc9814 \h </w:instrText>
      </w:r>
      <w:r>
        <w:fldChar w:fldCharType="separate"/>
      </w:r>
      <w:r>
        <w:t>40</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_Toc9448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2 总 则</w:t>
      </w:r>
      <w:r>
        <w:tab/>
      </w:r>
      <w:r>
        <w:fldChar w:fldCharType="begin"/>
      </w:r>
      <w:r>
        <w:instrText xml:space="preserve"> PAGEREF _Toc9448 \h </w:instrText>
      </w:r>
      <w:r>
        <w:fldChar w:fldCharType="separate"/>
      </w:r>
      <w:r>
        <w:t>41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_Toc26222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2.1 编制依据</w:t>
      </w:r>
      <w:r>
        <w:tab/>
      </w:r>
      <w:r>
        <w:fldChar w:fldCharType="begin"/>
      </w:r>
      <w:r>
        <w:instrText xml:space="preserve"> PAGEREF _Toc26222 \h </w:instrText>
      </w:r>
      <w:r>
        <w:fldChar w:fldCharType="separate"/>
      </w:r>
      <w:r>
        <w:t>41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_Toc11793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2.2 评价目的及原则</w:t>
      </w:r>
      <w:r>
        <w:tab/>
      </w:r>
      <w:r>
        <w:fldChar w:fldCharType="begin"/>
      </w:r>
      <w:r>
        <w:instrText xml:space="preserve"> PAGEREF _Toc11793 \h </w:instrText>
      </w:r>
      <w:r>
        <w:fldChar w:fldCharType="separate"/>
      </w:r>
      <w:r>
        <w:t>45</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_Toc29552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2.3 环境功能区划及评价标准</w:t>
      </w:r>
      <w:r>
        <w:tab/>
      </w:r>
      <w:r>
        <w:fldChar w:fldCharType="begin"/>
      </w:r>
      <w:r>
        <w:instrText xml:space="preserve"> PAGEREF _Toc29552 \h </w:instrText>
      </w:r>
      <w:r>
        <w:fldChar w:fldCharType="separate"/>
      </w:r>
      <w:r>
        <w:t>45</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_Toc18960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2.4 环境影响因素识别与评价因子筛选</w:t>
      </w:r>
      <w:r>
        <w:tab/>
      </w:r>
      <w:r>
        <w:fldChar w:fldCharType="begin"/>
      </w:r>
      <w:r>
        <w:instrText xml:space="preserve"> PAGEREF _Toc18960 \h </w:instrText>
      </w:r>
      <w:r>
        <w:fldChar w:fldCharType="separate"/>
      </w:r>
      <w:r>
        <w:t>53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_Toc10658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2.5 评价工作等级与评级范围</w:t>
      </w:r>
      <w:r>
        <w:tab/>
      </w:r>
      <w:r>
        <w:fldChar w:fldCharType="begin"/>
      </w:r>
      <w:r>
        <w:instrText xml:space="preserve"> PAGEREF _Toc10658 \h </w:instrText>
      </w:r>
      <w:r>
        <w:fldChar w:fldCharType="separate"/>
      </w:r>
      <w:r>
        <w:t>56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_Toc3017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highlight w:val="none"/>
        </w:rPr>
        <w:t>2.6 评价时段与评价重点</w:t>
      </w:r>
      <w:r>
        <w:tab/>
      </w:r>
      <w:r>
        <w:fldChar w:fldCharType="begin"/>
      </w:r>
      <w:r>
        <w:instrText xml:space="preserve"> PAGEREF _Toc3017 \h </w:instrText>
      </w:r>
      <w:r>
        <w:fldChar w:fldCharType="separate"/>
      </w:r>
      <w:r>
        <w:t>66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_Toc14852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highlight w:val="none"/>
        </w:rPr>
        <w:t>2.7 污染控制与环境保护目标</w:t>
      </w:r>
      <w:r>
        <w:tab/>
      </w:r>
      <w:r>
        <w:fldChar w:fldCharType="begin"/>
      </w:r>
      <w:r>
        <w:instrText xml:space="preserve"> PAGEREF _Toc14852 \h </w:instrText>
      </w:r>
      <w:r>
        <w:fldChar w:fldCharType="separate"/>
      </w:r>
      <w:r>
        <w:t>67</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_Toc6080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3 现有工程概况</w:t>
      </w:r>
      <w:r>
        <w:tab/>
      </w:r>
      <w:r>
        <w:fldChar w:fldCharType="begin"/>
      </w:r>
      <w:r>
        <w:instrText xml:space="preserve"> PAGEREF _Toc6080 \h </w:instrText>
      </w:r>
      <w:r>
        <w:fldChar w:fldCharType="separate"/>
      </w:r>
      <w:r>
        <w:t>78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_Toc1734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3.1建设单位概况</w:t>
      </w:r>
      <w:r>
        <w:tab/>
      </w:r>
      <w:r>
        <w:fldChar w:fldCharType="begin"/>
      </w:r>
      <w:r>
        <w:instrText xml:space="preserve"> PAGEREF _Toc1734 \h </w:instrText>
      </w:r>
      <w:r>
        <w:fldChar w:fldCharType="separate"/>
      </w:r>
      <w:r>
        <w:t>78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_Toc22434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3.2地理位置与交通</w:t>
      </w:r>
      <w:r>
        <w:tab/>
      </w:r>
      <w:r>
        <w:fldChar w:fldCharType="begin"/>
      </w:r>
      <w:r>
        <w:instrText xml:space="preserve"> PAGEREF _Toc22434 \h </w:instrText>
      </w:r>
      <w:r>
        <w:fldChar w:fldCharType="separate"/>
      </w:r>
      <w:r>
        <w:t>78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_Toc6518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3.3 现有工程概况</w:t>
      </w:r>
      <w:r>
        <w:tab/>
      </w:r>
      <w:r>
        <w:fldChar w:fldCharType="begin"/>
      </w:r>
      <w:r>
        <w:instrText xml:space="preserve"> PAGEREF _Toc6518 \h </w:instrText>
      </w:r>
      <w:r>
        <w:fldChar w:fldCharType="separate"/>
      </w:r>
      <w:r>
        <w:t>78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_Toc19120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3.4 现有工程集气工艺及集输关系</w:t>
      </w:r>
      <w:r>
        <w:tab/>
      </w:r>
      <w:r>
        <w:fldChar w:fldCharType="begin"/>
      </w:r>
      <w:r>
        <w:instrText xml:space="preserve"> PAGEREF _Toc19120 \h </w:instrText>
      </w:r>
      <w:r>
        <w:fldChar w:fldCharType="separate"/>
      </w:r>
      <w:r>
        <w:t>81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_Toc25452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3.5 现有工程环保手续履行情况</w:t>
      </w:r>
      <w:r>
        <w:tab/>
      </w:r>
      <w:r>
        <w:fldChar w:fldCharType="begin"/>
      </w:r>
      <w:r>
        <w:instrText xml:space="preserve"> PAGEREF _Toc25452 \h </w:instrText>
      </w:r>
      <w:r>
        <w:fldChar w:fldCharType="separate"/>
      </w:r>
      <w:r>
        <w:t>82</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_Toc6047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3.6 现有工程三废排放情况</w:t>
      </w:r>
      <w:r>
        <w:tab/>
      </w:r>
      <w:r>
        <w:fldChar w:fldCharType="begin"/>
      </w:r>
      <w:r>
        <w:instrText xml:space="preserve"> PAGEREF _Toc6047 \h </w:instrText>
      </w:r>
      <w:r>
        <w:fldChar w:fldCharType="separate"/>
      </w:r>
      <w:r>
        <w:t>83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_Toc26112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3.7 现有工程存在的环保问题及“以新带老”整改措施</w:t>
      </w:r>
      <w:r>
        <w:tab/>
      </w:r>
      <w:r>
        <w:fldChar w:fldCharType="begin"/>
      </w:r>
      <w:r>
        <w:instrText xml:space="preserve"> PAGEREF _Toc26112 \h </w:instrText>
      </w:r>
      <w:r>
        <w:fldChar w:fldCharType="separate"/>
      </w:r>
      <w:r>
        <w:t>89</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_Toc22050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4 工程概况</w:t>
      </w:r>
      <w:r>
        <w:tab/>
      </w:r>
      <w:r>
        <w:fldChar w:fldCharType="begin"/>
      </w:r>
      <w:r>
        <w:instrText xml:space="preserve"> PAGEREF _Toc22050 \h </w:instrText>
      </w:r>
      <w:r>
        <w:fldChar w:fldCharType="separate"/>
      </w:r>
      <w:r>
        <w:t>91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_Toc24413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4.1 项目基本情况</w:t>
      </w:r>
      <w:r>
        <w:tab/>
      </w:r>
      <w:r>
        <w:fldChar w:fldCharType="begin"/>
      </w:r>
      <w:r>
        <w:instrText xml:space="preserve"> PAGEREF _Toc24413 \h </w:instrText>
      </w:r>
      <w:r>
        <w:fldChar w:fldCharType="separate"/>
      </w:r>
      <w:r>
        <w:t>91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_Toc13425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4.2 地理位置与交通</w:t>
      </w:r>
      <w:r>
        <w:tab/>
      </w:r>
      <w:r>
        <w:fldChar w:fldCharType="begin"/>
      </w:r>
      <w:r>
        <w:instrText xml:space="preserve"> PAGEREF _Toc13425 \h </w:instrText>
      </w:r>
      <w:r>
        <w:fldChar w:fldCharType="separate"/>
      </w:r>
      <w:r>
        <w:t>91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_Toc10711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4.3 天然气资源状况</w:t>
      </w:r>
      <w:r>
        <w:tab/>
      </w:r>
      <w:r>
        <w:fldChar w:fldCharType="begin"/>
      </w:r>
      <w:r>
        <w:instrText xml:space="preserve"> PAGEREF _Toc10711 \h </w:instrText>
      </w:r>
      <w:r>
        <w:fldChar w:fldCharType="separate"/>
      </w:r>
      <w:r>
        <w:t>91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_Toc5026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4.4 产建项目组成</w:t>
      </w:r>
      <w:r>
        <w:tab/>
      </w:r>
      <w:r>
        <w:fldChar w:fldCharType="begin"/>
      </w:r>
      <w:r>
        <w:instrText xml:space="preserve"> PAGEREF _Toc5026 \h </w:instrText>
      </w:r>
      <w:r>
        <w:fldChar w:fldCharType="separate"/>
      </w:r>
      <w:r>
        <w:t>97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_Toc11056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4.5 产能部署及建设计划</w:t>
      </w:r>
      <w:r>
        <w:tab/>
      </w:r>
      <w:r>
        <w:fldChar w:fldCharType="begin"/>
      </w:r>
      <w:r>
        <w:instrText xml:space="preserve"> PAGEREF _Toc11056 \h </w:instrText>
      </w:r>
      <w:r>
        <w:fldChar w:fldCharType="separate"/>
      </w:r>
      <w:r>
        <w:t>98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_Toc10495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4.6 总体工艺</w:t>
      </w:r>
      <w:r>
        <w:tab/>
      </w:r>
      <w:r>
        <w:fldChar w:fldCharType="begin"/>
      </w:r>
      <w:r>
        <w:instrText xml:space="preserve"> PAGEREF _Toc10495 \h </w:instrText>
      </w:r>
      <w:r>
        <w:fldChar w:fldCharType="separate"/>
      </w:r>
      <w:r>
        <w:t>102</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_Toc31771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4.7主要工程建设内容</w:t>
      </w:r>
      <w:r>
        <w:tab/>
      </w:r>
      <w:r>
        <w:fldChar w:fldCharType="begin"/>
      </w:r>
      <w:r>
        <w:instrText xml:space="preserve"> PAGEREF _Toc31771 \h </w:instrText>
      </w:r>
      <w:r>
        <w:fldChar w:fldCharType="separate"/>
      </w:r>
      <w:r>
        <w:t>107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_Toc24201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4.8 依托工程</w:t>
      </w:r>
      <w:r>
        <w:tab/>
      </w:r>
      <w:r>
        <w:fldChar w:fldCharType="begin"/>
      </w:r>
      <w:r>
        <w:instrText xml:space="preserve"> PAGEREF _Toc24201 \h </w:instrText>
      </w:r>
      <w:r>
        <w:fldChar w:fldCharType="separate"/>
      </w:r>
      <w:r>
        <w:t>123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_Toc32088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4.9工程占地</w:t>
      </w:r>
      <w:r>
        <w:tab/>
      </w:r>
      <w:r>
        <w:fldChar w:fldCharType="begin"/>
      </w:r>
      <w:r>
        <w:instrText xml:space="preserve"> PAGEREF _Toc32088 \h </w:instrText>
      </w:r>
      <w:r>
        <w:fldChar w:fldCharType="separate"/>
      </w:r>
      <w:r>
        <w:t>125</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_Toc30944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4.10劳动定员和工作制度</w:t>
      </w:r>
      <w:r>
        <w:tab/>
      </w:r>
      <w:r>
        <w:fldChar w:fldCharType="begin"/>
      </w:r>
      <w:r>
        <w:instrText xml:space="preserve"> PAGEREF _Toc30944 \h </w:instrText>
      </w:r>
      <w:r>
        <w:fldChar w:fldCharType="separate"/>
      </w:r>
      <w:r>
        <w:t>127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_Toc28403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4.11 投资估算</w:t>
      </w:r>
      <w:r>
        <w:tab/>
      </w:r>
      <w:r>
        <w:fldChar w:fldCharType="begin"/>
      </w:r>
      <w:r>
        <w:instrText xml:space="preserve"> PAGEREF _Toc28403 \h </w:instrText>
      </w:r>
      <w:r>
        <w:fldChar w:fldCharType="separate"/>
      </w:r>
      <w:r>
        <w:t>127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_Toc2024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kern w:val="0"/>
          <w:szCs w:val="32"/>
        </w:rPr>
        <w:t>4.12 主要工程量汇总</w:t>
      </w:r>
      <w:r>
        <w:tab/>
      </w:r>
      <w:r>
        <w:fldChar w:fldCharType="begin"/>
      </w:r>
      <w:r>
        <w:instrText xml:space="preserve"> PAGEREF _Toc2024 \h </w:instrText>
      </w:r>
      <w:r>
        <w:fldChar w:fldCharType="separate"/>
      </w:r>
      <w:r>
        <w:t>127</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_Toc27633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32"/>
        </w:rPr>
        <w:t>5 工程分析</w:t>
      </w:r>
      <w:r>
        <w:tab/>
      </w:r>
      <w:r>
        <w:fldChar w:fldCharType="begin"/>
      </w:r>
      <w:r>
        <w:instrText xml:space="preserve"> PAGEREF _Toc27633 \h </w:instrText>
      </w:r>
      <w:r>
        <w:fldChar w:fldCharType="separate"/>
      </w:r>
      <w:r>
        <w:t>129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_Toc4557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5.1 原辅材料、能源消耗及平衡分析</w:t>
      </w:r>
      <w:r>
        <w:tab/>
      </w:r>
      <w:r>
        <w:fldChar w:fldCharType="begin"/>
      </w:r>
      <w:r>
        <w:instrText xml:space="preserve"> PAGEREF _Toc4557 \h </w:instrText>
      </w:r>
      <w:r>
        <w:fldChar w:fldCharType="separate"/>
      </w:r>
      <w:r>
        <w:t>129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_Toc2522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5.2 污染影响因素分析</w:t>
      </w:r>
      <w:r>
        <w:tab/>
      </w:r>
      <w:r>
        <w:fldChar w:fldCharType="begin"/>
      </w:r>
      <w:r>
        <w:instrText xml:space="preserve"> PAGEREF _Toc2522 \h </w:instrText>
      </w:r>
      <w:r>
        <w:fldChar w:fldCharType="separate"/>
      </w:r>
      <w:r>
        <w:t>133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_Toc22046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5.3 生态影响因素分析</w:t>
      </w:r>
      <w:r>
        <w:tab/>
      </w:r>
      <w:r>
        <w:fldChar w:fldCharType="begin"/>
      </w:r>
      <w:r>
        <w:instrText xml:space="preserve"> PAGEREF _Toc22046 \h </w:instrText>
      </w:r>
      <w:r>
        <w:fldChar w:fldCharType="separate"/>
      </w:r>
      <w:r>
        <w:t>151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_Toc11928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5.4 污染源分析及源强核算</w:t>
      </w:r>
      <w:r>
        <w:tab/>
      </w:r>
      <w:r>
        <w:fldChar w:fldCharType="begin"/>
      </w:r>
      <w:r>
        <w:instrText xml:space="preserve"> PAGEREF _Toc11928 \h </w:instrText>
      </w:r>
      <w:r>
        <w:fldChar w:fldCharType="separate"/>
      </w:r>
      <w:r>
        <w:t>152</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_Toc29877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5.5 污染物排放及总量核定</w:t>
      </w:r>
      <w:r>
        <w:tab/>
      </w:r>
      <w:r>
        <w:fldChar w:fldCharType="begin"/>
      </w:r>
      <w:r>
        <w:instrText xml:space="preserve"> PAGEREF _Toc29877 \h </w:instrText>
      </w:r>
      <w:r>
        <w:fldChar w:fldCharType="separate"/>
      </w:r>
      <w:r>
        <w:t>164</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_Toc26352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32"/>
        </w:rPr>
        <w:t>6 环境现状调查与评价</w:t>
      </w:r>
      <w:r>
        <w:tab/>
      </w:r>
      <w:r>
        <w:fldChar w:fldCharType="begin"/>
      </w:r>
      <w:r>
        <w:instrText xml:space="preserve"> PAGEREF _Toc26352 \h </w:instrText>
      </w:r>
      <w:r>
        <w:fldChar w:fldCharType="separate"/>
      </w:r>
      <w:r>
        <w:t>166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_Toc28539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6.1 自然环境概况</w:t>
      </w:r>
      <w:r>
        <w:tab/>
      </w:r>
      <w:r>
        <w:fldChar w:fldCharType="begin"/>
      </w:r>
      <w:r>
        <w:instrText xml:space="preserve"> PAGEREF _Toc28539 \h </w:instrText>
      </w:r>
      <w:r>
        <w:fldChar w:fldCharType="separate"/>
      </w:r>
      <w:r>
        <w:t>166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_Toc25191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32"/>
        </w:rPr>
        <w:t>6.2 区域环境敏感区</w:t>
      </w:r>
      <w:r>
        <w:tab/>
      </w:r>
      <w:r>
        <w:fldChar w:fldCharType="begin"/>
      </w:r>
      <w:r>
        <w:instrText xml:space="preserve"> PAGEREF _Toc25191 \h </w:instrText>
      </w:r>
      <w:r>
        <w:fldChar w:fldCharType="separate"/>
      </w:r>
      <w:r>
        <w:t>169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_Toc15447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6.3 环境质量现状调查、监测与评价</w:t>
      </w:r>
      <w:r>
        <w:tab/>
      </w:r>
      <w:r>
        <w:fldChar w:fldCharType="begin"/>
      </w:r>
      <w:r>
        <w:instrText xml:space="preserve"> PAGEREF _Toc15447 \h </w:instrText>
      </w:r>
      <w:r>
        <w:fldChar w:fldCharType="separate"/>
      </w:r>
      <w:r>
        <w:t>172</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_Toc32692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6.4 区域工业污染源</w:t>
      </w:r>
      <w:r>
        <w:tab/>
      </w:r>
      <w:r>
        <w:fldChar w:fldCharType="begin"/>
      </w:r>
      <w:r>
        <w:instrText xml:space="preserve"> PAGEREF _Toc32692 \h </w:instrText>
      </w:r>
      <w:r>
        <w:fldChar w:fldCharType="separate"/>
      </w:r>
      <w:r>
        <w:t>202</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_Toc2164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32"/>
        </w:rPr>
        <w:t>7 施工期环境影响与减缓措施</w:t>
      </w:r>
      <w:r>
        <w:tab/>
      </w:r>
      <w:r>
        <w:fldChar w:fldCharType="begin"/>
      </w:r>
      <w:r>
        <w:instrText xml:space="preserve"> PAGEREF _Toc2164 \h </w:instrText>
      </w:r>
      <w:r>
        <w:fldChar w:fldCharType="separate"/>
      </w:r>
      <w:r>
        <w:t>204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_Toc19950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7.1施工期概况</w:t>
      </w:r>
      <w:r>
        <w:tab/>
      </w:r>
      <w:r>
        <w:fldChar w:fldCharType="begin"/>
      </w:r>
      <w:r>
        <w:instrText xml:space="preserve"> PAGEREF _Toc19950 \h </w:instrText>
      </w:r>
      <w:r>
        <w:fldChar w:fldCharType="separate"/>
      </w:r>
      <w:r>
        <w:t>204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_Toc1372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7.2施工期环境影响分析</w:t>
      </w:r>
      <w:r>
        <w:tab/>
      </w:r>
      <w:r>
        <w:fldChar w:fldCharType="begin"/>
      </w:r>
      <w:r>
        <w:instrText xml:space="preserve"> PAGEREF _Toc1372 \h </w:instrText>
      </w:r>
      <w:r>
        <w:fldChar w:fldCharType="separate"/>
      </w:r>
      <w:r>
        <w:t>204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_Toc4623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7.3施工过程中应采取的环保措施</w:t>
      </w:r>
      <w:r>
        <w:tab/>
      </w:r>
      <w:r>
        <w:fldChar w:fldCharType="begin"/>
      </w:r>
      <w:r>
        <w:instrText xml:space="preserve"> PAGEREF _Toc4623 \h </w:instrText>
      </w:r>
      <w:r>
        <w:fldChar w:fldCharType="separate"/>
      </w:r>
      <w:r>
        <w:t>211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_Toc3380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7.4 小结</w:t>
      </w:r>
      <w:r>
        <w:tab/>
      </w:r>
      <w:r>
        <w:fldChar w:fldCharType="begin"/>
      </w:r>
      <w:r>
        <w:instrText xml:space="preserve"> PAGEREF _Toc3380 \h </w:instrText>
      </w:r>
      <w:r>
        <w:fldChar w:fldCharType="separate"/>
      </w:r>
      <w:r>
        <w:t>218</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_Toc9149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8 运营期环境影响评价</w:t>
      </w:r>
      <w:r>
        <w:tab/>
      </w:r>
      <w:r>
        <w:fldChar w:fldCharType="begin"/>
      </w:r>
      <w:r>
        <w:instrText xml:space="preserve"> PAGEREF _Toc9149 \h </w:instrText>
      </w:r>
      <w:r>
        <w:fldChar w:fldCharType="separate"/>
      </w:r>
      <w:r>
        <w:t>219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_Toc20693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8.1 运行期环境影响分析</w:t>
      </w:r>
      <w:r>
        <w:tab/>
      </w:r>
      <w:r>
        <w:fldChar w:fldCharType="begin"/>
      </w:r>
      <w:r>
        <w:instrText xml:space="preserve"> PAGEREF _Toc20693 \h </w:instrText>
      </w:r>
      <w:r>
        <w:fldChar w:fldCharType="separate"/>
      </w:r>
      <w:r>
        <w:t>219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_Toc30495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8.2 运行期环境保护措施及可行性论证</w:t>
      </w:r>
      <w:r>
        <w:tab/>
      </w:r>
      <w:r>
        <w:fldChar w:fldCharType="begin"/>
      </w:r>
      <w:r>
        <w:instrText xml:space="preserve"> PAGEREF _Toc30495 \h </w:instrText>
      </w:r>
      <w:r>
        <w:fldChar w:fldCharType="separate"/>
      </w:r>
      <w:r>
        <w:t>230</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_Toc27239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8.3 运行期环境保护措施及可行性论证</w:t>
      </w:r>
      <w:r>
        <w:tab/>
      </w:r>
      <w:r>
        <w:fldChar w:fldCharType="begin"/>
      </w:r>
      <w:r>
        <w:instrText xml:space="preserve"> PAGEREF _Toc27239 \h </w:instrText>
      </w:r>
      <w:r>
        <w:fldChar w:fldCharType="separate"/>
      </w:r>
      <w:r>
        <w:t>234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_Toc27147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8.4 环保投资</w:t>
      </w:r>
      <w:r>
        <w:tab/>
      </w:r>
      <w:r>
        <w:fldChar w:fldCharType="begin"/>
      </w:r>
      <w:r>
        <w:instrText xml:space="preserve"> PAGEREF _Toc27147 \h </w:instrText>
      </w:r>
      <w:r>
        <w:fldChar w:fldCharType="separate"/>
      </w:r>
      <w:r>
        <w:t>236</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_Toc2295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9 地下水环境影响评价</w:t>
      </w:r>
      <w:r>
        <w:tab/>
      </w:r>
      <w:r>
        <w:fldChar w:fldCharType="begin"/>
      </w:r>
      <w:r>
        <w:instrText xml:space="preserve"> PAGEREF _Toc2295 \h </w:instrText>
      </w:r>
      <w:r>
        <w:fldChar w:fldCharType="separate"/>
      </w:r>
      <w:r>
        <w:t>236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_Toc30471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9.1总则</w:t>
      </w:r>
      <w:r>
        <w:tab/>
      </w:r>
      <w:r>
        <w:fldChar w:fldCharType="begin"/>
      </w:r>
      <w:r>
        <w:instrText xml:space="preserve"> PAGEREF _Toc30471 \h </w:instrText>
      </w:r>
      <w:r>
        <w:fldChar w:fldCharType="separate"/>
      </w:r>
      <w:r>
        <w:t>236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_Toc5971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9.2地下水环境影响识别</w:t>
      </w:r>
      <w:r>
        <w:tab/>
      </w:r>
      <w:r>
        <w:fldChar w:fldCharType="begin"/>
      </w:r>
      <w:r>
        <w:instrText xml:space="preserve"> PAGEREF _Toc5971 \h </w:instrText>
      </w:r>
      <w:r>
        <w:fldChar w:fldCharType="separate"/>
      </w:r>
      <w:r>
        <w:t>238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_Toc31689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9.3水文地质条件</w:t>
      </w:r>
      <w:r>
        <w:tab/>
      </w:r>
      <w:r>
        <w:fldChar w:fldCharType="begin"/>
      </w:r>
      <w:r>
        <w:instrText xml:space="preserve"> PAGEREF _Toc31689 \h </w:instrText>
      </w:r>
      <w:r>
        <w:fldChar w:fldCharType="separate"/>
      </w:r>
      <w:r>
        <w:t>239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_Toc2988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9.4地下水环境现状监测与评价</w:t>
      </w:r>
      <w:r>
        <w:tab/>
      </w:r>
      <w:r>
        <w:fldChar w:fldCharType="begin"/>
      </w:r>
      <w:r>
        <w:instrText xml:space="preserve"> PAGEREF _Toc2988 \h </w:instrText>
      </w:r>
      <w:r>
        <w:fldChar w:fldCharType="separate"/>
      </w:r>
      <w:r>
        <w:t>254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_Toc10573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9.5包气带数值模型建立</w:t>
      </w:r>
      <w:r>
        <w:tab/>
      </w:r>
      <w:r>
        <w:fldChar w:fldCharType="begin"/>
      </w:r>
      <w:r>
        <w:instrText xml:space="preserve"> PAGEREF _Toc10573 \h </w:instrText>
      </w:r>
      <w:r>
        <w:fldChar w:fldCharType="separate"/>
      </w:r>
      <w:r>
        <w:t>254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_Toc5433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9.6地下水数学模型建立</w:t>
      </w:r>
      <w:r>
        <w:tab/>
      </w:r>
      <w:r>
        <w:fldChar w:fldCharType="begin"/>
      </w:r>
      <w:r>
        <w:instrText xml:space="preserve"> PAGEREF _Toc5433 \h </w:instrText>
      </w:r>
      <w:r>
        <w:fldChar w:fldCharType="separate"/>
      </w:r>
      <w:r>
        <w:t>257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_Toc5939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9.7施工期地下水环境影响预测及评价</w:t>
      </w:r>
      <w:r>
        <w:tab/>
      </w:r>
      <w:r>
        <w:fldChar w:fldCharType="begin"/>
      </w:r>
      <w:r>
        <w:instrText xml:space="preserve"> PAGEREF _Toc5939 \h </w:instrText>
      </w:r>
      <w:r>
        <w:fldChar w:fldCharType="separate"/>
      </w:r>
      <w:r>
        <w:t>261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_Toc10879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9.8运行期地下水环境影响预测及评价</w:t>
      </w:r>
      <w:r>
        <w:tab/>
      </w:r>
      <w:r>
        <w:fldChar w:fldCharType="begin"/>
      </w:r>
      <w:r>
        <w:instrText xml:space="preserve"> PAGEREF _Toc10879 \h </w:instrText>
      </w:r>
      <w:r>
        <w:fldChar w:fldCharType="separate"/>
      </w:r>
      <w:r>
        <w:t>274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_Toc14063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9.9地下水污染防治措施</w:t>
      </w:r>
      <w:r>
        <w:tab/>
      </w:r>
      <w:r>
        <w:fldChar w:fldCharType="begin"/>
      </w:r>
      <w:r>
        <w:instrText xml:space="preserve"> PAGEREF _Toc14063 \h </w:instrText>
      </w:r>
      <w:r>
        <w:fldChar w:fldCharType="separate"/>
      </w:r>
      <w:r>
        <w:t>278</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_Toc15241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10 土壤环境影响评价</w:t>
      </w:r>
      <w:r>
        <w:tab/>
      </w:r>
      <w:r>
        <w:fldChar w:fldCharType="begin"/>
      </w:r>
      <w:r>
        <w:instrText xml:space="preserve"> PAGEREF _Toc15241 \h </w:instrText>
      </w:r>
      <w:r>
        <w:fldChar w:fldCharType="separate"/>
      </w:r>
      <w:r>
        <w:t>287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_Toc23699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10.1评价工作等级及评价范围</w:t>
      </w:r>
      <w:r>
        <w:tab/>
      </w:r>
      <w:r>
        <w:fldChar w:fldCharType="begin"/>
      </w:r>
      <w:r>
        <w:instrText xml:space="preserve"> PAGEREF _Toc23699 \h </w:instrText>
      </w:r>
      <w:r>
        <w:fldChar w:fldCharType="separate"/>
      </w:r>
      <w:r>
        <w:t>287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_Toc10324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10.2</w:t>
      </w:r>
      <w:r>
        <w:rPr>
          <w:rFonts w:hint="eastAsia" w:ascii="Times New Roman" w:hAnsi="Times New Roman" w:eastAsia="宋体" w:cs="Times New Roman"/>
          <w:szCs w:val="28"/>
          <w:lang w:val="zh-CN"/>
        </w:rPr>
        <w:t>现有工程土壤环境保护措施调查</w:t>
      </w:r>
      <w:r>
        <w:tab/>
      </w:r>
      <w:r>
        <w:fldChar w:fldCharType="begin"/>
      </w:r>
      <w:r>
        <w:instrText xml:space="preserve"> PAGEREF _Toc10324 \h </w:instrText>
      </w:r>
      <w:r>
        <w:fldChar w:fldCharType="separate"/>
      </w:r>
      <w:r>
        <w:t>287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_Toc12392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10.3 运行期土壤环境影响评价</w:t>
      </w:r>
      <w:r>
        <w:tab/>
      </w:r>
      <w:r>
        <w:fldChar w:fldCharType="begin"/>
      </w:r>
      <w:r>
        <w:instrText xml:space="preserve"> PAGEREF _Toc12392 \h </w:instrText>
      </w:r>
      <w:r>
        <w:fldChar w:fldCharType="separate"/>
      </w:r>
      <w:r>
        <w:t>287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_Toc11860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10.</w:t>
      </w:r>
      <w:r>
        <w:rPr>
          <w:rFonts w:hint="eastAsia" w:ascii="Times New Roman" w:hAnsi="Times New Roman" w:eastAsia="宋体" w:cs="Times New Roman"/>
          <w:szCs w:val="28"/>
          <w:lang w:val="en-US" w:eastAsia="zh-CN"/>
        </w:rPr>
        <w:t>4土壤污染影响分析</w:t>
      </w:r>
      <w:r>
        <w:tab/>
      </w:r>
      <w:r>
        <w:fldChar w:fldCharType="begin"/>
      </w:r>
      <w:r>
        <w:instrText xml:space="preserve"> PAGEREF _Toc11860 \h </w:instrText>
      </w:r>
      <w:r>
        <w:fldChar w:fldCharType="separate"/>
      </w:r>
      <w:r>
        <w:t>288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_Toc23047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10.</w:t>
      </w:r>
      <w:r>
        <w:rPr>
          <w:rFonts w:hint="eastAsia" w:ascii="Times New Roman" w:hAnsi="Times New Roman" w:eastAsia="宋体" w:cs="Times New Roman"/>
          <w:szCs w:val="28"/>
          <w:lang w:val="en-US" w:eastAsia="zh-CN"/>
        </w:rPr>
        <w:t>5土壤生态影响分析</w:t>
      </w:r>
      <w:r>
        <w:tab/>
      </w:r>
      <w:r>
        <w:fldChar w:fldCharType="begin"/>
      </w:r>
      <w:r>
        <w:instrText xml:space="preserve"> PAGEREF _Toc23047 \h </w:instrText>
      </w:r>
      <w:r>
        <w:fldChar w:fldCharType="separate"/>
      </w:r>
      <w:r>
        <w:t>292</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_Toc17152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10.</w:t>
      </w:r>
      <w:r>
        <w:rPr>
          <w:rFonts w:hint="eastAsia" w:ascii="Times New Roman" w:hAnsi="Times New Roman" w:eastAsia="宋体" w:cs="Times New Roman"/>
          <w:szCs w:val="28"/>
          <w:lang w:val="en-US" w:eastAsia="zh-CN"/>
        </w:rPr>
        <w:t>6</w:t>
      </w:r>
      <w:r>
        <w:rPr>
          <w:rFonts w:hint="eastAsia" w:ascii="Times New Roman" w:hAnsi="Times New Roman" w:eastAsia="宋体"/>
          <w:szCs w:val="24"/>
        </w:rPr>
        <w:t>闭井期环境影响预测与评价</w:t>
      </w:r>
      <w:r>
        <w:tab/>
      </w:r>
      <w:r>
        <w:fldChar w:fldCharType="begin"/>
      </w:r>
      <w:r>
        <w:instrText xml:space="preserve"> PAGEREF _Toc17152 \h </w:instrText>
      </w:r>
      <w:r>
        <w:fldChar w:fldCharType="separate"/>
      </w:r>
      <w:r>
        <w:t>293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_Toc13605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szCs w:val="28"/>
        </w:rPr>
        <w:t>10.</w:t>
      </w:r>
      <w:r>
        <w:rPr>
          <w:rFonts w:hint="eastAsia" w:ascii="Times New Roman" w:hAnsi="Times New Roman" w:eastAsia="宋体" w:cs="Times New Roman"/>
          <w:szCs w:val="28"/>
          <w:lang w:val="en-US" w:eastAsia="zh-CN"/>
        </w:rPr>
        <w:t>7</w:t>
      </w:r>
      <w:r>
        <w:rPr>
          <w:rFonts w:hint="default" w:ascii="Times New Roman" w:hAnsi="Times New Roman" w:eastAsia="宋体" w:cs="Times New Roman"/>
          <w:szCs w:val="28"/>
        </w:rPr>
        <w:t>土壤</w:t>
      </w:r>
      <w:r>
        <w:rPr>
          <w:rFonts w:hint="eastAsia" w:ascii="Times New Roman" w:hAnsi="Times New Roman" w:eastAsia="宋体" w:cs="Times New Roman"/>
          <w:szCs w:val="28"/>
          <w:lang w:val="en-US" w:eastAsia="zh-CN"/>
        </w:rPr>
        <w:t>环境保护</w:t>
      </w:r>
      <w:r>
        <w:rPr>
          <w:rFonts w:hint="default" w:ascii="Times New Roman" w:hAnsi="Times New Roman" w:eastAsia="宋体" w:cs="Times New Roman"/>
          <w:szCs w:val="28"/>
        </w:rPr>
        <w:t>措施</w:t>
      </w:r>
      <w:r>
        <w:tab/>
      </w:r>
      <w:r>
        <w:fldChar w:fldCharType="begin"/>
      </w:r>
      <w:r>
        <w:instrText xml:space="preserve"> PAGEREF _Toc13605 \h </w:instrText>
      </w:r>
      <w:r>
        <w:fldChar w:fldCharType="separate"/>
      </w:r>
      <w:r>
        <w:t>294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_Toc1598 </w:instrText>
      </w:r>
      <w:r>
        <w:rPr>
          <w:rFonts w:hint="default" w:ascii="Times New Roman" w:hAnsi="Times New Roman" w:eastAsia="宋体" w:cs="Times New Roman"/>
          <w:bCs/>
          <w:kern w:val="44"/>
          <w:szCs w:val="44"/>
        </w:rPr>
        <w:fldChar w:fldCharType="separate"/>
      </w:r>
      <w:r>
        <w:rPr>
          <w:rFonts w:hint="eastAsia" w:ascii="Times New Roman" w:hAnsi="Times New Roman" w:eastAsia="宋体"/>
          <w:bCs/>
          <w:kern w:val="0"/>
          <w:szCs w:val="28"/>
          <w:lang w:val="en-US" w:eastAsia="zh-CN"/>
        </w:rPr>
        <w:t>10.8</w:t>
      </w:r>
      <w:r>
        <w:rPr>
          <w:rFonts w:hint="eastAsia" w:ascii="Times New Roman" w:hAnsi="Times New Roman" w:eastAsia="宋体"/>
          <w:bCs/>
          <w:kern w:val="0"/>
          <w:szCs w:val="28"/>
        </w:rPr>
        <w:t>小结</w:t>
      </w:r>
      <w:r>
        <w:tab/>
      </w:r>
      <w:r>
        <w:fldChar w:fldCharType="begin"/>
      </w:r>
      <w:r>
        <w:instrText xml:space="preserve"> PAGEREF _Toc1598 \h </w:instrText>
      </w:r>
      <w:r>
        <w:fldChar w:fldCharType="separate"/>
      </w:r>
      <w:r>
        <w:t>296</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_Toc28671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11 生态环境影响评价</w:t>
      </w:r>
      <w:r>
        <w:tab/>
      </w:r>
      <w:r>
        <w:fldChar w:fldCharType="begin"/>
      </w:r>
      <w:r>
        <w:instrText xml:space="preserve"> PAGEREF _Toc28671 \h </w:instrText>
      </w:r>
      <w:r>
        <w:fldChar w:fldCharType="separate"/>
      </w:r>
      <w:r>
        <w:t>299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_Toc7199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11.1 生态环境现状调查与评价</w:t>
      </w:r>
      <w:r>
        <w:tab/>
      </w:r>
      <w:r>
        <w:fldChar w:fldCharType="begin"/>
      </w:r>
      <w:r>
        <w:instrText xml:space="preserve"> PAGEREF _Toc7199 \h </w:instrText>
      </w:r>
      <w:r>
        <w:fldChar w:fldCharType="separate"/>
      </w:r>
      <w:r>
        <w:t>299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_Toc15791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11.2 生态环境影响评价</w:t>
      </w:r>
      <w:r>
        <w:tab/>
      </w:r>
      <w:r>
        <w:fldChar w:fldCharType="begin"/>
      </w:r>
      <w:r>
        <w:instrText xml:space="preserve"> PAGEREF _Toc15791 \h </w:instrText>
      </w:r>
      <w:r>
        <w:fldChar w:fldCharType="separate"/>
      </w:r>
      <w:r>
        <w:t>324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_Toc5388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11.3 生态环境保护与恢复措施</w:t>
      </w:r>
      <w:r>
        <w:tab/>
      </w:r>
      <w:r>
        <w:fldChar w:fldCharType="begin"/>
      </w:r>
      <w:r>
        <w:instrText xml:space="preserve"> PAGEREF _Toc5388 \h </w:instrText>
      </w:r>
      <w:r>
        <w:fldChar w:fldCharType="separate"/>
      </w:r>
      <w:r>
        <w:t>335</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_Toc22379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11.4 小结</w:t>
      </w:r>
      <w:r>
        <w:tab/>
      </w:r>
      <w:r>
        <w:fldChar w:fldCharType="begin"/>
      </w:r>
      <w:r>
        <w:instrText xml:space="preserve"> PAGEREF _Toc22379 \h </w:instrText>
      </w:r>
      <w:r>
        <w:fldChar w:fldCharType="separate"/>
      </w:r>
      <w:r>
        <w:t>345</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_Toc25258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12 环境风险评价</w:t>
      </w:r>
      <w:r>
        <w:tab/>
      </w:r>
      <w:r>
        <w:fldChar w:fldCharType="begin"/>
      </w:r>
      <w:r>
        <w:instrText xml:space="preserve"> PAGEREF _Toc25258 \h </w:instrText>
      </w:r>
      <w:r>
        <w:fldChar w:fldCharType="separate"/>
      </w:r>
      <w:r>
        <w:t>346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_Toc26962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12.1 评价工作流程</w:t>
      </w:r>
      <w:r>
        <w:tab/>
      </w:r>
      <w:r>
        <w:fldChar w:fldCharType="begin"/>
      </w:r>
      <w:r>
        <w:instrText xml:space="preserve"> PAGEREF _Toc26962 \h </w:instrText>
      </w:r>
      <w:r>
        <w:fldChar w:fldCharType="separate"/>
      </w:r>
      <w:r>
        <w:t>346</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_Toc21021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12.2 风险调查</w:t>
      </w:r>
      <w:r>
        <w:tab/>
      </w:r>
      <w:r>
        <w:fldChar w:fldCharType="begin"/>
      </w:r>
      <w:r>
        <w:instrText xml:space="preserve"> PAGEREF _Toc21021 \h </w:instrText>
      </w:r>
      <w:r>
        <w:fldChar w:fldCharType="separate"/>
      </w:r>
      <w:r>
        <w:t>347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_Toc15404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w:t>
      </w:r>
      <w:r>
        <w:rPr>
          <w:rFonts w:hint="eastAsia" w:ascii="Times New Roman" w:hAnsi="Times New Roman" w:eastAsia="宋体" w:cs="Times New Roman"/>
          <w:bCs/>
          <w:szCs w:val="28"/>
          <w:lang w:val="en-US" w:eastAsia="zh-CN"/>
        </w:rPr>
        <w:t>3</w:t>
      </w:r>
      <w:r>
        <w:rPr>
          <w:rFonts w:hint="default" w:ascii="Times New Roman" w:hAnsi="Times New Roman" w:eastAsia="宋体" w:cs="Times New Roman"/>
          <w:bCs/>
          <w:szCs w:val="28"/>
        </w:rPr>
        <w:t xml:space="preserve"> </w:t>
      </w:r>
      <w:r>
        <w:rPr>
          <w:rFonts w:ascii="Times New Roman" w:hAnsi="Times New Roman" w:eastAsia="宋体"/>
          <w:bCs/>
          <w:kern w:val="0"/>
          <w:szCs w:val="28"/>
        </w:rPr>
        <w:t>环境风险潜势初判及等级划分</w:t>
      </w:r>
      <w:r>
        <w:tab/>
      </w:r>
      <w:r>
        <w:fldChar w:fldCharType="begin"/>
      </w:r>
      <w:r>
        <w:instrText xml:space="preserve"> PAGEREF _Toc15404 \h </w:instrText>
      </w:r>
      <w:r>
        <w:fldChar w:fldCharType="separate"/>
      </w:r>
      <w:r>
        <w:t>348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_Toc1433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12.4 环境风险识别</w:t>
      </w:r>
      <w:r>
        <w:tab/>
      </w:r>
      <w:r>
        <w:fldChar w:fldCharType="begin"/>
      </w:r>
      <w:r>
        <w:instrText xml:space="preserve"> PAGEREF _Toc1433 \h </w:instrText>
      </w:r>
      <w:r>
        <w:fldChar w:fldCharType="separate"/>
      </w:r>
      <w:r>
        <w:t>355</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_Toc7484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12.5风险事故情形分析</w:t>
      </w:r>
      <w:r>
        <w:tab/>
      </w:r>
      <w:r>
        <w:fldChar w:fldCharType="begin"/>
      </w:r>
      <w:r>
        <w:instrText xml:space="preserve"> PAGEREF _Toc7484 \h </w:instrText>
      </w:r>
      <w:r>
        <w:fldChar w:fldCharType="separate"/>
      </w:r>
      <w:r>
        <w:t>361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_Toc20874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12.6环境风险影响分析</w:t>
      </w:r>
      <w:r>
        <w:tab/>
      </w:r>
      <w:r>
        <w:fldChar w:fldCharType="begin"/>
      </w:r>
      <w:r>
        <w:instrText xml:space="preserve"> PAGEREF _Toc20874 \h </w:instrText>
      </w:r>
      <w:r>
        <w:fldChar w:fldCharType="separate"/>
      </w:r>
      <w:r>
        <w:t>365</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_Toc2992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12.7风险防范措施与应急预案</w:t>
      </w:r>
      <w:r>
        <w:tab/>
      </w:r>
      <w:r>
        <w:fldChar w:fldCharType="begin"/>
      </w:r>
      <w:r>
        <w:instrText xml:space="preserve"> PAGEREF _Toc2992 \h </w:instrText>
      </w:r>
      <w:r>
        <w:fldChar w:fldCharType="separate"/>
      </w:r>
      <w:r>
        <w:t>367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_Toc2283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12.8结论</w:t>
      </w:r>
      <w:r>
        <w:tab/>
      </w:r>
      <w:r>
        <w:fldChar w:fldCharType="begin"/>
      </w:r>
      <w:r>
        <w:instrText xml:space="preserve"> PAGEREF _Toc2283 \h </w:instrText>
      </w:r>
      <w:r>
        <w:fldChar w:fldCharType="separate"/>
      </w:r>
      <w:r>
        <w:t>376</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_Toc20870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13 环境经济损益分析</w:t>
      </w:r>
      <w:r>
        <w:tab/>
      </w:r>
      <w:r>
        <w:fldChar w:fldCharType="begin"/>
      </w:r>
      <w:r>
        <w:instrText xml:space="preserve"> PAGEREF _Toc20870 \h </w:instrText>
      </w:r>
      <w:r>
        <w:fldChar w:fldCharType="separate"/>
      </w:r>
      <w:r>
        <w:t>377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_Toc19464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13.1 经济效益分析</w:t>
      </w:r>
      <w:r>
        <w:tab/>
      </w:r>
      <w:r>
        <w:fldChar w:fldCharType="begin"/>
      </w:r>
      <w:r>
        <w:instrText xml:space="preserve"> PAGEREF _Toc19464 \h </w:instrText>
      </w:r>
      <w:r>
        <w:fldChar w:fldCharType="separate"/>
      </w:r>
      <w:r>
        <w:t>377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_Toc5391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13.2 社会效益分析</w:t>
      </w:r>
      <w:r>
        <w:tab/>
      </w:r>
      <w:r>
        <w:fldChar w:fldCharType="begin"/>
      </w:r>
      <w:r>
        <w:instrText xml:space="preserve"> PAGEREF _Toc5391 \h </w:instrText>
      </w:r>
      <w:r>
        <w:fldChar w:fldCharType="separate"/>
      </w:r>
      <w:r>
        <w:t>377</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_Toc19142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28"/>
        </w:rPr>
        <w:t>13.3 环境经济损益分析</w:t>
      </w:r>
      <w:r>
        <w:tab/>
      </w:r>
      <w:r>
        <w:fldChar w:fldCharType="begin"/>
      </w:r>
      <w:r>
        <w:instrText xml:space="preserve"> PAGEREF _Toc19142 \h </w:instrText>
      </w:r>
      <w:r>
        <w:fldChar w:fldCharType="separate"/>
      </w:r>
      <w:r>
        <w:t>377</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_Toc29163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14 环境管理与监测计划</w:t>
      </w:r>
      <w:r>
        <w:tab/>
      </w:r>
      <w:r>
        <w:fldChar w:fldCharType="begin"/>
      </w:r>
      <w:r>
        <w:instrText xml:space="preserve"> PAGEREF _Toc29163 \h </w:instrText>
      </w:r>
      <w:r>
        <w:fldChar w:fldCharType="separate"/>
      </w:r>
      <w:r>
        <w:t>381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_Toc2337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14.1环境管理要求</w:t>
      </w:r>
      <w:r>
        <w:tab/>
      </w:r>
      <w:r>
        <w:fldChar w:fldCharType="begin"/>
      </w:r>
      <w:r>
        <w:instrText xml:space="preserve"> PAGEREF _Toc2337 \h </w:instrText>
      </w:r>
      <w:r>
        <w:fldChar w:fldCharType="separate"/>
      </w:r>
      <w:r>
        <w:t>381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_Toc9585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14.2污染物排放清单和管理要求</w:t>
      </w:r>
      <w:r>
        <w:tab/>
      </w:r>
      <w:r>
        <w:fldChar w:fldCharType="begin"/>
      </w:r>
      <w:r>
        <w:instrText xml:space="preserve"> PAGEREF _Toc9585 \h </w:instrText>
      </w:r>
      <w:r>
        <w:fldChar w:fldCharType="separate"/>
      </w:r>
      <w:r>
        <w:t>382</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_Toc23422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14.</w:t>
      </w:r>
      <w:r>
        <w:rPr>
          <w:rFonts w:hint="eastAsia" w:ascii="Times New Roman" w:hAnsi="Times New Roman" w:eastAsia="宋体" w:cs="Times New Roman"/>
          <w:bCs/>
          <w:szCs w:val="32"/>
          <w:lang w:val="en-US" w:eastAsia="zh-CN"/>
        </w:rPr>
        <w:t>3</w:t>
      </w:r>
      <w:r>
        <w:rPr>
          <w:rFonts w:hint="default" w:ascii="Times New Roman" w:hAnsi="Times New Roman" w:eastAsia="宋体" w:cs="Times New Roman"/>
          <w:bCs/>
          <w:szCs w:val="32"/>
        </w:rPr>
        <w:t>环境监测计划</w:t>
      </w:r>
      <w:r>
        <w:tab/>
      </w:r>
      <w:r>
        <w:fldChar w:fldCharType="begin"/>
      </w:r>
      <w:r>
        <w:instrText xml:space="preserve"> PAGEREF _Toc23422 \h </w:instrText>
      </w:r>
      <w:r>
        <w:fldChar w:fldCharType="separate"/>
      </w:r>
      <w:r>
        <w:t>385</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_Toc1632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szCs w:val="32"/>
        </w:rPr>
        <w:t>14.</w:t>
      </w:r>
      <w:r>
        <w:rPr>
          <w:rFonts w:hint="eastAsia" w:ascii="Times New Roman" w:hAnsi="Times New Roman" w:eastAsia="宋体" w:cs="Times New Roman"/>
          <w:bCs/>
          <w:szCs w:val="32"/>
          <w:lang w:val="en-US" w:eastAsia="zh-CN"/>
        </w:rPr>
        <w:t>4</w:t>
      </w:r>
      <w:r>
        <w:rPr>
          <w:rFonts w:hint="default" w:ascii="Times New Roman" w:hAnsi="Times New Roman" w:eastAsia="宋体" w:cs="Times New Roman"/>
          <w:bCs/>
          <w:szCs w:val="32"/>
        </w:rPr>
        <w:t>竣工环保验收</w:t>
      </w:r>
      <w:r>
        <w:tab/>
      </w:r>
      <w:r>
        <w:fldChar w:fldCharType="begin"/>
      </w:r>
      <w:r>
        <w:instrText xml:space="preserve"> PAGEREF _Toc1632 \h </w:instrText>
      </w:r>
      <w:r>
        <w:fldChar w:fldCharType="separate"/>
      </w:r>
      <w:r>
        <w:t>386</w:t>
      </w:r>
      <w:r>
        <w:fldChar w:fldCharType="end"/>
      </w:r>
      <w:r>
        <w:rPr>
          <w:rFonts w:hint="default" w:ascii="Times New Roman" w:hAnsi="Times New Roman" w:eastAsia="宋体" w:cs="Times New Roman"/>
          <w:bCs/>
          <w:color w:val="auto"/>
          <w:kern w:val="44"/>
          <w:szCs w:val="44"/>
        </w:rPr>
        <w:fldChar w:fldCharType="end"/>
      </w:r>
    </w:p>
    <w:p>
      <w:pPr>
        <w:pStyle w:val="58"/>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_Toc12266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44"/>
          <w:szCs w:val="44"/>
        </w:rPr>
        <w:t>15 结论</w:t>
      </w:r>
      <w:r>
        <w:tab/>
      </w:r>
      <w:r>
        <w:fldChar w:fldCharType="begin"/>
      </w:r>
      <w:r>
        <w:instrText xml:space="preserve"> PAGEREF _Toc12266 \h </w:instrText>
      </w:r>
      <w:r>
        <w:fldChar w:fldCharType="separate"/>
      </w:r>
      <w:r>
        <w:t>388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_Toc16655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15.1 工程概况</w:t>
      </w:r>
      <w:r>
        <w:tab/>
      </w:r>
      <w:r>
        <w:fldChar w:fldCharType="begin"/>
      </w:r>
      <w:r>
        <w:instrText xml:space="preserve"> PAGEREF _Toc16655 \h </w:instrText>
      </w:r>
      <w:r>
        <w:fldChar w:fldCharType="separate"/>
      </w:r>
      <w:r>
        <w:t>388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_Toc19839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15.3 产业政策及规划相符性</w:t>
      </w:r>
      <w:r>
        <w:tab/>
      </w:r>
      <w:r>
        <w:fldChar w:fldCharType="begin"/>
      </w:r>
      <w:r>
        <w:instrText xml:space="preserve"> PAGEREF _Toc19839 \h </w:instrText>
      </w:r>
      <w:r>
        <w:fldChar w:fldCharType="separate"/>
      </w:r>
      <w:r>
        <w:t>388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_Toc645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15.3 环境质量现状</w:t>
      </w:r>
      <w:r>
        <w:tab/>
      </w:r>
      <w:r>
        <w:fldChar w:fldCharType="begin"/>
      </w:r>
      <w:r>
        <w:instrText xml:space="preserve"> PAGEREF _Toc645 \h </w:instrText>
      </w:r>
      <w:r>
        <w:fldChar w:fldCharType="separate"/>
      </w:r>
      <w:r>
        <w:t>388</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_Toc9026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15.4 主要环境影响</w:t>
      </w:r>
      <w:r>
        <w:tab/>
      </w:r>
      <w:r>
        <w:fldChar w:fldCharType="begin"/>
      </w:r>
      <w:r>
        <w:instrText xml:space="preserve"> PAGEREF _Toc9026 \h </w:instrText>
      </w:r>
      <w:r>
        <w:fldChar w:fldCharType="separate"/>
      </w:r>
      <w:r>
        <w:t>389</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_Toc10836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15.5 污染物排放情况及环境保护措施</w:t>
      </w:r>
      <w:r>
        <w:tab/>
      </w:r>
      <w:r>
        <w:fldChar w:fldCharType="begin"/>
      </w:r>
      <w:r>
        <w:instrText xml:space="preserve"> PAGEREF _Toc10836 \h </w:instrText>
      </w:r>
      <w:r>
        <w:fldChar w:fldCharType="separate"/>
      </w:r>
      <w:r>
        <w:t>391</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_Toc5946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15.6 环境经济损益分析</w:t>
      </w:r>
      <w:r>
        <w:tab/>
      </w:r>
      <w:r>
        <w:fldChar w:fldCharType="begin"/>
      </w:r>
      <w:r>
        <w:instrText xml:space="preserve"> PAGEREF _Toc5946 \h </w:instrText>
      </w:r>
      <w:r>
        <w:fldChar w:fldCharType="separate"/>
      </w:r>
      <w:r>
        <w:t>393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_Toc24155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15.7 环境管理与监测计划</w:t>
      </w:r>
      <w:r>
        <w:tab/>
      </w:r>
      <w:r>
        <w:fldChar w:fldCharType="begin"/>
      </w:r>
      <w:r>
        <w:instrText xml:space="preserve"> PAGEREF _Toc24155 \h </w:instrText>
      </w:r>
      <w:r>
        <w:fldChar w:fldCharType="separate"/>
      </w:r>
      <w:r>
        <w:t>393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_Toc16932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15.8 总量控制</w:t>
      </w:r>
      <w:r>
        <w:tab/>
      </w:r>
      <w:r>
        <w:fldChar w:fldCharType="begin"/>
      </w:r>
      <w:r>
        <w:instrText xml:space="preserve"> PAGEREF _Toc16932 \h </w:instrText>
      </w:r>
      <w:r>
        <w:fldChar w:fldCharType="separate"/>
      </w:r>
      <w:r>
        <w:t>393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_Toc27704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15.9 公众意见采纳情况</w:t>
      </w:r>
      <w:r>
        <w:tab/>
      </w:r>
      <w:r>
        <w:fldChar w:fldCharType="begin"/>
      </w:r>
      <w:r>
        <w:instrText xml:space="preserve"> PAGEREF _Toc27704 \h </w:instrText>
      </w:r>
      <w:r>
        <w:fldChar w:fldCharType="separate"/>
      </w:r>
      <w:r>
        <w:t>393</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_Toc10979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15.10 总结论</w:t>
      </w:r>
      <w:r>
        <w:tab/>
      </w:r>
      <w:r>
        <w:fldChar w:fldCharType="begin"/>
      </w:r>
      <w:r>
        <w:instrText xml:space="preserve"> PAGEREF _Toc10979 \h </w:instrText>
      </w:r>
      <w:r>
        <w:fldChar w:fldCharType="separate"/>
      </w:r>
      <w:r>
        <w:t>394</w:t>
      </w:r>
      <w:r>
        <w:fldChar w:fldCharType="end"/>
      </w:r>
      <w:r>
        <w:rPr>
          <w:rFonts w:hint="default" w:ascii="Times New Roman" w:hAnsi="Times New Roman" w:eastAsia="宋体" w:cs="Times New Roman"/>
          <w:bCs/>
          <w:color w:val="auto"/>
          <w:kern w:val="44"/>
          <w:szCs w:val="44"/>
        </w:rPr>
        <w:fldChar w:fldCharType="end"/>
      </w:r>
    </w:p>
    <w:p>
      <w:pPr>
        <w:pStyle w:val="73"/>
        <w:tabs>
          <w:tab w:val="right" w:leader="dot" w:pos="8312"/>
        </w:tabs>
      </w:pPr>
      <w:r>
        <w:rPr>
          <w:rFonts w:hint="default" w:ascii="Times New Roman" w:hAnsi="Times New Roman" w:eastAsia="宋体" w:cs="Times New Roman"/>
          <w:bCs/>
          <w:color w:val="auto"/>
          <w:kern w:val="44"/>
          <w:szCs w:val="44"/>
        </w:rPr>
        <w:fldChar w:fldCharType="begin"/>
      </w:r>
      <w:r>
        <w:rPr>
          <w:rFonts w:hint="default" w:ascii="Times New Roman" w:hAnsi="Times New Roman" w:eastAsia="宋体" w:cs="Times New Roman"/>
          <w:bCs/>
          <w:kern w:val="44"/>
          <w:szCs w:val="44"/>
        </w:rPr>
        <w:instrText xml:space="preserve"> HYPERLINK \l _Toc16539 </w:instrText>
      </w:r>
      <w:r>
        <w:rPr>
          <w:rFonts w:hint="default" w:ascii="Times New Roman" w:hAnsi="Times New Roman" w:eastAsia="宋体" w:cs="Times New Roman"/>
          <w:bCs/>
          <w:kern w:val="44"/>
          <w:szCs w:val="44"/>
        </w:rPr>
        <w:fldChar w:fldCharType="separate"/>
      </w:r>
      <w:r>
        <w:rPr>
          <w:rFonts w:hint="default" w:ascii="Times New Roman" w:hAnsi="Times New Roman" w:eastAsia="宋体" w:cs="Times New Roman"/>
          <w:bCs/>
          <w:kern w:val="0"/>
          <w:szCs w:val="28"/>
        </w:rPr>
        <w:t>15.11 主要要求与建议</w:t>
      </w:r>
      <w:r>
        <w:tab/>
      </w:r>
      <w:r>
        <w:fldChar w:fldCharType="begin"/>
      </w:r>
      <w:r>
        <w:instrText xml:space="preserve"> PAGEREF _Toc16539 \h </w:instrText>
      </w:r>
      <w:r>
        <w:fldChar w:fldCharType="separate"/>
      </w:r>
      <w:r>
        <w:t>394</w:t>
      </w:r>
      <w:r>
        <w:fldChar w:fldCharType="end"/>
      </w:r>
      <w:r>
        <w:rPr>
          <w:rFonts w:hint="default" w:ascii="Times New Roman" w:hAnsi="Times New Roman" w:eastAsia="宋体" w:cs="Times New Roman"/>
          <w:bCs/>
          <w:color w:val="auto"/>
          <w:kern w:val="44"/>
          <w:szCs w:val="44"/>
        </w:rPr>
        <w:fldChar w:fldCharType="end"/>
      </w:r>
    </w:p>
    <w:p>
      <w:pPr>
        <w:keepNext/>
        <w:keepLines/>
        <w:pageBreakBefore w:val="0"/>
        <w:widowControl w:val="0"/>
        <w:tabs>
          <w:tab w:val="left" w:pos="4140"/>
        </w:tabs>
        <w:kinsoku/>
        <w:wordWrap/>
        <w:overflowPunct/>
        <w:topLinePunct w:val="0"/>
        <w:autoSpaceDE/>
        <w:autoSpaceDN/>
        <w:bidi w:val="0"/>
        <w:adjustRightInd/>
        <w:snapToGrid/>
        <w:spacing w:line="360" w:lineRule="auto"/>
        <w:ind w:left="0" w:leftChars="0" w:firstLine="640" w:firstLineChars="200"/>
        <w:textAlignment w:val="auto"/>
        <w:outlineLvl w:val="0"/>
        <w:rPr>
          <w:rFonts w:hint="default" w:ascii="Times New Roman" w:hAnsi="Times New Roman" w:eastAsia="宋体" w:cs="Times New Roman"/>
          <w:b/>
          <w:bCs/>
          <w:color w:val="auto"/>
          <w:kern w:val="44"/>
          <w:sz w:val="32"/>
          <w:szCs w:val="44"/>
        </w:rPr>
        <w:sectPr>
          <w:footerReference r:id="rId3" w:type="default"/>
          <w:pgSz w:w="11906" w:h="16838"/>
          <w:pgMar w:top="1440" w:right="1797" w:bottom="1440" w:left="1797" w:header="851" w:footer="992" w:gutter="0"/>
          <w:pgBorders>
            <w:top w:val="none" w:sz="0" w:space="0"/>
            <w:left w:val="none" w:sz="0" w:space="0"/>
            <w:bottom w:val="none" w:sz="0" w:space="0"/>
            <w:right w:val="none" w:sz="0" w:space="0"/>
          </w:pgBorders>
          <w:pgNumType w:fmt="decimal" w:start="1"/>
          <w:cols w:space="425" w:num="1"/>
          <w:docGrid w:linePitch="312" w:charSpace="0"/>
        </w:sectPr>
      </w:pPr>
      <w:r>
        <w:rPr>
          <w:rFonts w:hint="default" w:ascii="Times New Roman" w:hAnsi="Times New Roman" w:eastAsia="宋体" w:cs="Times New Roman"/>
          <w:bCs/>
          <w:color w:val="auto"/>
          <w:kern w:val="44"/>
          <w:sz w:val="32"/>
          <w:szCs w:val="44"/>
        </w:rPr>
        <w:fldChar w:fldCharType="end"/>
      </w:r>
    </w:p>
    <w:p>
      <w:pPr>
        <w:keepNext/>
        <w:keepLines/>
        <w:tabs>
          <w:tab w:val="left" w:pos="4140"/>
        </w:tabs>
        <w:spacing w:line="360" w:lineRule="auto"/>
        <w:outlineLvl w:val="0"/>
        <w:rPr>
          <w:rFonts w:hint="default" w:ascii="Times New Roman" w:hAnsi="Times New Roman" w:eastAsia="宋体" w:cs="Times New Roman"/>
          <w:b/>
          <w:bCs/>
          <w:color w:val="auto"/>
          <w:kern w:val="44"/>
          <w:sz w:val="32"/>
          <w:szCs w:val="44"/>
        </w:rPr>
      </w:pPr>
      <w:bookmarkStart w:id="8" w:name="_Toc101536151"/>
      <w:bookmarkStart w:id="9" w:name="_Toc31236"/>
      <w:r>
        <w:rPr>
          <w:rFonts w:hint="default" w:ascii="Times New Roman" w:hAnsi="Times New Roman" w:eastAsia="宋体" w:cs="Times New Roman"/>
          <w:b/>
          <w:bCs/>
          <w:color w:val="auto"/>
          <w:kern w:val="44"/>
          <w:sz w:val="32"/>
          <w:szCs w:val="44"/>
        </w:rPr>
        <w:t>1 概 述</w:t>
      </w:r>
      <w:bookmarkEnd w:id="8"/>
      <w:bookmarkEnd w:id="9"/>
    </w:p>
    <w:p>
      <w:pPr>
        <w:keepNext/>
        <w:keepLines/>
        <w:spacing w:line="360" w:lineRule="auto"/>
        <w:outlineLvl w:val="1"/>
        <w:rPr>
          <w:rFonts w:hint="default" w:ascii="Times New Roman" w:hAnsi="Times New Roman" w:eastAsia="宋体" w:cs="Times New Roman"/>
          <w:b/>
          <w:bCs/>
          <w:color w:val="auto"/>
          <w:kern w:val="0"/>
          <w:sz w:val="28"/>
          <w:szCs w:val="28"/>
          <w:lang w:val="en-US" w:eastAsia="zh-CN"/>
        </w:rPr>
      </w:pPr>
      <w:bookmarkStart w:id="10" w:name="_Toc394390528"/>
      <w:bookmarkStart w:id="11" w:name="_Toc101536152"/>
      <w:bookmarkStart w:id="12" w:name="_Toc394391278"/>
      <w:bookmarkStart w:id="13" w:name="_Toc25246"/>
      <w:r>
        <w:rPr>
          <w:rFonts w:hint="default" w:ascii="Times New Roman" w:hAnsi="Times New Roman" w:eastAsia="宋体" w:cs="Times New Roman"/>
          <w:b/>
          <w:bCs/>
          <w:color w:val="auto"/>
          <w:kern w:val="0"/>
          <w:sz w:val="28"/>
          <w:szCs w:val="28"/>
        </w:rPr>
        <w:t>1.1 项目</w:t>
      </w:r>
      <w:bookmarkEnd w:id="10"/>
      <w:bookmarkEnd w:id="11"/>
      <w:bookmarkEnd w:id="12"/>
      <w:r>
        <w:rPr>
          <w:rFonts w:hint="eastAsia" w:ascii="Times New Roman" w:hAnsi="Times New Roman" w:eastAsia="宋体" w:cs="Times New Roman"/>
          <w:b/>
          <w:bCs/>
          <w:color w:val="auto"/>
          <w:kern w:val="0"/>
          <w:sz w:val="28"/>
          <w:szCs w:val="28"/>
          <w:lang w:val="en-US" w:eastAsia="zh-CN"/>
        </w:rPr>
        <w:t>实施背景</w:t>
      </w:r>
      <w:bookmarkEnd w:id="13"/>
    </w:p>
    <w:p>
      <w:pPr>
        <w:keepNext w:val="0"/>
        <w:keepLines w:val="0"/>
        <w:pageBreakBefore w:val="0"/>
        <w:widowControl w:val="0"/>
        <w:kinsoku/>
        <w:wordWrap/>
        <w:overflowPunct/>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1"/>
        </w:rPr>
      </w:pPr>
      <w:bookmarkStart w:id="14" w:name="_Toc394390529"/>
      <w:bookmarkStart w:id="15" w:name="_Toc394391279"/>
      <w:r>
        <w:rPr>
          <w:rFonts w:hint="default" w:ascii="Times New Roman" w:hAnsi="Times New Roman" w:eastAsia="宋体" w:cs="Times New Roman"/>
          <w:color w:val="auto"/>
          <w:sz w:val="24"/>
          <w:szCs w:val="21"/>
        </w:rPr>
        <w:t>长庆油田分公司</w:t>
      </w:r>
      <w:r>
        <w:rPr>
          <w:rFonts w:hint="default" w:ascii="Times New Roman" w:hAnsi="Times New Roman" w:eastAsia="宋体" w:cs="Times New Roman"/>
          <w:color w:val="auto"/>
          <w:sz w:val="24"/>
          <w:szCs w:val="21"/>
          <w:lang w:val="en-US" w:eastAsia="zh-CN"/>
        </w:rPr>
        <w:t>第二采油厂</w:t>
      </w:r>
      <w:r>
        <w:rPr>
          <w:rFonts w:hint="default" w:ascii="Times New Roman" w:hAnsi="Times New Roman" w:eastAsia="宋体" w:cs="Times New Roman"/>
          <w:color w:val="auto"/>
          <w:sz w:val="24"/>
          <w:szCs w:val="21"/>
        </w:rPr>
        <w:t>陇东天然气项目部（后文简称“陇东天然气项目部”或“建设单位”）成立于2013年1月，目前为长庆油田分公司第二采油厂下属部门，是长庆油田在陇东地区唯一的一家采气单位，主营业务包括陇东区域天然气资源评价、开发、产能建设、生产运行及安全环保管理，天然气探井、开发井的巡护及矿权管护，新技术、新工艺的试验、推广，配合勘探部提交天然气三级储量，以及协助相关部门进行评价井、开发井的部署及实施等工作。</w:t>
      </w:r>
    </w:p>
    <w:p>
      <w:pPr>
        <w:keepNext w:val="0"/>
        <w:keepLines w:val="0"/>
        <w:pageBreakBefore w:val="0"/>
        <w:widowControl w:val="0"/>
        <w:kinsoku/>
        <w:wordWrap/>
        <w:overflowPunct/>
        <w:topLinePunct/>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为适应气田产能开发的需求，进一步落实产能建设工程部署，</w:t>
      </w:r>
      <w:r>
        <w:rPr>
          <w:rFonts w:hint="eastAsia" w:ascii="Times New Roman" w:hAnsi="Times New Roman" w:eastAsia="宋体" w:cs="Times New Roman"/>
          <w:color w:val="auto"/>
          <w:sz w:val="24"/>
          <w:szCs w:val="24"/>
          <w:lang w:val="en-US" w:eastAsia="zh-CN"/>
        </w:rPr>
        <w:t>根据中国石油长庆油田分公司文件《关于下达2023年第一批业务发展投资实施计划的通知》（长油</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2023</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27号），建设单位</w:t>
      </w:r>
      <w:r>
        <w:rPr>
          <w:rFonts w:hint="default" w:ascii="Times New Roman" w:hAnsi="Times New Roman" w:eastAsia="宋体" w:cs="Times New Roman"/>
          <w:color w:val="auto"/>
          <w:sz w:val="24"/>
          <w:szCs w:val="24"/>
        </w:rPr>
        <w:t>202</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年部署产能</w:t>
      </w:r>
      <w:r>
        <w:rPr>
          <w:rFonts w:hint="eastAsia"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8</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部署</w:t>
      </w:r>
      <w:r>
        <w:rPr>
          <w:rFonts w:hint="default" w:ascii="Times New Roman" w:hAnsi="Times New Roman" w:eastAsia="宋体" w:cs="Times New Roman"/>
          <w:color w:val="auto"/>
          <w:sz w:val="24"/>
          <w:szCs w:val="24"/>
        </w:rPr>
        <w:t>区块为庆探1井区，属于滚动扩建井区。建设内容包括：部署气井</w:t>
      </w:r>
      <w:r>
        <w:rPr>
          <w:rFonts w:hint="eastAsia" w:ascii="Times New Roman" w:hAnsi="Times New Roman" w:eastAsia="宋体" w:cs="Times New Roman"/>
          <w:color w:val="auto"/>
          <w:sz w:val="24"/>
          <w:szCs w:val="24"/>
          <w:lang w:val="en-US" w:eastAsia="zh-CN"/>
        </w:rPr>
        <w:t>54</w:t>
      </w:r>
      <w:r>
        <w:rPr>
          <w:rFonts w:hint="default" w:ascii="Times New Roman" w:hAnsi="Times New Roman" w:eastAsia="宋体" w:cs="Times New Roman"/>
          <w:color w:val="auto"/>
          <w:sz w:val="24"/>
          <w:szCs w:val="24"/>
        </w:rPr>
        <w:t>口，建设井场</w:t>
      </w:r>
      <w:r>
        <w:rPr>
          <w:rFonts w:hint="default"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座，</w:t>
      </w:r>
      <w:r>
        <w:rPr>
          <w:rFonts w:hint="eastAsia" w:ascii="Times New Roman" w:hAnsi="Times New Roman" w:eastAsia="宋体" w:cs="Times New Roman"/>
          <w:color w:val="auto"/>
          <w:sz w:val="24"/>
          <w:szCs w:val="24"/>
          <w:lang w:val="en-US" w:eastAsia="zh-CN"/>
        </w:rPr>
        <w:t>新建庆5、庆6集气站2座，改扩建庆2集气站1座，</w:t>
      </w:r>
      <w:r>
        <w:rPr>
          <w:rFonts w:hint="default" w:ascii="Times New Roman" w:hAnsi="Times New Roman" w:eastAsia="宋体" w:cs="Times New Roman"/>
          <w:color w:val="auto"/>
          <w:sz w:val="24"/>
          <w:szCs w:val="24"/>
        </w:rPr>
        <w:t>新建采气管线</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集气管线、采出水管线</w:t>
      </w:r>
      <w:r>
        <w:rPr>
          <w:rFonts w:hint="eastAsia" w:ascii="Times New Roman" w:hAnsi="Times New Roman" w:eastAsia="宋体" w:cs="Times New Roman"/>
          <w:color w:val="auto"/>
          <w:sz w:val="24"/>
          <w:szCs w:val="24"/>
          <w:highlight w:val="none"/>
          <w:lang w:val="en-US" w:eastAsia="zh-CN"/>
        </w:rPr>
        <w:t>等共计173.38</w:t>
      </w:r>
      <w:r>
        <w:rPr>
          <w:rFonts w:hint="default" w:ascii="Times New Roman" w:hAnsi="Times New Roman" w:eastAsia="宋体" w:cs="Times New Roman"/>
          <w:color w:val="auto"/>
          <w:sz w:val="24"/>
          <w:szCs w:val="24"/>
          <w:highlight w:val="none"/>
        </w:rPr>
        <w:t>km，同时配套建设道</w:t>
      </w:r>
      <w:r>
        <w:rPr>
          <w:rFonts w:hint="default" w:ascii="Times New Roman" w:hAnsi="Times New Roman" w:eastAsia="宋体" w:cs="Times New Roman"/>
          <w:color w:val="auto"/>
          <w:sz w:val="24"/>
          <w:szCs w:val="24"/>
        </w:rPr>
        <w:t>路、给排水、消防、通信等工程。</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6" w:name="_Toc101536153"/>
      <w:bookmarkStart w:id="17" w:name="_Toc15472"/>
      <w:r>
        <w:rPr>
          <w:rFonts w:hint="default" w:ascii="Times New Roman" w:hAnsi="Times New Roman" w:eastAsia="宋体" w:cs="Times New Roman"/>
          <w:b/>
          <w:bCs/>
          <w:color w:val="auto"/>
          <w:kern w:val="0"/>
          <w:sz w:val="28"/>
          <w:szCs w:val="28"/>
        </w:rPr>
        <w:t xml:space="preserve">1.2 </w:t>
      </w:r>
      <w:bookmarkEnd w:id="14"/>
      <w:bookmarkEnd w:id="15"/>
      <w:r>
        <w:rPr>
          <w:rFonts w:hint="default" w:ascii="Times New Roman" w:hAnsi="Times New Roman" w:eastAsia="宋体" w:cs="Times New Roman"/>
          <w:b/>
          <w:bCs/>
          <w:color w:val="auto"/>
          <w:kern w:val="0"/>
          <w:sz w:val="28"/>
          <w:szCs w:val="28"/>
        </w:rPr>
        <w:t>建设项目特点</w:t>
      </w:r>
      <w:bookmarkEnd w:id="16"/>
      <w:bookmarkEnd w:id="17"/>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宋体" w:cs="Times New Roman"/>
          <w:color w:val="auto"/>
          <w:sz w:val="24"/>
          <w:szCs w:val="24"/>
        </w:rPr>
        <w:t>⑴ 项目建设内容多，工艺流程复杂。建设内容既包括新建井场、站场、管线、道路工程，也包括现有站场扩建工程；项目工艺流程涉及钻井、井下作业、采气、集输等多个开发环节。</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宋体" w:cs="Times New Roman"/>
          <w:color w:val="auto"/>
          <w:sz w:val="24"/>
          <w:szCs w:val="24"/>
        </w:rPr>
        <w:t>⑵ 气田开发项目属于生态影响与污染影响并存的项目。生态环境影响主要体现在施工占地、破坏植被、扰动土壤、加剧水土流失等方面；污染影响体现在整个气田开发过程中产生的废气、废水、固废及噪声对环境产生的不利影响。</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宋体" w:cs="Times New Roman"/>
          <w:color w:val="auto"/>
          <w:sz w:val="24"/>
          <w:szCs w:val="24"/>
        </w:rPr>
        <w:t>⑶ 污染源和环境敏感目标较分散。从局部看，</w:t>
      </w:r>
      <w:r>
        <w:rPr>
          <w:rFonts w:hint="default" w:ascii="Times New Roman" w:hAnsi="Times New Roman" w:eastAsia="宋体" w:cs="Times New Roman"/>
          <w:color w:val="auto"/>
          <w:sz w:val="24"/>
          <w:szCs w:val="24"/>
          <w:lang w:val="en-US" w:eastAsia="zh-CN"/>
        </w:rPr>
        <w:t>产建工程</w:t>
      </w:r>
      <w:r>
        <w:rPr>
          <w:rFonts w:hint="default" w:ascii="Times New Roman" w:hAnsi="Times New Roman" w:eastAsia="宋体" w:cs="Times New Roman"/>
          <w:color w:val="auto"/>
          <w:sz w:val="24"/>
          <w:szCs w:val="24"/>
        </w:rPr>
        <w:t>的分散导致污染源分散，单个点工程对环境影响并不显著，但从整体看，数量较多的单体工程等所构成的面源对环境影响则比较显著。</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⑷ 项目环境风险事故类型较多，主要有钻井过程中发生的井漏、泥浆泄漏；采气及井下作业发生的井喷、火灾、爆炸；天然气处理与集输过程中发生的泄漏、火灾与爆炸；采出水储运及处理过程中发生泄漏等事故。</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8" w:name="_Toc101536154"/>
      <w:bookmarkStart w:id="19" w:name="_Toc326"/>
      <w:r>
        <w:rPr>
          <w:rFonts w:hint="default" w:ascii="Times New Roman" w:hAnsi="Times New Roman" w:eastAsia="宋体" w:cs="Times New Roman"/>
          <w:b/>
          <w:bCs/>
          <w:color w:val="auto"/>
          <w:kern w:val="0"/>
          <w:sz w:val="28"/>
          <w:szCs w:val="28"/>
        </w:rPr>
        <w:t>1.3 评价工作简况</w:t>
      </w:r>
      <w:bookmarkEnd w:id="18"/>
      <w:bookmarkEnd w:id="19"/>
    </w:p>
    <w:p>
      <w:pPr>
        <w:spacing w:line="360" w:lineRule="auto"/>
        <w:ind w:firstLine="480" w:firstLineChars="200"/>
        <w:rPr>
          <w:rFonts w:hint="default" w:ascii="Times New Roman" w:hAnsi="Times New Roman" w:cs="Times New Roman"/>
          <w:bCs/>
          <w:color w:val="auto"/>
          <w:sz w:val="24"/>
          <w:szCs w:val="21"/>
        </w:rPr>
      </w:pPr>
      <w:r>
        <w:rPr>
          <w:rFonts w:hint="default" w:ascii="Times New Roman" w:hAnsi="Times New Roman" w:eastAsia="宋体" w:cs="Times New Roman"/>
          <w:bCs/>
          <w:color w:val="auto"/>
          <w:sz w:val="24"/>
          <w:szCs w:val="21"/>
        </w:rPr>
        <w:t>按照《建设项目环境影响评价分类管理名录》（2021年版）要求，“陆地天然气开采”涉及环境敏感区的应编制环境影响报告书。本项目涉及庆城县</w:t>
      </w:r>
      <w:r>
        <w:rPr>
          <w:rFonts w:hint="default" w:ascii="Times New Roman" w:hAnsi="Times New Roman" w:eastAsia="宋体" w:cs="Times New Roman"/>
          <w:bCs/>
          <w:color w:val="auto"/>
          <w:sz w:val="24"/>
          <w:szCs w:val="21"/>
          <w:lang w:val="en-US" w:eastAsia="zh-CN"/>
        </w:rPr>
        <w:t>赤城乡</w:t>
      </w:r>
      <w:r>
        <w:rPr>
          <w:rFonts w:hint="default" w:ascii="Times New Roman" w:hAnsi="Times New Roman" w:eastAsia="宋体" w:cs="Times New Roman"/>
          <w:bCs/>
          <w:color w:val="auto"/>
          <w:sz w:val="24"/>
          <w:szCs w:val="21"/>
        </w:rPr>
        <w:t>、三十里铺镇、</w:t>
      </w:r>
      <w:r>
        <w:rPr>
          <w:rFonts w:hint="default" w:ascii="Times New Roman" w:hAnsi="Times New Roman" w:eastAsia="宋体" w:cs="Times New Roman"/>
          <w:bCs/>
          <w:color w:val="auto"/>
          <w:sz w:val="24"/>
          <w:szCs w:val="21"/>
          <w:lang w:val="en-US" w:eastAsia="zh-CN"/>
        </w:rPr>
        <w:t>桐川镇</w:t>
      </w:r>
      <w:r>
        <w:rPr>
          <w:rFonts w:hint="default" w:ascii="Times New Roman" w:hAnsi="Times New Roman" w:eastAsia="宋体" w:cs="Times New Roman"/>
          <w:bCs/>
          <w:color w:val="auto"/>
          <w:sz w:val="24"/>
          <w:szCs w:val="21"/>
        </w:rPr>
        <w:t>、</w:t>
      </w:r>
      <w:r>
        <w:rPr>
          <w:rFonts w:hint="default" w:ascii="Times New Roman" w:hAnsi="Times New Roman" w:eastAsia="宋体" w:cs="Times New Roman"/>
          <w:bCs/>
          <w:color w:val="auto"/>
          <w:sz w:val="24"/>
          <w:szCs w:val="21"/>
          <w:lang w:val="en-US" w:eastAsia="zh-CN"/>
        </w:rPr>
        <w:t>玄马</w:t>
      </w:r>
      <w:r>
        <w:rPr>
          <w:rFonts w:hint="default" w:ascii="Times New Roman" w:hAnsi="Times New Roman" w:eastAsia="宋体" w:cs="Times New Roman"/>
          <w:bCs/>
          <w:color w:val="auto"/>
          <w:sz w:val="24"/>
          <w:szCs w:val="21"/>
        </w:rPr>
        <w:t>镇、</w:t>
      </w:r>
      <w:r>
        <w:rPr>
          <w:rFonts w:hint="default" w:ascii="Times New Roman" w:hAnsi="Times New Roman" w:eastAsia="宋体" w:cs="Times New Roman"/>
          <w:bCs/>
          <w:color w:val="auto"/>
          <w:sz w:val="24"/>
          <w:szCs w:val="21"/>
          <w:lang w:val="en-US" w:eastAsia="zh-CN"/>
        </w:rPr>
        <w:t>三十里铺</w:t>
      </w:r>
      <w:r>
        <w:rPr>
          <w:rFonts w:hint="default" w:ascii="Times New Roman" w:hAnsi="Times New Roman" w:eastAsia="宋体" w:cs="Times New Roman"/>
          <w:bCs/>
          <w:color w:val="auto"/>
          <w:sz w:val="24"/>
          <w:szCs w:val="21"/>
        </w:rPr>
        <w:t>镇</w:t>
      </w:r>
      <w:r>
        <w:rPr>
          <w:rFonts w:hint="default"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lang w:val="en-US" w:eastAsia="zh-CN"/>
        </w:rPr>
        <w:t>高楼乡、蔡家庙乡</w:t>
      </w:r>
      <w:r>
        <w:rPr>
          <w:rFonts w:hint="default" w:ascii="Times New Roman" w:hAnsi="Times New Roman" w:eastAsia="宋体" w:cs="Times New Roman"/>
          <w:bCs/>
          <w:color w:val="auto"/>
          <w:sz w:val="24"/>
          <w:szCs w:val="21"/>
        </w:rPr>
        <w:t>等，根据《甘肃省人民政府关于划定省级水土流失重点预防区和重点治理区的公告》（甘政发[2016]59号），项目所涉及乡镇均属于“泾河流域省级水土流失重点治理区”。因此，本项目涉及管理名录中“第三条（二）中的水土流失重点预防区和重点治理区与（三）中的以居住为主要功能区域”，根据名录要求，本项目需编制环境影响报告书。</w:t>
      </w:r>
    </w:p>
    <w:p>
      <w:pPr>
        <w:spacing w:line="360" w:lineRule="auto"/>
        <w:ind w:firstLine="480" w:firstLineChars="200"/>
        <w:rPr>
          <w:rFonts w:hint="default" w:ascii="Times New Roman" w:hAnsi="Times New Roman" w:eastAsia="宋体" w:cs="Times New Roman"/>
          <w:bCs/>
          <w:color w:val="auto"/>
          <w:sz w:val="24"/>
          <w:szCs w:val="21"/>
        </w:rPr>
      </w:pPr>
      <w:r>
        <w:rPr>
          <w:rFonts w:hint="default" w:ascii="Times New Roman" w:hAnsi="Times New Roman" w:eastAsia="宋体" w:cs="Times New Roman"/>
          <w:bCs/>
          <w:color w:val="auto"/>
          <w:sz w:val="24"/>
          <w:szCs w:val="21"/>
        </w:rPr>
        <w:t>202</w:t>
      </w:r>
      <w:r>
        <w:rPr>
          <w:rFonts w:hint="default" w:ascii="Times New Roman" w:hAnsi="Times New Roman" w:eastAsia="宋体" w:cs="Times New Roman"/>
          <w:bCs/>
          <w:color w:val="auto"/>
          <w:sz w:val="24"/>
          <w:szCs w:val="21"/>
          <w:lang w:val="en-US" w:eastAsia="zh-CN"/>
        </w:rPr>
        <w:t>3</w:t>
      </w:r>
      <w:r>
        <w:rPr>
          <w:rFonts w:hint="default" w:ascii="Times New Roman" w:hAnsi="Times New Roman" w:eastAsia="宋体" w:cs="Times New Roman"/>
          <w:bCs/>
          <w:color w:val="auto"/>
          <w:sz w:val="24"/>
          <w:szCs w:val="21"/>
        </w:rPr>
        <w:t>年3月</w:t>
      </w:r>
      <w:r>
        <w:rPr>
          <w:rFonts w:hint="eastAsia" w:ascii="Times New Roman" w:hAnsi="Times New Roman" w:eastAsia="宋体" w:cs="Times New Roman"/>
          <w:bCs/>
          <w:color w:val="auto"/>
          <w:sz w:val="24"/>
          <w:szCs w:val="21"/>
          <w:lang w:val="en-US" w:eastAsia="zh-CN"/>
        </w:rPr>
        <w:t>29</w:t>
      </w:r>
      <w:r>
        <w:rPr>
          <w:rFonts w:hint="default" w:ascii="Times New Roman" w:hAnsi="Times New Roman" w:eastAsia="宋体" w:cs="Times New Roman"/>
          <w:bCs/>
          <w:color w:val="auto"/>
          <w:sz w:val="24"/>
          <w:szCs w:val="21"/>
        </w:rPr>
        <w:t>日，长庆油田分公司第二采油厂委托</w:t>
      </w:r>
      <w:r>
        <w:rPr>
          <w:rFonts w:hint="default" w:ascii="Times New Roman" w:hAnsi="Times New Roman" w:eastAsia="宋体" w:cs="Times New Roman"/>
          <w:bCs/>
          <w:color w:val="auto"/>
          <w:sz w:val="24"/>
          <w:szCs w:val="21"/>
          <w:lang w:val="en-US" w:eastAsia="zh-CN"/>
        </w:rPr>
        <w:t>陕西省现代建筑设计研究院有限公司</w:t>
      </w:r>
      <w:r>
        <w:rPr>
          <w:rFonts w:hint="default" w:ascii="Times New Roman" w:hAnsi="Times New Roman" w:eastAsia="宋体" w:cs="Times New Roman"/>
          <w:bCs/>
          <w:color w:val="auto"/>
          <w:sz w:val="24"/>
          <w:szCs w:val="21"/>
        </w:rPr>
        <w:t>（以下简称“环评单位”）承担该项目环境评价工作。接受委托后，项目组认真研读了项目开发方案和工程设计资料，组织人员开展了现场调查和资料收集工作，结合项目特点和评价区域概况，委托相关单位开展了环境质量现状监测和生态环境遥感解译工作。按照技术导则要求，编制完成了《</w:t>
      </w:r>
      <w:bookmarkStart w:id="20" w:name="_Hlk75248919"/>
      <w:r>
        <w:rPr>
          <w:rFonts w:hint="eastAsia" w:ascii="Times New Roman" w:hAnsi="Times New Roman" w:eastAsia="宋体" w:cs="Times New Roman"/>
          <w:bCs/>
          <w:color w:val="auto"/>
          <w:sz w:val="24"/>
          <w:szCs w:val="21"/>
          <w:lang w:val="en-US" w:eastAsia="zh-CN"/>
        </w:rPr>
        <w:t>长庆油田分公司</w:t>
      </w:r>
      <w:r>
        <w:rPr>
          <w:rFonts w:hint="default" w:ascii="Times New Roman" w:hAnsi="Times New Roman" w:eastAsia="宋体" w:cs="Times New Roman"/>
          <w:bCs/>
          <w:color w:val="auto"/>
          <w:sz w:val="24"/>
          <w:szCs w:val="21"/>
        </w:rPr>
        <w:t>第二采油厂</w:t>
      </w:r>
      <w:r>
        <w:rPr>
          <w:rFonts w:hint="default"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rPr>
        <w:t>陇东</w:t>
      </w:r>
      <w:r>
        <w:rPr>
          <w:rFonts w:hint="default" w:ascii="Times New Roman" w:hAnsi="Times New Roman" w:eastAsia="宋体" w:cs="Times New Roman"/>
          <w:bCs/>
          <w:color w:val="auto"/>
          <w:sz w:val="24"/>
          <w:szCs w:val="21"/>
          <w:lang w:val="en-US" w:eastAsia="zh-CN"/>
        </w:rPr>
        <w:t>天然气项目部）2023</w:t>
      </w:r>
      <w:r>
        <w:rPr>
          <w:rFonts w:hint="default" w:ascii="Times New Roman" w:hAnsi="Times New Roman" w:eastAsia="宋体" w:cs="Times New Roman"/>
          <w:bCs/>
          <w:color w:val="auto"/>
          <w:sz w:val="24"/>
          <w:szCs w:val="21"/>
        </w:rPr>
        <w:t>年</w:t>
      </w:r>
      <w:r>
        <w:rPr>
          <w:rFonts w:hint="default" w:ascii="Times New Roman" w:hAnsi="Times New Roman" w:eastAsia="宋体" w:cs="Times New Roman"/>
          <w:bCs/>
          <w:color w:val="auto"/>
          <w:sz w:val="24"/>
          <w:szCs w:val="21"/>
          <w:lang w:val="en-US" w:eastAsia="zh-CN"/>
        </w:rPr>
        <w:t>产能建设工程</w:t>
      </w:r>
      <w:r>
        <w:rPr>
          <w:rFonts w:hint="default" w:ascii="Times New Roman" w:hAnsi="Times New Roman" w:eastAsia="宋体" w:cs="Times New Roman"/>
          <w:bCs/>
          <w:color w:val="auto"/>
          <w:sz w:val="24"/>
          <w:szCs w:val="21"/>
        </w:rPr>
        <w:t>环境影响评价报告书</w:t>
      </w:r>
      <w:bookmarkEnd w:id="20"/>
      <w:r>
        <w:rPr>
          <w:rFonts w:hint="default" w:ascii="Times New Roman" w:hAnsi="Times New Roman" w:eastAsia="宋体" w:cs="Times New Roman"/>
          <w:bCs/>
          <w:color w:val="auto"/>
          <w:sz w:val="24"/>
          <w:szCs w:val="21"/>
        </w:rPr>
        <w:t>》。</w:t>
      </w:r>
    </w:p>
    <w:p>
      <w:pPr>
        <w:spacing w:line="360" w:lineRule="auto"/>
        <w:ind w:firstLine="480" w:firstLineChars="200"/>
        <w:rPr>
          <w:rFonts w:hint="default" w:ascii="Times New Roman" w:hAnsi="Times New Roman" w:eastAsia="宋体" w:cs="Times New Roman"/>
          <w:bCs/>
          <w:color w:val="auto"/>
          <w:sz w:val="24"/>
          <w:szCs w:val="21"/>
        </w:rPr>
      </w:pPr>
      <w:r>
        <w:rPr>
          <w:rFonts w:hint="default" w:ascii="Times New Roman" w:hAnsi="Times New Roman" w:eastAsia="宋体" w:cs="Times New Roman"/>
          <w:bCs/>
          <w:color w:val="auto"/>
          <w:sz w:val="24"/>
          <w:szCs w:val="21"/>
          <w:lang w:val="en-US" w:eastAsia="zh-CN"/>
        </w:rPr>
        <w:t xml:space="preserve">本次环评工作分为三个阶段，第一个阶段为前期准备、调研和工作方案阶段，第二个阶段为分析论证和预测评价阶段，第三个阶段为响报告书编制阶段。在整个报告编制阶段均进行了公众参与工作。 </w:t>
      </w:r>
    </w:p>
    <w:p>
      <w:pPr>
        <w:spacing w:line="360" w:lineRule="auto"/>
        <w:ind w:firstLine="48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 xml:space="preserve">（1）前期准备、调研和工作方案阶段 </w:t>
      </w:r>
    </w:p>
    <w:p>
      <w:pPr>
        <w:spacing w:line="360" w:lineRule="auto"/>
        <w:ind w:firstLine="48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环评单位接受委托后，即派技术人员赴现场踏勘，了解项目拟建地有关情况，收集了相关资料；研究了项目开发利用方案及与项目相关的支持性文件；进行了项目的初步工程分析，开展了初步的环境状况调查，进行了该项目环境影响因素识别与评价因子筛选，明确了项目的评价重点，掌握了项目的四邻关系、环境保护目标情况等，在以上工作的基础上，确定了项目的评价工作等级和评价范围，制定了项目的评价工作方案及编制人员分工。</w:t>
      </w:r>
    </w:p>
    <w:p>
      <w:pPr>
        <w:spacing w:line="360" w:lineRule="auto"/>
        <w:ind w:firstLine="48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 xml:space="preserve">（2）分析论证和预测评价阶段 </w:t>
      </w:r>
    </w:p>
    <w:p>
      <w:pPr>
        <w:spacing w:line="360" w:lineRule="auto"/>
        <w:ind w:firstLine="48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在工作方案的指导下，环评单位相关编制人员开始进行项目的工程分析、现状监测的基础上开展项目区环境质量现状调查与评价，在现状监测及工程分析的基础上对各个环境要素进行了环境影响预测及评价。</w:t>
      </w:r>
    </w:p>
    <w:p>
      <w:pPr>
        <w:spacing w:line="360" w:lineRule="auto"/>
        <w:ind w:firstLine="48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 xml:space="preserve">（3）环评报告书编制阶段 </w:t>
      </w:r>
    </w:p>
    <w:p>
      <w:pPr>
        <w:spacing w:line="360" w:lineRule="auto"/>
        <w:ind w:firstLine="48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 xml:space="preserve">在前面工作的基础上对项目拟采取的环保措施进行技术经济论证，对部分不满足要求的措施，环评给出了补充措施的要求及建议，并分析了补充环保措施的可行性。在此基础上给出了建设项目环境可行性的评价结论。 </w:t>
      </w:r>
    </w:p>
    <w:p>
      <w:pPr>
        <w:spacing w:line="360" w:lineRule="auto"/>
        <w:ind w:firstLine="48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 xml:space="preserve">（4）项目的公众参与程序 </w:t>
      </w:r>
    </w:p>
    <w:p>
      <w:pPr>
        <w:spacing w:line="360" w:lineRule="auto"/>
        <w:ind w:firstLine="480" w:firstLineChars="200"/>
        <w:jc w:val="left"/>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rPr>
        <w:t>长庆油田分公司第二采油厂</w:t>
      </w:r>
      <w:r>
        <w:rPr>
          <w:rFonts w:hint="default" w:ascii="Times New Roman" w:hAnsi="Times New Roman" w:eastAsia="宋体" w:cs="Times New Roman"/>
          <w:bCs/>
          <w:color w:val="auto"/>
          <w:sz w:val="24"/>
          <w:szCs w:val="21"/>
          <w:lang w:val="en-US" w:eastAsia="zh-CN"/>
        </w:rPr>
        <w:t>于2023年3月29日委托陕西省现代建筑设计研究院有限公司（以下简称“环评单位”）承担该项目环境评价工作。2023年3月</w:t>
      </w:r>
      <w:r>
        <w:rPr>
          <w:rFonts w:hint="eastAsia" w:ascii="Times New Roman" w:hAnsi="Times New Roman" w:eastAsia="宋体" w:cs="Times New Roman"/>
          <w:bCs/>
          <w:color w:val="auto"/>
          <w:sz w:val="24"/>
          <w:szCs w:val="21"/>
          <w:lang w:val="en-US" w:eastAsia="zh-CN"/>
        </w:rPr>
        <w:t>31</w:t>
      </w:r>
      <w:r>
        <w:rPr>
          <w:rFonts w:hint="default" w:ascii="Times New Roman" w:hAnsi="Times New Roman" w:eastAsia="宋体" w:cs="Times New Roman"/>
          <w:bCs/>
          <w:color w:val="auto"/>
          <w:sz w:val="24"/>
          <w:szCs w:val="21"/>
          <w:lang w:val="en-US" w:eastAsia="zh-CN"/>
        </w:rPr>
        <w:t>日在庆阳本地网站印象庆阳网上发布了第一次环评信息公示。报告初稿完成后，2023年</w:t>
      </w:r>
      <w:r>
        <w:rPr>
          <w:rFonts w:hint="eastAsia" w:ascii="Times New Roman" w:hAnsi="Times New Roman" w:eastAsia="宋体" w:cs="Times New Roman"/>
          <w:bCs/>
          <w:color w:val="auto"/>
          <w:sz w:val="24"/>
          <w:szCs w:val="21"/>
          <w:lang w:val="en-US" w:eastAsia="zh-CN"/>
        </w:rPr>
        <w:t>5</w:t>
      </w:r>
      <w:r>
        <w:rPr>
          <w:rFonts w:hint="default" w:ascii="Times New Roman" w:hAnsi="Times New Roman" w:eastAsia="宋体" w:cs="Times New Roman"/>
          <w:bCs/>
          <w:color w:val="auto"/>
          <w:sz w:val="24"/>
          <w:szCs w:val="21"/>
          <w:lang w:val="en-US" w:eastAsia="zh-CN"/>
        </w:rPr>
        <w:t>月</w:t>
      </w:r>
      <w:r>
        <w:rPr>
          <w:rFonts w:hint="eastAsia" w:ascii="Times New Roman" w:hAnsi="Times New Roman" w:eastAsia="宋体" w:cs="Times New Roman"/>
          <w:bCs/>
          <w:color w:val="auto"/>
          <w:sz w:val="24"/>
          <w:szCs w:val="21"/>
          <w:lang w:val="en-US" w:eastAsia="zh-CN"/>
        </w:rPr>
        <w:t>9</w:t>
      </w:r>
      <w:r>
        <w:rPr>
          <w:rFonts w:hint="default" w:ascii="Times New Roman" w:hAnsi="Times New Roman" w:eastAsia="宋体" w:cs="Times New Roman"/>
          <w:bCs/>
          <w:color w:val="auto"/>
          <w:sz w:val="24"/>
          <w:szCs w:val="21"/>
          <w:lang w:val="en-US" w:eastAsia="zh-CN"/>
        </w:rPr>
        <w:t xml:space="preserve">日在印象庆阳网站发布第二次环评信息公示。公示了环境影响报告书征用意见稿。并同步在项目所在地乡镇信息公开栏上开展了张贴第二次环评公示信息。二次公示期间建设单位及环评单位均未收到任何公众反对意见。最后在上报行政审批主管部门审批前，建设单位进行环评全文公示。 </w:t>
      </w:r>
    </w:p>
    <w:p>
      <w:pPr>
        <w:spacing w:line="360" w:lineRule="auto"/>
        <w:ind w:firstLine="480" w:firstLineChars="200"/>
        <w:jc w:val="left"/>
        <w:rPr>
          <w:rFonts w:hint="default" w:ascii="Times New Roman" w:hAnsi="Times New Roman" w:eastAsia="宋体" w:cs="Times New Roman"/>
          <w:bCs/>
          <w:color w:val="auto"/>
          <w:sz w:val="24"/>
          <w:szCs w:val="21"/>
          <w:lang w:val="en-US" w:eastAsia="zh-CN"/>
        </w:rPr>
      </w:pPr>
      <w:r>
        <w:rPr>
          <w:rFonts w:hint="default" w:ascii="Times New Roman" w:hAnsi="Times New Roman" w:eastAsia="宋体" w:cs="Times New Roman"/>
          <w:bCs/>
          <w:color w:val="auto"/>
          <w:sz w:val="24"/>
          <w:szCs w:val="21"/>
          <w:lang w:val="en-US" w:eastAsia="zh-CN"/>
        </w:rPr>
        <w:t>根据《建设项目环境影响评价技术导则 总纲》（HJ2.1-2016）等相关技术规范的要求，本次环境影响评价的工作过程及程序见图1.3-1。</w:t>
      </w:r>
    </w:p>
    <w:p>
      <w:pPr>
        <w:spacing w:line="360" w:lineRule="auto"/>
        <w:ind w:firstLine="420" w:firstLineChars="200"/>
        <w:rPr>
          <w:rFonts w:hint="default" w:ascii="Times New Roman" w:hAnsi="Times New Roman" w:eastAsia="宋体" w:cs="Times New Roman"/>
          <w:bCs/>
          <w:color w:val="auto"/>
          <w:sz w:val="24"/>
          <w:szCs w:val="21"/>
          <w:lang w:val="en-US" w:eastAsia="zh-CN"/>
        </w:rPr>
      </w:pPr>
      <w:r>
        <w:rPr>
          <w:rFonts w:hint="default" w:ascii="Times New Roman" w:hAnsi="Times New Roman" w:cs="Times New Roman"/>
          <w:color w:val="auto"/>
        </w:rPr>
        <w:drawing>
          <wp:inline distT="0" distB="0" distL="114300" distR="114300">
            <wp:extent cx="5276850" cy="7063105"/>
            <wp:effectExtent l="0" t="0" r="0" b="4445"/>
            <wp:docPr id="1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1"/>
                    <pic:cNvPicPr>
                      <a:picLocks noChangeAspect="1"/>
                    </pic:cNvPicPr>
                  </pic:nvPicPr>
                  <pic:blipFill>
                    <a:blip r:embed="rId11"/>
                    <a:stretch>
                      <a:fillRect/>
                    </a:stretch>
                  </pic:blipFill>
                  <pic:spPr>
                    <a:xfrm>
                      <a:off x="0" y="0"/>
                      <a:ext cx="5276850" cy="7063105"/>
                    </a:xfrm>
                    <a:prstGeom prst="rect">
                      <a:avLst/>
                    </a:prstGeom>
                    <a:noFill/>
                    <a:ln>
                      <a:noFill/>
                    </a:ln>
                  </pic:spPr>
                </pic:pic>
              </a:graphicData>
            </a:graphic>
          </wp:inline>
        </w:drawing>
      </w:r>
    </w:p>
    <w:p>
      <w:pPr>
        <w:spacing w:line="360" w:lineRule="auto"/>
        <w:ind w:firstLine="480" w:firstLineChars="200"/>
        <w:jc w:val="center"/>
        <w:rPr>
          <w:rFonts w:hint="default" w:ascii="Times New Roman" w:hAnsi="Times New Roman" w:eastAsia="宋体" w:cs="Times New Roman"/>
          <w:bCs/>
          <w:color w:val="auto"/>
          <w:sz w:val="24"/>
          <w:szCs w:val="21"/>
          <w:lang w:val="en-US"/>
        </w:rPr>
      </w:pPr>
      <w:r>
        <w:rPr>
          <w:rFonts w:hint="default" w:ascii="Times New Roman" w:hAnsi="Times New Roman" w:eastAsia="宋体" w:cs="Times New Roman"/>
          <w:bCs/>
          <w:color w:val="auto"/>
          <w:sz w:val="24"/>
          <w:szCs w:val="21"/>
          <w:lang w:val="en-US" w:eastAsia="zh-CN"/>
        </w:rPr>
        <w:t>图1.3-1 建设项目环境影响评价工作程序图</w:t>
      </w:r>
    </w:p>
    <w:p>
      <w:pPr>
        <w:rPr>
          <w:rFonts w:hint="default" w:ascii="Times New Roman" w:hAnsi="Times New Roman" w:cs="Times New Roman"/>
          <w:color w:val="auto"/>
        </w:rPr>
      </w:pPr>
    </w:p>
    <w:p>
      <w:pPr>
        <w:keepNext/>
        <w:keepLines/>
        <w:spacing w:line="360" w:lineRule="auto"/>
        <w:outlineLvl w:val="1"/>
        <w:rPr>
          <w:rFonts w:hint="default" w:ascii="Times New Roman" w:hAnsi="Times New Roman" w:eastAsia="宋体" w:cs="Times New Roman"/>
          <w:b/>
          <w:bCs/>
          <w:color w:val="auto"/>
          <w:kern w:val="0"/>
          <w:sz w:val="28"/>
          <w:szCs w:val="28"/>
        </w:rPr>
      </w:pPr>
      <w:bookmarkStart w:id="21" w:name="_Toc101536155"/>
      <w:bookmarkStart w:id="22" w:name="_Toc21588"/>
      <w:r>
        <w:rPr>
          <w:rFonts w:hint="default" w:ascii="Times New Roman" w:hAnsi="Times New Roman" w:eastAsia="宋体" w:cs="Times New Roman"/>
          <w:b/>
          <w:bCs/>
          <w:color w:val="auto"/>
          <w:kern w:val="0"/>
          <w:sz w:val="28"/>
          <w:szCs w:val="28"/>
        </w:rPr>
        <w:t>1.4 分析判定相关情况</w:t>
      </w:r>
      <w:bookmarkEnd w:id="21"/>
      <w:bookmarkEnd w:id="22"/>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3" w:name="_Toc101536156"/>
      <w:bookmarkStart w:id="24" w:name="_Toc27952"/>
      <w:r>
        <w:rPr>
          <w:rFonts w:hint="default" w:ascii="Times New Roman" w:hAnsi="Times New Roman" w:eastAsia="黑体" w:cs="Times New Roman"/>
          <w:b/>
          <w:bCs/>
          <w:color w:val="auto"/>
          <w:kern w:val="0"/>
          <w:sz w:val="24"/>
          <w:szCs w:val="24"/>
        </w:rPr>
        <w:t>1.4.1 产业政策符合性分析</w:t>
      </w:r>
      <w:bookmarkEnd w:id="23"/>
      <w:bookmarkEnd w:id="2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bCs/>
          <w:color w:val="auto"/>
          <w:sz w:val="24"/>
          <w:szCs w:val="21"/>
        </w:rPr>
        <w:t>本项目建设内容属</w:t>
      </w:r>
      <w:bookmarkStart w:id="25" w:name="_Hlk27384319"/>
      <w:r>
        <w:rPr>
          <w:rFonts w:hint="default" w:ascii="Times New Roman" w:hAnsi="Times New Roman" w:eastAsia="宋体" w:cs="Times New Roman"/>
          <w:bCs/>
          <w:color w:val="auto"/>
          <w:sz w:val="24"/>
          <w:szCs w:val="21"/>
        </w:rPr>
        <w:t>《产业结构调整指导目录（2</w:t>
      </w:r>
      <w:r>
        <w:rPr>
          <w:rFonts w:hint="default" w:ascii="Times New Roman" w:hAnsi="Times New Roman" w:eastAsia="宋体" w:cs="Times New Roman"/>
          <w:bCs/>
          <w:color w:val="auto"/>
          <w:sz w:val="24"/>
          <w:szCs w:val="21"/>
          <w:lang w:val="en-US" w:eastAsia="zh-CN"/>
        </w:rPr>
        <w:t>019</w:t>
      </w:r>
      <w:r>
        <w:rPr>
          <w:rFonts w:hint="default" w:ascii="Times New Roman" w:hAnsi="Times New Roman" w:eastAsia="宋体" w:cs="Times New Roman"/>
          <w:bCs/>
          <w:color w:val="auto"/>
          <w:sz w:val="24"/>
          <w:szCs w:val="21"/>
        </w:rPr>
        <w:t>年</w:t>
      </w:r>
      <w:r>
        <w:rPr>
          <w:rFonts w:hint="default" w:ascii="Times New Roman" w:hAnsi="Times New Roman" w:eastAsia="宋体" w:cs="Times New Roman"/>
          <w:bCs/>
          <w:color w:val="auto"/>
          <w:sz w:val="24"/>
          <w:szCs w:val="21"/>
          <w:lang w:val="en-US" w:eastAsia="zh-CN"/>
        </w:rPr>
        <w:t>本</w:t>
      </w:r>
      <w:r>
        <w:rPr>
          <w:rFonts w:hint="default" w:ascii="Times New Roman" w:hAnsi="Times New Roman" w:eastAsia="宋体" w:cs="Times New Roman"/>
          <w:bCs/>
          <w:color w:val="auto"/>
          <w:sz w:val="24"/>
          <w:szCs w:val="21"/>
        </w:rPr>
        <w:t>）</w:t>
      </w:r>
      <w:r>
        <w:rPr>
          <w:rFonts w:hint="default"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lang w:val="en-US" w:eastAsia="zh-CN"/>
        </w:rPr>
        <w:t>2021年</w:t>
      </w:r>
      <w:r>
        <w:rPr>
          <w:rFonts w:hint="eastAsia" w:ascii="Times New Roman" w:hAnsi="Times New Roman" w:eastAsia="宋体" w:cs="Times New Roman"/>
          <w:bCs/>
          <w:color w:val="auto"/>
          <w:sz w:val="24"/>
          <w:szCs w:val="21"/>
          <w:lang w:val="en-US" w:eastAsia="zh-CN"/>
        </w:rPr>
        <w:t>修改单</w:t>
      </w:r>
      <w:r>
        <w:rPr>
          <w:rFonts w:hint="default"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rPr>
        <w:t>》鼓励类中“七、石油、天然气——1、常规石油、天然气勘探与开采；3、原油、天然气、液化天然气、成品油的储运和管线输送设施、网络建设和液化天然气加注设施建设”，</w:t>
      </w:r>
      <w:bookmarkEnd w:id="25"/>
      <w:r>
        <w:rPr>
          <w:rFonts w:hint="default" w:ascii="Times New Roman" w:hAnsi="Times New Roman" w:eastAsia="宋体" w:cs="Times New Roman"/>
          <w:bCs/>
          <w:color w:val="auto"/>
          <w:sz w:val="24"/>
          <w:szCs w:val="21"/>
        </w:rPr>
        <w:t>符合国家产业政策。</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6" w:name="_Toc18552"/>
      <w:bookmarkStart w:id="27" w:name="_Toc101536157"/>
      <w:r>
        <w:rPr>
          <w:rFonts w:hint="default" w:ascii="Times New Roman" w:hAnsi="Times New Roman" w:eastAsia="黑体" w:cs="Times New Roman"/>
          <w:b/>
          <w:bCs/>
          <w:color w:val="auto"/>
          <w:kern w:val="0"/>
          <w:sz w:val="24"/>
          <w:szCs w:val="24"/>
        </w:rPr>
        <w:t>1.4.2 相关法律、规章</w:t>
      </w:r>
      <w:r>
        <w:rPr>
          <w:rFonts w:hint="default" w:ascii="Times New Roman" w:hAnsi="Times New Roman" w:eastAsia="黑体" w:cs="Times New Roman"/>
          <w:b/>
          <w:bCs/>
          <w:color w:val="auto"/>
          <w:kern w:val="0"/>
          <w:sz w:val="24"/>
          <w:szCs w:val="24"/>
          <w:lang w:eastAsia="zh-CN"/>
        </w:rPr>
        <w:t>、</w:t>
      </w:r>
      <w:r>
        <w:rPr>
          <w:rFonts w:hint="default" w:ascii="Times New Roman" w:hAnsi="Times New Roman" w:eastAsia="黑体" w:cs="Times New Roman"/>
          <w:b/>
          <w:bCs/>
          <w:color w:val="auto"/>
          <w:kern w:val="0"/>
          <w:sz w:val="24"/>
          <w:szCs w:val="24"/>
          <w:lang w:val="en-US" w:eastAsia="zh-CN"/>
        </w:rPr>
        <w:t>政策</w:t>
      </w:r>
      <w:r>
        <w:rPr>
          <w:rFonts w:hint="default" w:ascii="Times New Roman" w:hAnsi="Times New Roman" w:eastAsia="黑体" w:cs="Times New Roman"/>
          <w:b/>
          <w:bCs/>
          <w:color w:val="auto"/>
          <w:kern w:val="0"/>
          <w:sz w:val="24"/>
          <w:szCs w:val="24"/>
        </w:rPr>
        <w:t>相符性分析</w:t>
      </w:r>
      <w:bookmarkEnd w:id="26"/>
      <w:bookmarkEnd w:id="27"/>
    </w:p>
    <w:p>
      <w:pPr>
        <w:spacing w:line="360" w:lineRule="auto"/>
        <w:ind w:firstLine="480" w:firstLineChars="200"/>
        <w:rPr>
          <w:rFonts w:hint="default" w:ascii="Times New Roman" w:hAnsi="Times New Roman" w:cs="Times New Roman"/>
          <w:bCs/>
          <w:color w:val="auto"/>
          <w:sz w:val="24"/>
          <w:szCs w:val="21"/>
        </w:rPr>
      </w:pPr>
      <w:r>
        <w:rPr>
          <w:rFonts w:hint="eastAsia" w:ascii="Times New Roman" w:hAnsi="Times New Roman" w:eastAsia="宋体" w:cs="Times New Roman"/>
          <w:bCs/>
          <w:color w:val="auto"/>
          <w:sz w:val="24"/>
          <w:szCs w:val="21"/>
          <w:lang w:eastAsia="zh-CN"/>
        </w:rPr>
        <w:t>（</w:t>
      </w:r>
      <w:r>
        <w:rPr>
          <w:rFonts w:hint="eastAsia" w:ascii="Times New Roman" w:hAnsi="Times New Roman" w:eastAsia="宋体" w:cs="Times New Roman"/>
          <w:bCs/>
          <w:color w:val="auto"/>
          <w:sz w:val="24"/>
          <w:szCs w:val="21"/>
          <w:lang w:val="en-US" w:eastAsia="zh-CN"/>
        </w:rPr>
        <w:t>1</w:t>
      </w:r>
      <w:r>
        <w:rPr>
          <w:rFonts w:hint="eastAsia"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rPr>
        <w:t>与《石油天然气开采业污染防治技术政策》相符性分析</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rPr>
          <w:rFonts w:hint="default" w:ascii="Times New Roman" w:hAnsi="Times New Roman" w:cs="Times New Roman"/>
          <w:bCs/>
          <w:color w:val="auto"/>
          <w:sz w:val="24"/>
          <w:szCs w:val="21"/>
        </w:rPr>
      </w:pPr>
      <w:r>
        <w:rPr>
          <w:rFonts w:hint="default" w:ascii="Times New Roman" w:hAnsi="Times New Roman" w:eastAsia="宋体" w:cs="Times New Roman"/>
          <w:bCs/>
          <w:color w:val="auto"/>
          <w:sz w:val="24"/>
          <w:szCs w:val="21"/>
        </w:rPr>
        <w:t>本项目现有工程和拟建工程与相关污染防治技术政策符合性分析见表1.4.2-1，通过对比分析，本项目能够符合相关技术政策要求。</w:t>
      </w:r>
      <w:r>
        <w:rPr>
          <w:rFonts w:hint="default" w:ascii="Times New Roman" w:hAnsi="Times New Roman" w:eastAsia="宋体" w:cs="Times New Roman"/>
          <w:bCs/>
          <w:color w:val="auto"/>
          <w:sz w:val="24"/>
          <w:szCs w:val="21"/>
          <w:lang w:val="en-US" w:eastAsia="zh-CN"/>
        </w:rPr>
        <w:t xml:space="preserve">                                                                                                                                                                                                                                                                                                                                                                                                                                                                                                                                                                                                                                                                                                                                                                                                                                                                                          </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表1.4.2-1       项目与《石油天然气开采业污染防治技术政策》的相符性</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2"/>
        <w:gridCol w:w="3931"/>
        <w:gridCol w:w="4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pct"/>
            <w:gridSpan w:val="2"/>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石油天然气开采业污染防治技术政策</w:t>
            </w:r>
          </w:p>
        </w:tc>
        <w:tc>
          <w:tcPr>
            <w:tcW w:w="2354" w:type="pct"/>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技术政策符合情况分析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3"/>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一、总则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①到2015年末，行业新、改、扩建项目均采用清洁生产工艺和技术，工业废水回用率达到90%以上，工业固体废物资源化及无害化处理处置率达到100%；②要遏制重大、杜绝特别重大环境污染和生态破坏事故的发生。</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本项目施工期废水的综合回用率≥95%，运行期废水利用率达到100%；施工期和运行期的固体废物资源化及无害化处理处置率达到100%；②建设单位已经建立了完整的环境管理体系，评价也提出了严格、可行的污染防治措施，在严格执行的情况下可以避免重大事故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石油天然气开采要坚持油气开发与环境保护并举，油气田整体开发与优化布局相结合，污染防治与生态保护并重。②大力推行清洁生产，发展循环经济，强化末端治理，注重环境风险防范，因地制宜进行生态恢复与建设，实现绿色发展。</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气田开发总体布局基本合理，评价在施工期和运行期提出了严格、可行的污染防治和生态保护措施，建设单位确保严格执行；②本项目清洁生产总体达到国内先进水平，多方面发展了“减量化、再使用、再循环”的循环经济，拟采取成熟有效的污染防治和生态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在环境敏感区进行石油天然气勘探、开采的，要在开发前对生态、环境影响进行充分论证，并严格执行环境影响评价文件的要求，积极采取缓解生态、环境破坏的措施。</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评价对本项目所在地环境敏感性进行了充分的论证，建设单位承诺严格执行环评文件的要求。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3"/>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二、清洁生产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油气田建设应总体规划，优化布局，整体开发，减少占地和油气损失，实现油气和废物的集中收集、处理处置。</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建设单位对气田的开采进行了总体规划，制定了合理的开采方案，布局采取优化设计，尽量减少了占地和天然气损失，实现天然气和废物的集中收集、处理处置。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油气田开发不得使用含有国际公约禁用化学物质的油气田化学剂，逐步淘汰微毒及以上油气田化学剂，鼓励使用无毒油气田化学剂。</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本项目在钻井过程中使用的化学试剂有FA-367、Na</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CO</w:t>
            </w:r>
            <w:r>
              <w:rPr>
                <w:rFonts w:hint="default" w:ascii="Times New Roman" w:hAnsi="Times New Roman" w:eastAsia="宋体" w:cs="Times New Roman"/>
                <w:color w:val="auto"/>
                <w:szCs w:val="21"/>
                <w:vertAlign w:val="subscript"/>
              </w:rPr>
              <w:t>3</w:t>
            </w:r>
            <w:r>
              <w:rPr>
                <w:rFonts w:hint="default" w:ascii="Times New Roman" w:hAnsi="Times New Roman" w:eastAsia="宋体" w:cs="Times New Roman"/>
                <w:color w:val="auto"/>
                <w:szCs w:val="21"/>
              </w:rPr>
              <w:t>、NH</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-HPAN、XY-27等，根据毒性分析测试结果均属于无毒化学试剂。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在钻井过程中，鼓励采用环境友好的钻井液体系；配备完善的固控设备，钻井液循环率达到95%以上；钻井过程中产生的废水应回用。</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本项目钻井过程中使用的钻井液体系均为无毒无害，钻井液循环使用，循环率达到95%以上。</w:t>
            </w:r>
            <w:r>
              <w:rPr>
                <w:rFonts w:hint="default" w:ascii="Times New Roman" w:hAnsi="Times New Roman" w:eastAsia="宋体" w:cs="Times New Roman"/>
                <w:color w:val="auto"/>
                <w:szCs w:val="21"/>
                <w:lang w:val="en-US" w:eastAsia="zh-CN"/>
              </w:rPr>
              <w:t>已</w:t>
            </w:r>
            <w:r>
              <w:rPr>
                <w:rFonts w:hint="default" w:ascii="Times New Roman" w:hAnsi="Times New Roman" w:eastAsia="宋体" w:cs="Times New Roman"/>
                <w:color w:val="auto"/>
                <w:szCs w:val="21"/>
              </w:rPr>
              <w:t>配备完善的固控设备，钻井液循环率达到95%以上；钻井过程中产生的废水</w:t>
            </w:r>
            <w:r>
              <w:rPr>
                <w:rFonts w:hint="default" w:ascii="Times New Roman" w:hAnsi="Times New Roman" w:eastAsia="宋体" w:cs="Times New Roman"/>
                <w:color w:val="auto"/>
                <w:szCs w:val="21"/>
                <w:lang w:val="en-US" w:eastAsia="zh-CN"/>
              </w:rPr>
              <w:t>全部</w:t>
            </w:r>
            <w:r>
              <w:rPr>
                <w:rFonts w:hint="default" w:ascii="Times New Roman" w:hAnsi="Times New Roman" w:eastAsia="宋体" w:cs="Times New Roman"/>
                <w:color w:val="auto"/>
                <w:szCs w:val="21"/>
              </w:rPr>
              <w:t>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在井下作业过程中，酸化液和压裂液宜集中配置，酸化残液、压裂残液和返排液应回收利用或进行无害化处置，压裂放喷返排入罐率应达到100%。酸化、压裂作业和试气过程应采取防喷、地面管线防刺、防漏、防溢等措施</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产生的压裂液集中收集后，利用现有措施废液处理站进行处理。酸化、压裂作业和试气过程应采取防喷、地面管线防刺、防漏、防溢等措施。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在油气集输过程中，应采用密闭流程，减少烃类气体排放。</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本项目油气集输采取密闭集输，最大限度的减少了烃类气体的排放。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2305" w:type="pct"/>
            <w:vAlign w:val="center"/>
          </w:tcPr>
          <w:p>
            <w:pPr>
              <w:adjustRightInd w:val="0"/>
              <w:snapToGrid w:val="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在天然气净化过程中，应采用两级及以上克劳斯或其他实用高效的硫回收技术，在回收硫资源的同时，控制二氧化硫排放</w:t>
            </w:r>
          </w:p>
        </w:tc>
        <w:tc>
          <w:tcPr>
            <w:tcW w:w="2354" w:type="pct"/>
            <w:vAlign w:val="center"/>
          </w:tcPr>
          <w:p>
            <w:pPr>
              <w:adjustRightInd w:val="0"/>
              <w:snapToGrid w:val="0"/>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根据设计说明，陇东气田天然气不含</w:t>
            </w:r>
            <w:r>
              <w:rPr>
                <w:rFonts w:hint="eastAsia" w:ascii="Times New Roman" w:hAnsi="Times New Roman" w:eastAsia="宋体" w:cs="Times New Roman"/>
                <w:color w:val="auto"/>
                <w:szCs w:val="21"/>
                <w:highlight w:val="none"/>
                <w:lang w:val="en-US" w:eastAsia="zh-CN"/>
              </w:rPr>
              <w:t>H</w:t>
            </w:r>
            <w:r>
              <w:rPr>
                <w:rFonts w:hint="eastAsia" w:ascii="Times New Roman" w:hAnsi="Times New Roman" w:eastAsia="宋体" w:cs="Times New Roman"/>
                <w:color w:val="auto"/>
                <w:szCs w:val="21"/>
                <w:highlight w:val="none"/>
                <w:vertAlign w:val="subscript"/>
                <w:lang w:val="en-US" w:eastAsia="zh-CN"/>
              </w:rPr>
              <w:t>2</w:t>
            </w:r>
            <w:r>
              <w:rPr>
                <w:rFonts w:hint="eastAsia" w:ascii="Times New Roman" w:hAnsi="Times New Roman" w:eastAsia="宋体" w:cs="Times New Roman"/>
                <w:color w:val="auto"/>
                <w:szCs w:val="21"/>
                <w:highlight w:val="none"/>
                <w:lang w:val="en-US" w:eastAsia="zh-CN"/>
              </w:rPr>
              <w:t>S</w:t>
            </w:r>
            <w:r>
              <w:rPr>
                <w:rFonts w:hint="default" w:ascii="Times New Roman" w:hAnsi="Times New Roman" w:eastAsia="宋体" w:cs="Times New Roman"/>
                <w:color w:val="auto"/>
                <w:szCs w:val="21"/>
                <w:highlight w:val="none"/>
              </w:rPr>
              <w:t>，天然气处理仅进行脱水</w:t>
            </w:r>
            <w:r>
              <w:rPr>
                <w:rFonts w:hint="eastAsia" w:ascii="Times New Roman" w:hAnsi="Times New Roman" w:eastAsia="宋体" w:cs="Times New Roman"/>
                <w:color w:val="auto"/>
                <w:szCs w:val="21"/>
                <w:highlight w:val="none"/>
                <w:lang w:val="en-US" w:eastAsia="zh-CN"/>
              </w:rPr>
              <w:t>可满足</w:t>
            </w:r>
            <w:r>
              <w:rPr>
                <w:rFonts w:hint="default" w:ascii="Times New Roman" w:hAnsi="Times New Roman" w:eastAsia="宋体" w:cs="Times New Roman"/>
                <w:color w:val="auto"/>
                <w:szCs w:val="21"/>
                <w:highlight w:val="none"/>
              </w:rPr>
              <w:t>，不需进行脱硫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3"/>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三、生态保护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油气田建设宜布置丛式井组，采用多分支井、水平井、小孔钻井、空气钻井等钻井技术，以减少废物产生和占地。</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本项目采取丛式井开采工艺，减少了污染物的产生和占地。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在油气开发过程中，应采取措施减轻生态影响并及时用适地植物进行植被恢复；②井场周围应设置围堤或井界沟；③应设立地下水水质监测井，加强对油气田地下水水质的监控，防止回注过程对地下水造成污染。</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①建设单位已采取</w:t>
            </w:r>
            <w:r>
              <w:rPr>
                <w:rFonts w:hint="default" w:ascii="Times New Roman" w:hAnsi="Times New Roman" w:eastAsia="宋体" w:cs="Times New Roman"/>
                <w:color w:val="auto"/>
                <w:szCs w:val="21"/>
                <w:lang w:val="en-US" w:eastAsia="zh-CN"/>
              </w:rPr>
              <w:t>措施</w:t>
            </w:r>
            <w:r>
              <w:rPr>
                <w:rFonts w:hint="default" w:ascii="Times New Roman" w:hAnsi="Times New Roman" w:eastAsia="宋体" w:cs="Times New Roman"/>
                <w:color w:val="auto"/>
                <w:szCs w:val="21"/>
              </w:rPr>
              <w:t>减轻生态影响并及时用适地植物进行植被恢复；②本项目采用标准化井场设计，有较好的污染防治作用；③</w:t>
            </w:r>
            <w:r>
              <w:rPr>
                <w:rFonts w:hint="default" w:ascii="Times New Roman" w:hAnsi="Times New Roman" w:eastAsia="宋体" w:cs="Times New Roman"/>
                <w:color w:val="auto"/>
                <w:szCs w:val="21"/>
                <w:lang w:val="en-US" w:eastAsia="zh-CN"/>
              </w:rPr>
              <w:t>建设单位</w:t>
            </w:r>
            <w:r>
              <w:rPr>
                <w:rFonts w:hint="default" w:ascii="Times New Roman" w:hAnsi="Times New Roman" w:eastAsia="宋体" w:cs="Times New Roman"/>
                <w:color w:val="auto"/>
                <w:szCs w:val="21"/>
              </w:rPr>
              <w:t>已设置监测井，对井区的地下水进行日常监测，防止对地下水造成污染。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3"/>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四、污染治理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在钻井和井下作业过程中，鼓励污油、污水进入生产流程循环利用，未进入生产流程的污油、污水应采用固液分离、废水处理一体化装置等处理后达标外排。</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eastAsia" w:ascii="Times New Roman" w:hAnsi="Times New Roman" w:eastAsia="宋体" w:cs="Times New Roman"/>
                <w:color w:val="auto"/>
                <w:szCs w:val="21"/>
                <w:lang w:val="en-US" w:eastAsia="zh-CN"/>
              </w:rPr>
              <w:t>庆5</w:t>
            </w:r>
            <w:r>
              <w:rPr>
                <w:rFonts w:hint="default" w:ascii="Times New Roman" w:hAnsi="Times New Roman" w:eastAsia="宋体" w:cs="Times New Roman"/>
                <w:color w:val="auto"/>
                <w:szCs w:val="21"/>
              </w:rPr>
              <w:t>采出水管输至采出水处理回注站进行处理，</w:t>
            </w:r>
            <w:r>
              <w:rPr>
                <w:rFonts w:hint="eastAsia" w:ascii="Times New Roman" w:hAnsi="Times New Roman" w:eastAsia="宋体" w:cs="Times New Roman"/>
                <w:color w:val="auto"/>
                <w:szCs w:val="21"/>
                <w:lang w:val="en-US" w:eastAsia="zh-CN"/>
              </w:rPr>
              <w:t>庆6站产气在庆6站脱水后就近拉运至</w:t>
            </w:r>
            <w:r>
              <w:rPr>
                <w:rFonts w:hint="default" w:ascii="Times New Roman" w:hAnsi="Times New Roman" w:eastAsia="宋体" w:cs="Times New Roman"/>
                <w:color w:val="auto"/>
                <w:szCs w:val="21"/>
              </w:rPr>
              <w:t>采出水处理回注站进行</w:t>
            </w:r>
            <w:r>
              <w:rPr>
                <w:rFonts w:hint="eastAsia" w:ascii="Times New Roman" w:hAnsi="Times New Roman" w:eastAsia="宋体" w:cs="Times New Roman"/>
                <w:color w:val="auto"/>
                <w:szCs w:val="21"/>
                <w:lang w:val="en-US" w:eastAsia="zh-CN"/>
              </w:rPr>
              <w:t>处理</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处理达标后回注地层，不外排。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固体废物收集、贮存、处理处置设施应按照标准采取防渗措施</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本项目现有工程危险废物收集、贮存设施，均采取防渗措施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3"/>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五、鼓励研发的新技术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废弃钻井液、井下作业废液及含油污泥资源化利用和无害化处置技术，石油污染物的快速降解技术，受污染土壤、地下水修复技术。</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产生的压裂返排液通过循环利用提高资源利用效率，废弃部分进行无害化处置；废弃钻井液及井下作业废液进行不落地收集，并在井场对泥浆实施固液分离处置，并由防渗漏、防溢流的泥浆罐车统一运至具专业的油（气）开采废弃物集中处置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00" w:type="pct"/>
            <w:gridSpan w:val="3"/>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六、运行管理与风险防范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油气田企业应制定环境保护管理规定，建立并运行健康、安全与环境管理体系。</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建设单位</w:t>
            </w:r>
            <w:r>
              <w:rPr>
                <w:rFonts w:hint="default" w:ascii="Times New Roman" w:hAnsi="Times New Roman" w:eastAsia="宋体" w:cs="Times New Roman"/>
                <w:color w:val="auto"/>
                <w:szCs w:val="21"/>
              </w:rPr>
              <w:t>已建立了完善的环境管理体系。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在开发过程中，企业应加强油气井套管检测和维护，防止油气泄漏污染地下水。</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建设单位拟加强气井套管检测和维护措施，防止开采泄漏污染地下水。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油气田企业应建立环境保护人员培训制度，环境监测人员、统计人员、污染治理设施操作人员应经培训合格后上岗。</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建设单位已建立了完善的环境保护人员培训制度，所有人员均培训后上岗。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41"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w:t>
            </w:r>
          </w:p>
        </w:tc>
        <w:tc>
          <w:tcPr>
            <w:tcW w:w="2305"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油气田企业应对勘探开发过程进行环境风险因素识别，制定突发环境事件应急预案并定期进行演练。开展特征污染物监测工作，采取环境风险防范和应急措施，防止发生突发性油气泄漏产生的环境事故。</w:t>
            </w:r>
          </w:p>
        </w:tc>
        <w:tc>
          <w:tcPr>
            <w:tcW w:w="2354"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建设单位已建立了完善的环境污染事故发生应急预案、消除事故隐患的措施及应急处理办法，并定期演练。</w:t>
            </w:r>
          </w:p>
        </w:tc>
      </w:tr>
    </w:tbl>
    <w:p>
      <w:pPr>
        <w:spacing w:before="120" w:beforeLines="50" w:line="360" w:lineRule="auto"/>
        <w:ind w:firstLine="480" w:firstLineChars="200"/>
        <w:rPr>
          <w:rFonts w:hint="default" w:ascii="Times New Roman" w:hAnsi="Times New Roman" w:cs="Times New Roman"/>
          <w:bCs/>
          <w:color w:val="auto"/>
          <w:sz w:val="24"/>
          <w:szCs w:val="21"/>
        </w:rPr>
      </w:pPr>
      <w:r>
        <w:rPr>
          <w:rFonts w:hint="eastAsia" w:ascii="Times New Roman" w:hAnsi="Times New Roman" w:eastAsia="宋体" w:cs="Times New Roman"/>
          <w:bCs/>
          <w:color w:val="auto"/>
          <w:sz w:val="24"/>
          <w:szCs w:val="21"/>
          <w:lang w:eastAsia="zh-CN"/>
        </w:rPr>
        <w:t>（</w:t>
      </w:r>
      <w:r>
        <w:rPr>
          <w:rFonts w:hint="eastAsia" w:ascii="Times New Roman" w:hAnsi="Times New Roman" w:eastAsia="宋体" w:cs="Times New Roman"/>
          <w:bCs/>
          <w:color w:val="auto"/>
          <w:sz w:val="24"/>
          <w:szCs w:val="21"/>
          <w:lang w:val="en-US" w:eastAsia="zh-CN"/>
        </w:rPr>
        <w:t>2</w:t>
      </w:r>
      <w:r>
        <w:rPr>
          <w:rFonts w:hint="eastAsia"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rPr>
        <w:t>与《关于进一步加强石油天然气行业环境影响评价管理的通知》相符性分析</w:t>
      </w:r>
    </w:p>
    <w:p>
      <w:pPr>
        <w:spacing w:line="360" w:lineRule="auto"/>
        <w:ind w:firstLine="480" w:firstLineChars="200"/>
        <w:rPr>
          <w:rFonts w:hint="default" w:ascii="Times New Roman" w:hAnsi="Times New Roman" w:cs="Times New Roman"/>
          <w:bCs/>
          <w:color w:val="auto"/>
          <w:sz w:val="24"/>
          <w:szCs w:val="21"/>
        </w:rPr>
      </w:pPr>
      <w:r>
        <w:rPr>
          <w:rFonts w:hint="default" w:ascii="Times New Roman" w:hAnsi="Times New Roman" w:eastAsia="宋体" w:cs="Times New Roman"/>
          <w:bCs/>
          <w:color w:val="auto"/>
          <w:sz w:val="24"/>
          <w:szCs w:val="21"/>
        </w:rPr>
        <w:t>《通知》中就涉及天然气开发的要求见表1.4.2-2。根据对比，本项目现有工程和拟采取的措施要求符合通知相关要求。</w:t>
      </w:r>
    </w:p>
    <w:p>
      <w:pP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表1.4.2-2 项目与《关于进一步加强石油天然气行业环境影响评价管理的通知》的相符性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47"/>
        <w:gridCol w:w="3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通知要求</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油气开采项目（含新开发和滚动开发项目）原则上应当以区块为单位开展环评（以下简称区块环评），一般包括区块内拟建的新井、加密井、调整井、站场、设备、管道和电缆及其更换工程、弃置工程及配套工程等。项目环评应当深入评价项目建设、运营带来的环境影响和环境风险，提出有效的生态环境保护和环境风险防范措施。滚动开发区块产能建设项目环评文件中还应对现有工程环境影响进行回顾性评价，对存在的生态环境问题和环境风险隐患提出有效防治措施。依托其他防治设施的或者委托第三方处置的，应当论证其可行性和有效性。</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202</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年产建工程以庆探1为单位进行评价，评价内容包括新建采气井、管线、道路，</w:t>
            </w:r>
            <w:r>
              <w:rPr>
                <w:rFonts w:hint="default" w:ascii="Times New Roman" w:hAnsi="Times New Roman" w:eastAsia="宋体" w:cs="Times New Roman"/>
                <w:color w:val="auto"/>
                <w:szCs w:val="21"/>
                <w:lang w:val="en-US" w:eastAsia="zh-CN"/>
              </w:rPr>
              <w:t>新建站场、</w:t>
            </w:r>
            <w:r>
              <w:rPr>
                <w:rFonts w:hint="default" w:ascii="Times New Roman" w:hAnsi="Times New Roman" w:eastAsia="宋体" w:cs="Times New Roman"/>
                <w:color w:val="auto"/>
                <w:szCs w:val="21"/>
              </w:rPr>
              <w:t>改扩建站场等配套工程。报告将施工期、运行期地下水、生态、土壤等要素环境影响和污染防治措施可行性作为评价重点。对现有工程影响进行了回顾性评价，针对现有工程存在的问题提出“以新带老”措施。对依托工程进行了依托可行性分析。符合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jc w:val="center"/>
        </w:trPr>
        <w:tc>
          <w:tcPr>
            <w:tcW w:w="250"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八）涉及废水回注的，应当论证回注的环境可行性，采取切实可行的地下水污染防治和监控措施，不得回注与油气开采无关的废水，严禁造成地下水污染。在相关行业污染控制标准发布前，回注的开采废水应当经处理并符合《碎屑岩油藏注水水质推荐指标及分析方法》（SY/T5329）等相关标准要求后回注，同步采取切实可行措施防治污染。回注目的层应当为地质构造封闭地层，一般应当回注到现役油气藏或枯竭废弃油气藏。</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本项目回注用水</w:t>
            </w:r>
            <w:r>
              <w:rPr>
                <w:rFonts w:hint="eastAsia" w:ascii="Times New Roman" w:hAnsi="Times New Roman" w:eastAsia="宋体" w:cs="Times New Roman"/>
                <w:color w:val="auto"/>
                <w:szCs w:val="21"/>
                <w:lang w:eastAsia="zh-CN"/>
              </w:rPr>
              <w:t>依托现有采出水</w:t>
            </w:r>
            <w:r>
              <w:rPr>
                <w:rFonts w:hint="eastAsia" w:ascii="Times New Roman" w:hAnsi="Times New Roman" w:eastAsia="宋体" w:cs="Times New Roman"/>
                <w:color w:val="auto"/>
                <w:szCs w:val="21"/>
                <w:lang w:val="en-US" w:eastAsia="zh-CN"/>
              </w:rPr>
              <w:t>处理</w:t>
            </w:r>
            <w:r>
              <w:rPr>
                <w:rFonts w:hint="eastAsia" w:ascii="Times New Roman" w:hAnsi="Times New Roman" w:eastAsia="宋体" w:cs="Times New Roman"/>
                <w:color w:val="auto"/>
                <w:szCs w:val="21"/>
                <w:lang w:eastAsia="zh-CN"/>
              </w:rPr>
              <w:t>站处理</w:t>
            </w:r>
            <w:r>
              <w:rPr>
                <w:rFonts w:hint="default" w:ascii="Times New Roman" w:hAnsi="Times New Roman" w:eastAsia="宋体" w:cs="Times New Roman"/>
                <w:color w:val="auto"/>
                <w:szCs w:val="21"/>
              </w:rPr>
              <w:t>达标</w:t>
            </w:r>
            <w:r>
              <w:rPr>
                <w:rFonts w:hint="eastAsia" w:ascii="Times New Roman" w:hAnsi="Times New Roman" w:eastAsia="宋体" w:cs="Times New Roman"/>
                <w:color w:val="auto"/>
                <w:szCs w:val="21"/>
                <w:lang w:eastAsia="zh-CN"/>
              </w:rPr>
              <w:t>后回注</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Merge w:val="continue"/>
            <w:vAlign w:val="center"/>
          </w:tcPr>
          <w:p>
            <w:pPr>
              <w:rPr>
                <w:rFonts w:hint="default" w:ascii="Times New Roman" w:hAnsi="Times New Roman" w:eastAsia="宋体" w:cs="Times New Roman"/>
                <w:color w:val="auto"/>
                <w:szCs w:val="21"/>
              </w:rPr>
            </w:pP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相关部门及油气企业应当加强采出水等污水回注的研究，重点关注回注井井位合理性、过程控制有效性、风险防控系统性等，提出从源头到末端的全过程生态环境保护及风险防控措施、监控要求。建设项目环评文件中应当包含钻井液、压裂液中重金属等有毒有害物质的相关信息，涉及商业秘密、技术秘密等情形的除外。</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报告中明确了钻井液和压裂液的主要成分，由于涉及商业秘密，未给出具体药剂具体组分。上述关于项目的具体情况符合通知要求。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九）油气开采产生的废弃油基泥浆、含油钻屑及其他固体废物，应当遵循减量化、资源化、无害化原则，按照国家和地方有关固体废物的管理规定进行处置。鼓励企业自建含油污泥集中式处理和综合利用设施，提高废弃油基泥浆和含油钻屑及其处理产物的综合利用率。油气开采项目产生的危险废物，应当按照《建设项目危险废物环境影响评价指南》要求评价。相关部门及油气企业应当加强固体废物处置的研究，重点关注固体废物产生类型、主要污染因子及潜在环境影响，分别提出减量化的源头控制措施、资源化的利用路径、无害化的处理要求，促进固体废物合理利用和妥善处置。</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钻井过程采用水基泥浆，含油危险废物与一般固废分类收集处置，符合管理要求。第二采油厂现有自建危废暂存点，可用于钻井和运行过程中危险废物暂存。环评报告结合各固体废物的性质、产生量和产生环节分析了环境影响，明确了处理措施，论证了措施的可行性。以上内容符合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十）陆地油气开采项目的建设单位应当对挥发性有机物液体储存和装载损失、废水液面逸散、设备与管线组件泄漏、非正常工况等挥发性有机物无组织排放源进行有效管控，通过采取设备密闭、废气有效收集及配套高效末端处理设施等措施，有效控制挥发性有机物和恶臭气体无组织排放。井场加热炉、锅炉、压缩机等排放大气污染物的设备，应当优先使用清洁燃料，废气排放应当满足国家和地方大气污染物排放标准要求。</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本项目采气均采用管线密闭集输，减少挥发性烃类无组织排放。</w:t>
            </w:r>
            <w:r>
              <w:rPr>
                <w:rFonts w:hint="eastAsia" w:ascii="Times New Roman" w:hAnsi="Times New Roman" w:eastAsia="宋体" w:cs="Times New Roman"/>
                <w:color w:val="auto"/>
                <w:szCs w:val="21"/>
                <w:lang w:eastAsia="zh-CN"/>
              </w:rPr>
              <w:t>压缩机采用电驱动，</w:t>
            </w:r>
            <w:r>
              <w:rPr>
                <w:rFonts w:hint="default" w:ascii="Times New Roman" w:hAnsi="Times New Roman" w:eastAsia="宋体" w:cs="Times New Roman"/>
                <w:color w:val="auto"/>
                <w:szCs w:val="21"/>
              </w:rPr>
              <w:t>符合通知要求。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十一）施工期应当尽量减少施工占地、缩短施工时间、选择合理施工方式、落实环境敏感区管控要求以及其他生态环境保护措施，降低生态环境影响。钻井和压裂设备应当优先使用网电、高标准清洁燃油，减少废气排放。选用低噪声设备，避免噪声扰民。施工结束后，应当及时落实环评提出的生态保护措施。</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井场从设计上减少工程占地。施工结束后通过实施植被和生态恢复措施，可降低对生态环境的影响。钻井过程中柴油机采用高标号低硫柴油，减少废气排放。工程选址选线远离居民集中区，施工过程采用低噪设备，可有效避免噪声影响。以上内容符合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2490"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十二）陆地油气长输管道项目，原则上应当单独编制环评文件。油气长输管道及油气田内部集输管道应当优先避让环境敏感区，并从穿越位置、穿越方式、施工场地设置、管线工艺设计、环境风险防范等方面进行深入论证。高度关注项目安全事故带来的环境风险，尽量远离沿线居民。</w:t>
            </w:r>
          </w:p>
        </w:tc>
        <w:tc>
          <w:tcPr>
            <w:tcW w:w="2260"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项目所有管线工程均为内部集输管线，不涉及生态环境敏感区，并远离居民集中区。符合通知要求。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（十三）油气储存项目，选址尽量远离环境敏感区。加强甲烷及挥发性有机物的泄漏检测，落实地下水污染防治和跟踪监测要求，采取有效措施做好环境风险防范与环境应急管理。</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本项目不新建储气设施，现有站场内均设置泄漏检测装置。项目制定了运行期地下水跟踪监测计划。以上内容符合通知要求。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（十四）油气企业应当加强风险防控，按规定编制突发环境事件应急预案，报所在地生态环境主管部门备案。……</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第二采油厂已制定完善的突发环境事件应急预案，并按规定报生态环境主管部门备案，备案文号610800-2019-03-M。</w:t>
            </w:r>
            <w:r>
              <w:rPr>
                <w:rFonts w:hint="eastAsia" w:ascii="Times New Roman" w:hAnsi="Times New Roman" w:eastAsia="宋体" w:cs="Times New Roman"/>
                <w:color w:val="auto"/>
                <w:szCs w:val="21"/>
                <w:lang w:val="en-US" w:eastAsia="zh-CN"/>
              </w:rPr>
              <w:t>本项目建设完成后应对应急预案进行修编，并报所在地生态环境主管部门被案</w:t>
            </w:r>
            <w:r>
              <w:rPr>
                <w:rFonts w:hint="default" w:ascii="Times New Roman" w:hAnsi="Times New Roman" w:eastAsia="宋体" w:cs="Times New Roman"/>
                <w:color w:val="auto"/>
                <w:szCs w:val="21"/>
              </w:rPr>
              <w:t>。</w:t>
            </w:r>
          </w:p>
        </w:tc>
      </w:tr>
    </w:tbl>
    <w:p>
      <w:pPr>
        <w:spacing w:line="360" w:lineRule="auto"/>
        <w:ind w:firstLine="480" w:firstLineChars="200"/>
        <w:rPr>
          <w:rFonts w:hint="default" w:ascii="Times New Roman" w:hAnsi="Times New Roman" w:cs="Times New Roman"/>
          <w:bCs/>
          <w:color w:val="auto"/>
          <w:sz w:val="24"/>
          <w:szCs w:val="21"/>
        </w:rPr>
      </w:pPr>
      <w:r>
        <w:rPr>
          <w:rFonts w:hint="eastAsia" w:ascii="Times New Roman" w:hAnsi="Times New Roman" w:eastAsia="宋体" w:cs="Times New Roman"/>
          <w:bCs/>
          <w:color w:val="auto"/>
          <w:sz w:val="24"/>
          <w:szCs w:val="21"/>
          <w:lang w:eastAsia="zh-CN"/>
        </w:rPr>
        <w:t>（</w:t>
      </w:r>
      <w:r>
        <w:rPr>
          <w:rFonts w:hint="eastAsia" w:ascii="Times New Roman" w:hAnsi="Times New Roman" w:eastAsia="宋体" w:cs="Times New Roman"/>
          <w:bCs/>
          <w:color w:val="auto"/>
          <w:sz w:val="24"/>
          <w:szCs w:val="21"/>
          <w:lang w:val="en-US" w:eastAsia="zh-CN"/>
        </w:rPr>
        <w:t>3</w:t>
      </w:r>
      <w:r>
        <w:rPr>
          <w:rFonts w:hint="eastAsia"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rPr>
        <w:t>与《陇东油区石油天然气勘探开发环境保护工作指南（试行）》相符性分析</w:t>
      </w:r>
    </w:p>
    <w:p>
      <w:pPr>
        <w:spacing w:line="360" w:lineRule="auto"/>
        <w:ind w:firstLine="480" w:firstLineChars="200"/>
        <w:rPr>
          <w:rFonts w:hint="default" w:ascii="Times New Roman" w:hAnsi="Times New Roman" w:cs="Times New Roman"/>
          <w:bCs/>
          <w:color w:val="auto"/>
          <w:sz w:val="24"/>
          <w:szCs w:val="21"/>
        </w:rPr>
      </w:pPr>
      <w:r>
        <w:rPr>
          <w:rFonts w:hint="default" w:ascii="Times New Roman" w:hAnsi="Times New Roman" w:eastAsia="宋体" w:cs="Times New Roman"/>
          <w:bCs/>
          <w:color w:val="auto"/>
          <w:sz w:val="24"/>
          <w:szCs w:val="21"/>
        </w:rPr>
        <w:t>《指南》中就涉及天然气开发的要求见表1.4.2-3。根据对比，本项目现有工程和拟采取的措施要求符合指南相关要求。</w:t>
      </w:r>
    </w:p>
    <w:p>
      <w:pPr>
        <w:rPr>
          <w:rFonts w:hint="default" w:ascii="Times New Roman" w:hAnsi="Times New Roman" w:eastAsia="宋体" w:cs="Times New Roman"/>
          <w:b/>
          <w:bCs/>
          <w:color w:val="auto"/>
        </w:rPr>
      </w:pPr>
    </w:p>
    <w:p>
      <w:pPr>
        <w:rPr>
          <w:rFonts w:hint="default" w:ascii="Times New Roman" w:hAnsi="Times New Roman" w:eastAsia="宋体" w:cs="Times New Roman"/>
          <w:b/>
          <w:bCs/>
          <w:color w:val="auto"/>
        </w:rPr>
      </w:pPr>
    </w:p>
    <w:p>
      <w:pPr>
        <w:rPr>
          <w:rFonts w:hint="default" w:ascii="Times New Roman" w:hAnsi="Times New Roman" w:eastAsia="宋体" w:cs="Times New Roman"/>
          <w:b/>
          <w:bCs/>
          <w:color w:val="auto"/>
        </w:rPr>
      </w:pPr>
    </w:p>
    <w:p>
      <w:pP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表1.4.2-3  项目与《陇东油区石油天然气勘探开发环境保护工作指南（试行）》的相符性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47"/>
        <w:gridCol w:w="38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49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指南要求</w:t>
            </w:r>
          </w:p>
        </w:tc>
        <w:tc>
          <w:tcPr>
            <w:tcW w:w="226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一、钻井施工污染防治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水污染防治：①石油勘探开发生产应当开展建设项目水资源论证，办理取水许可证以及编制水土保持方案，依法缴纳水资源费以及水土保持补偿费；</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②石油勘探开发生产应当采用先进工艺和技术，节水设施应当与主体工程同时设计，同时施工，同时投产，减少水资源损失、浪费和污染。石油勘探开发生产用水禁止开采或使用浅层地下水；</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③石油勘探开发井场周围应当设置围堰，围堰不低于20cm，井场钻井设备摆放处、循环水利用设施、泥浆收集设施、围堰等应当采取防渗漏措施，防止污染物外泄或者渗漏；</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④井场内泥浆池、清水池、循环沟等设施必须铺设双层防渗材布，防渗布接口处应予以粘接；防渗布出现破损，应及时更换或补漏；井架、柴油机、振动筛等大型机械下要铺设双层防渗布，防渗布四周应设置20cm高的围堰；</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⑤泥浆池设置应远离沟坎边，要采取加固措施防止垮塌，泥浆液面必须低于池面0.5m；</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⑥防渗材料；材质须符合《土工合成材料聚乙烯土工膜》（GB/T17643-2011）国家标准中“环保用光面高密度聚乙烯土工膜( GH-2S型)”的各项质量指标。由油田勘探开发单位采取统一采购，统一发放的模式，杜绝不合格产品进入施工环节；</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⑦钻井应当采用清水或者低毒泥浆，提高泥浆循环利用水平；钻井废水上清液应当进行综合利用，不外排。</w:t>
            </w:r>
          </w:p>
        </w:tc>
        <w:tc>
          <w:tcPr>
            <w:tcW w:w="2260" w:type="pct"/>
            <w:vAlign w:val="center"/>
          </w:tcPr>
          <w:p>
            <w:pP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①</w:t>
            </w:r>
            <w:r>
              <w:rPr>
                <w:rFonts w:hint="eastAsia" w:ascii="Times New Roman" w:hAnsi="Times New Roman" w:eastAsia="宋体" w:cs="Times New Roman"/>
                <w:color w:val="auto"/>
                <w:szCs w:val="21"/>
                <w:lang w:val="en-US" w:eastAsia="zh-CN"/>
              </w:rPr>
              <w:t>钻井施工钻井液、压裂液配置用水采用罐车拉运方式就近从周边村庄居民点取水。</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②井场钻井设备摆放处、循环水利用设施、泥浆收集设施、围堰等采取防渗漏措施，防止污染物外泄或者渗漏。</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③井场内的泥浆罐敷设双层防渗布；</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④采用符合国家标准中“环保用光面高密度聚乙烯土工膜（GH-2S型）” 防渗材料；</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⑤钻井采用水基泥浆，循环利用。废弃水基钻井液</w:t>
            </w:r>
            <w:r>
              <w:rPr>
                <w:rFonts w:hint="eastAsia" w:ascii="Times New Roman" w:hAnsi="Times New Roman" w:eastAsia="宋体" w:cs="Times New Roman"/>
                <w:color w:val="auto"/>
                <w:szCs w:val="21"/>
                <w:lang w:val="en-US" w:eastAsia="zh-CN"/>
              </w:rPr>
              <w:t>泥浆进罐，交由有资质得单位处置</w:t>
            </w:r>
            <w:r>
              <w:rPr>
                <w:rFonts w:hint="default" w:ascii="Times New Roman" w:hAnsi="Times New Roman" w:eastAsia="宋体" w:cs="Times New Roman"/>
                <w:color w:val="auto"/>
                <w:szCs w:val="21"/>
              </w:rPr>
              <w:t>。</w:t>
            </w:r>
          </w:p>
          <w:p>
            <w:pPr>
              <w:rPr>
                <w:rFonts w:hint="default" w:ascii="Times New Roman" w:hAnsi="Times New Roman" w:eastAsia="宋体" w:cs="Times New Roman"/>
                <w:color w:val="auto"/>
                <w:szCs w:val="21"/>
              </w:rPr>
            </w:pPr>
          </w:p>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大气污染防治：</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①石油勘探开发单位应当开展挥发性有机物污染防治，天然气、油田伴生气以及其他可燃性气体应当回收利用。不具备回收利用条件需要向大气排放的，应当经过充分燃烧或者采取其他污染防治措施；</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②石油勘探开发单位应当积极开展扬尘污染治理，施工和运行过程中不得对周围空气环境产生污染；</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③土方挖填要避开大风天气，粉状材料运输要采取遮盖措施，井场存放要集中堆置，并采取遮盖或围栏等防扬散、防泄漏、防渗漏措施；</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④进场道路要铺设沙石，减小扬尘污染，并定期进行洒水抑尘。</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①试气产生天然气放空充分燃烧，采用密闭输气，降低无组织挥发性有机物污染。</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②建设单位积极开展扬尘污染治理，采取洒水抑尘、种植花草树木等相关措施；</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③土方挖填避开大风天气。粉状材料运输采取遮盖措施，井场存放集中堆置，采取遮盖或围栏等防扬散、防泄漏、防渗漏措施。</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④进场道路铺设砂石，对作业面和进场道路进行洒水抑尘。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①石油勘探开发单位应当加强生产过程中各环节土壤污染防治管理，对生产活动影响区域内特征污染物定期进行监测；</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②发现土壤污染问题的，及时开展土壤环境详细调查、风险评估，并根据风险评估结果，结合污染地块相关开发利用计划，实施相应风险管控和治理与修复，并对土壤污染造成的损失给予相应的补偿和赔偿；</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③调查评估结果、风险管控方案、治理与修复工程方案按照有关规定向所在地人民政府和相关部门报告，并向社会公开；</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④发生井喷、管道破裂等突发性环境事件致使原油泄漏的，石油勘探开发单位应当按照规定时限报告当地环境保护主管部门，并采取应急措施，排除故障，清理污染物，防止污染扩大；</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⑤禁止掩埋落地油和油水混合物。</w:t>
            </w:r>
          </w:p>
        </w:tc>
        <w:tc>
          <w:tcPr>
            <w:tcW w:w="2260" w:type="pct"/>
            <w:vAlign w:val="center"/>
          </w:tcPr>
          <w:p>
            <w:pP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本项目属于天然气开发，施工过程中</w:t>
            </w:r>
            <w:r>
              <w:rPr>
                <w:rFonts w:hint="eastAsia" w:ascii="Times New Roman" w:hAnsi="Times New Roman" w:eastAsia="宋体" w:cs="Times New Roman"/>
                <w:color w:val="auto"/>
                <w:szCs w:val="21"/>
                <w:lang w:val="en-US" w:eastAsia="zh-CN"/>
              </w:rPr>
              <w:t>采取泥浆不落地措施，运行过程中井场、站场采取分区防渗的措施，防止污染地下水和土壤。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①石油勘探开发作业产生的固体废物应当分类收集，规范处置。对暂时不利用或者不能利用的，应当建设符合国家标准的贮存场所。贮存的固体废物应当定期规范处置，防止污染环境；</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②石油勘探开发单位应当依据法律法规和相关规定收集、贮存、运输、处置危险废物产生的危险废物必须交由有处置资质的单位安全处置。禁止将危险废物提供或者委托给无资质的单位收集、贮存、利用、处置；</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③钻井岩屑、泥沙必须全部进入经过防渗漏处理的泥浆池。含油岩屑等危险废物、废弃原材料和废包装材料等固体废物、生活垃圾要集中收集分类存放，落实“三防”措施，规范设置标识；</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④钻井结束后，含油岩屑等危险废物由油田勘探开发单位统一收集后，按照规定程序交由有处置资质的单位安全处置。废弃原材料、废包装材料等工业废弃物拉运至工业固体废物填埋场安全填埋。生活垃圾拉运至所在县（区）环保部门指定的生活垃圾填埋场安全处置。</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①固体废物全部分类收集，危险废物依托符合国家标准的现有区部危废暂存间，定期交有资质单位处置。</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井场钻井岩屑、泥沙进行不落地收集，并在井场对泥浆实施固液分离处置，并由防渗漏、防溢流的泥浆罐车统一运至具专业的油（气）开采废弃物集中处置场所处置。废弃原材料、废包装材料、生活垃圾集中收集分类暂存。</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③钻井结束后，废弃原材料、废包装材料等一般固废运至工业固废填埋场安全处置；生活垃圾运至当地环保部门指定的生活垃圾填埋场安全处置。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噪声污染防治：</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①合理安排强噪声施工机械的工作频次、时限，合理调配行车密度。井场周边有居民的，夜间（晚上22:00-次日凌晨6:00）禁止进行高噪声施工作业；</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②对产生噪声设备和装置采取消音、隔音、防振措施。将噪声发生源集中统一布置，落实隔声屏障、基垫减震等措施，降低对周边环境的影响。</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①合理安排强噪声施工机械的工作频次，合理调配行车密度。井场周边有居民的晚上22:00-次日凌晨6:00期间禁止进行高噪声施工作业。</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②对噪声设备采取消声、隔音、防振措施，降低对周边环境的影响。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000" w:type="pct"/>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二、井下作业污染防治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井下作业要按照“铺设作业、带罐上岗”的作业模式，及时回收落地原油等废物。</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本项目属于气田开发，井下作业要按照“铺设作业、带罐上岗”的作业模式</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收集泥浆</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试油废水、井下作业废水循环利用，选用无毒无害压裂液，无法回收利用的含油废水必须现场入罐（密闭罐）就近拉运至污水处理站处理达标后回注油层，严禁将废水排入泥浆池。</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井下作业返排液入罐，井场内简单处理后回用井下作业，最终产生的压裂返排液废液依托现有措施废液处理站处理达标后，回用地层，不外排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加强井口、贮油罐及地面污油水收集处置，作业现场必须铺设防渗布，防渗布四周设20cm 高围堰。禁止掩埋作业中散落的原油和油水混合物，落地原油必须及时清理，事故状态下应急池内暂存的含油废水必须在3日内收集清理，并规范处置，始终保持应急池的有效容积。</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作业现场铺设防渗布，防渗布四周设20cm高围堰。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地质勘查结果，在地层复杂区域进行井下作业时要编制有毒有害气体防护预案。作业中加强监控，在井场建立警戒区，严防有毒有害气体泄漏和扩散造成的污染事故。井下作业结束后，要清理施工现场，做到工完料清场地净。</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井下作业结束后，清理施工现场，做到工完料清场地净。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000" w:type="pct"/>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三、标准化井场建设环保要求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新投产原油生产井场必须在当年一次性建成标准化井场，井场场地要平整清沽，油井井场污油池和雨水池标高要一致。</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标准化井场建设执行《长庆油田陇东油区清洁文明井场设施建设标准》（Q/SY CQ 8010-2019）。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雨水池容积应当满足井场实际需求，林缘区、居民聚集区、环境敏感区等周边井场四周修建不低于50cm的砖混围墙，其他井场修建具有防渗功能的挡水墙，大门处修建10cm高的土石混合挡土梁。临近山坡的井场，应在山体与井场之间修筑截洪渠，并在截洪渠末端修建消能设施。</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临近山坡的井场拟在山体与井场之间修筑截洪渠，并在截洪渠末端修建消能设施。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污油池（半封闭式）容积应当满足井场实际需求且作防渗处理，石砌导油槽与污油池要相连且保持畅通。钻井口周围要修建边沟，边沟末端与导油槽相连，用于收集井口溅落的原油。</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本项目属于气田开发，井场</w:t>
            </w:r>
            <w:r>
              <w:rPr>
                <w:rFonts w:hint="eastAsia" w:ascii="Times New Roman" w:hAnsi="Times New Roman" w:eastAsia="宋体" w:cs="Times New Roman"/>
                <w:color w:val="auto"/>
                <w:szCs w:val="21"/>
                <w:lang w:val="en-US" w:eastAsia="zh-CN"/>
              </w:rPr>
              <w:t>不设置</w:t>
            </w:r>
            <w:r>
              <w:rPr>
                <w:rFonts w:hint="default" w:ascii="Times New Roman" w:hAnsi="Times New Roman" w:eastAsia="宋体" w:cs="Times New Roman"/>
                <w:color w:val="auto"/>
                <w:szCs w:val="21"/>
              </w:rPr>
              <w:t>污油池。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井场周边及道路两侧边坡应当绿化或作护坡工程，道路应当进行砂石铺装或硬化。</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井场周边和道路两侧按照要求进行绿化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建立一井一档，井场档案包含单井环评审批手续、施工各环节单位资质材料、交接手续、危险废物转移联单、验收监测报告和环境监理报告、排查出的环境问题及整改结果等内容。</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本项目设立部门专职管理井场、站场等档案的办理、审查。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000" w:type="pct"/>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四、钻井泥浆池无害化处置工作要求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钻井泥浆无害化处置应当在油（水）井完钻后30 日内完成，泥浆无害化处置未完成，不得进行试油作业。</w:t>
            </w:r>
          </w:p>
        </w:tc>
        <w:tc>
          <w:tcPr>
            <w:tcW w:w="2260" w:type="pct"/>
            <w:vMerge w:val="restart"/>
            <w:vAlign w:val="center"/>
          </w:tcPr>
          <w:p>
            <w:pPr>
              <w:topLinePunct/>
              <w:ind w:firstLine="480"/>
              <w:rPr>
                <w:rFonts w:hint="default" w:ascii="Times New Roman" w:hAnsi="Times New Roman" w:eastAsia="宋体" w:cs="Times New Roman"/>
                <w:bCs/>
                <w:color w:val="auto"/>
              </w:rPr>
            </w:pPr>
            <w:r>
              <w:rPr>
                <w:rFonts w:hint="default" w:ascii="Times New Roman" w:hAnsi="Times New Roman" w:eastAsia="宋体" w:cs="Times New Roman"/>
                <w:bCs/>
                <w:color w:val="auto"/>
              </w:rPr>
              <w:t>按照</w:t>
            </w:r>
            <w:r>
              <w:rPr>
                <w:rFonts w:hint="default" w:ascii="Times New Roman" w:hAnsi="Times New Roman" w:eastAsia="宋体" w:cs="Times New Roman"/>
                <w:color w:val="auto"/>
              </w:rPr>
              <w:t>庆阳市生态环境局《关于加快推进油田钻井泥浆不落地措施和固废集中处置设施建设的通知》（庆环发【2021】29号）</w:t>
            </w:r>
            <w:r>
              <w:rPr>
                <w:rFonts w:hint="default" w:ascii="Times New Roman" w:hAnsi="Times New Roman" w:eastAsia="宋体" w:cs="Times New Roman"/>
                <w:bCs/>
                <w:color w:val="auto"/>
              </w:rPr>
              <w:t>要求，针对本项目作业区</w:t>
            </w:r>
            <w:r>
              <w:rPr>
                <w:rFonts w:hint="default" w:ascii="Times New Roman" w:hAnsi="Times New Roman" w:eastAsia="宋体" w:cs="Times New Roman"/>
                <w:bCs/>
                <w:color w:val="auto"/>
                <w:lang w:val="en-US" w:eastAsia="zh-CN"/>
              </w:rPr>
              <w:t>钻井</w:t>
            </w:r>
            <w:r>
              <w:rPr>
                <w:rFonts w:hint="default" w:ascii="Times New Roman" w:hAnsi="Times New Roman" w:eastAsia="宋体" w:cs="Times New Roman"/>
                <w:bCs/>
                <w:color w:val="auto"/>
              </w:rPr>
              <w:t>施工产生的废弃泥浆岩屑，应在施工现场配备废弃钻井泥浆岩屑地上移动式泥浆罐，对钻井过程中产生的废弃钻井泥浆岩屑进行不落地收集，并在井场对泥浆实施固液分离处置，并由防渗漏、防溢流的泥浆罐车统一运至具专业的油（气）开采废弃物集中处置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钻井泥浆无害化处置依据标准按照《土壤环境质量建设用地土壤污染风险管控标准》（GB36600-2018）、《土壤环境质量农用地土壤污染风险管控标准》（GB 15618-2018）执行，施工单位企业应确保无害化处置效果满足新的国标要求。</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泥浆无害化处置过程中，油田建设单位要加强监督管理，确保泥浆无害化规范处置。</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石油勘探开发单位于每月月底前向所在县（区）环保局报送当月泥浆无害化处置工作计划，注明井场、详细位置及施工企业。</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石油勘探开发单位对泥浆无害化处置所使用的辅料，采取集中采购，根据泥浆产生量和添加比例统一配置，杜绝假冒伪劣和添加量不符合施工要求问题的发生。</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000" w:type="pct"/>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五、站场、集输管线环保要求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管线作业要严格控制在施工带内，表层30cm 的熟土要单独堆放用于施工结束后的植被恢复。输油管道防腐要采用环氧富锌底漆等作外防腐，并深埋（管顶距地面1m 以下）管道，采用阴极保护，减缓输油管道的腐蚀。</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采气管线、</w:t>
            </w:r>
            <w:r>
              <w:rPr>
                <w:rFonts w:hint="default" w:ascii="Times New Roman" w:hAnsi="Times New Roman" w:eastAsia="宋体" w:cs="Times New Roman"/>
                <w:color w:val="auto"/>
                <w:szCs w:val="21"/>
              </w:rPr>
              <w:t>站外集输管线</w:t>
            </w:r>
            <w:r>
              <w:rPr>
                <w:rFonts w:hint="eastAsia" w:ascii="Times New Roman" w:hAnsi="Times New Roman" w:eastAsia="宋体" w:cs="Times New Roman"/>
                <w:color w:val="auto"/>
                <w:szCs w:val="21"/>
                <w:lang w:val="en-US" w:eastAsia="zh-CN"/>
              </w:rPr>
              <w:t>等</w:t>
            </w:r>
            <w:r>
              <w:rPr>
                <w:rFonts w:hint="default" w:ascii="Times New Roman" w:hAnsi="Times New Roman" w:eastAsia="宋体" w:cs="Times New Roman"/>
                <w:color w:val="auto"/>
                <w:szCs w:val="21"/>
              </w:rPr>
              <w:t>施工时分层开挖、分层回填，表层30cm的熟土单独堆放用于施工结束后植被恢复。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管线穿(跨)越河流施工作业应尽量选在枯水期进行，并在两端顺河砌坝(石砌或混凝土浇筑)、按照输油管道规范对长输管道或穿越敏感区的管道加装截断阀，建设应急物资库，禁止将施工固废遗留在河道内。</w:t>
            </w:r>
          </w:p>
        </w:tc>
        <w:tc>
          <w:tcPr>
            <w:tcW w:w="2260" w:type="pct"/>
            <w:vAlign w:val="center"/>
          </w:tcPr>
          <w:p>
            <w:pP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本项目</w:t>
            </w:r>
            <w:r>
              <w:rPr>
                <w:rFonts w:hint="default" w:ascii="Times New Roman" w:hAnsi="Times New Roman" w:eastAsia="宋体" w:cs="Times New Roman"/>
                <w:color w:val="auto"/>
                <w:szCs w:val="21"/>
              </w:rPr>
              <w:t>管线</w:t>
            </w:r>
            <w:r>
              <w:rPr>
                <w:rFonts w:hint="eastAsia" w:ascii="Times New Roman" w:hAnsi="Times New Roman" w:eastAsia="宋体" w:cs="Times New Roman"/>
                <w:color w:val="auto"/>
                <w:szCs w:val="21"/>
                <w:lang w:val="en-US" w:eastAsia="zh-CN"/>
              </w:rPr>
              <w:t>不涉及</w:t>
            </w:r>
            <w:r>
              <w:rPr>
                <w:rFonts w:hint="default" w:ascii="Times New Roman" w:hAnsi="Times New Roman" w:eastAsia="宋体" w:cs="Times New Roman"/>
                <w:color w:val="auto"/>
                <w:szCs w:val="21"/>
              </w:rPr>
              <w:t>穿（跨）越河流</w:t>
            </w:r>
            <w:r>
              <w:rPr>
                <w:rFonts w:hint="eastAsia" w:ascii="Times New Roman" w:hAnsi="Times New Roman" w:eastAsia="宋体" w:cs="Times New Roman"/>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管线高边坡护坡工程应采用水泥浆砌石和工程护坡措施，坡面上方修建截、排水及消能设施。</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管线高边坡护坡工程采用工程护坡措施。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施工结束后对破坏地表要及时恢复植被，长距离上下坡管道及护坡顶端上方要修筑跌水墙(混凝土或灰土浇筑)，敷设线路上应设置永久标志。</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施工结束后对破坏地表及时进行恢复植被，敷设线路上设置永久标志。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采出水处理设施和注水站应当安装水质、水量自动监测设备，与市级环保部门监控设备联网，并按照规定开展企业内部监测，保存原始监测记录。</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采出水处理设施暂未安装水量自动监测设备，尽快完善自动监测设施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重点区域、环境敏感区必须建设永久性应急设施，降低环境风险。</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本项目不涉及重点区域和环境敏感区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000" w:type="pct"/>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六、风险事故预防处理措施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油田勘探开发单位要健全完善钻井、试油、修井、洗井等环节的风险事故应急处置预案和措施，定期开展应急演练。场站内贮备吸油毡、灭火器、消防铁锹等应急物资。</w:t>
            </w:r>
          </w:p>
        </w:tc>
        <w:tc>
          <w:tcPr>
            <w:tcW w:w="2260" w:type="pct"/>
            <w:vMerge w:val="restart"/>
            <w:vAlign w:val="center"/>
          </w:tcPr>
          <w:p>
            <w:pP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企业已编制完成了《长庆油田分公司第二采油厂突发环境事件应急预案》等文件</w:t>
            </w:r>
            <w:r>
              <w:rPr>
                <w:rFonts w:hint="default" w:ascii="Times New Roman" w:hAnsi="Times New Roman" w:eastAsia="宋体" w:cs="Times New Roman"/>
                <w:color w:val="auto"/>
                <w:szCs w:val="21"/>
              </w:rPr>
              <w:t>。本项目实施后，</w:t>
            </w:r>
            <w:r>
              <w:rPr>
                <w:rFonts w:hint="eastAsia" w:ascii="Times New Roman" w:hAnsi="Times New Roman" w:eastAsia="宋体" w:cs="Times New Roman"/>
                <w:color w:val="auto"/>
                <w:szCs w:val="21"/>
                <w:lang w:val="en-US" w:eastAsia="zh-CN"/>
              </w:rPr>
              <w:t>纳入现有应急预案管理体系进行管理</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加强人员技能培训和施工管理，井控操作要做到“持证上岗”。井场内设置明显的禁火标志，定时清除柴油机排气筒内积炭。</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油田勘探开发单位对输油管道、回注井等定期进行检查维护，规范开展检漏工作，发现破损应立即停止使用并进行修复，定期开展环境隐患排查工作，建立问题清单，落实销号管理制度。</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井喷、井漏等事故发生后要立即停工，采取应急补救、处置措施，并在规定时间内分别向当地政府和市、县（区）环保部门报告。</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大型管线及联合站外输管线应采用先进的漏失报警定位技术，污水、污油、原油等运输应采用密封车辆，线路应尽量避开环境敏感区，严格控制车速，并随车携带吸油毡等。</w:t>
            </w:r>
          </w:p>
        </w:tc>
        <w:tc>
          <w:tcPr>
            <w:tcW w:w="2260"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5000" w:type="pct"/>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七、退役井场污染防治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技关井、废弃井应用水泥全井段封堵，拆除井口装置，清理场地。</w:t>
            </w:r>
          </w:p>
        </w:tc>
        <w:tc>
          <w:tcPr>
            <w:tcW w:w="2260"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采用全井段封堵，并拆除井口装置，清理场地。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油田勘探开发单位应组织开展退出站库、井场的土壤环境调查和风险评估，确认需要治理与修复的，应当开展污染治理与生态修复工作。</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站场、井场退役后将及时进行土壤污染治理与生态修复。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5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49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土壤环境调查应按照国家最新土壤环境标准和技术规范开展。调查应包括地块基本信息、疑似污染地块是否为污染地块的明确结论等主要内容，并附具采样信息和检测报告。</w:t>
            </w:r>
          </w:p>
        </w:tc>
        <w:tc>
          <w:tcPr>
            <w:tcW w:w="2260"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井场退役后，将按照土壤环境标准和技术规范进行污染调查</w:t>
            </w:r>
          </w:p>
        </w:tc>
      </w:tr>
    </w:tbl>
    <w:p>
      <w:pPr>
        <w:spacing w:before="120" w:beforeLines="50" w:line="360" w:lineRule="auto"/>
        <w:ind w:firstLine="480" w:firstLineChars="200"/>
        <w:rPr>
          <w:rFonts w:hint="default" w:ascii="Times New Roman" w:hAnsi="Times New Roman" w:eastAsia="宋体" w:cs="Times New Roman"/>
          <w:color w:val="auto"/>
          <w:sz w:val="24"/>
          <w:szCs w:val="28"/>
        </w:rPr>
      </w:pPr>
      <w:r>
        <w:rPr>
          <w:rFonts w:hint="eastAsia" w:ascii="Times New Roman" w:hAnsi="Times New Roman" w:eastAsia="宋体" w:cs="Times New Roman"/>
          <w:color w:val="auto"/>
          <w:sz w:val="24"/>
          <w:szCs w:val="28"/>
          <w:lang w:eastAsia="zh-CN"/>
        </w:rPr>
        <w:t>（</w:t>
      </w:r>
      <w:r>
        <w:rPr>
          <w:rFonts w:hint="eastAsia" w:ascii="Times New Roman" w:hAnsi="Times New Roman" w:eastAsia="宋体" w:cs="Times New Roman"/>
          <w:color w:val="auto"/>
          <w:sz w:val="24"/>
          <w:szCs w:val="28"/>
          <w:lang w:val="en-US" w:eastAsia="zh-CN"/>
        </w:rPr>
        <w:t>4</w:t>
      </w:r>
      <w:r>
        <w:rPr>
          <w:rFonts w:hint="eastAsia" w:ascii="Times New Roman" w:hAnsi="Times New Roman" w:eastAsia="宋体" w:cs="Times New Roman"/>
          <w:color w:val="auto"/>
          <w:sz w:val="24"/>
          <w:szCs w:val="28"/>
          <w:lang w:eastAsia="zh-CN"/>
        </w:rPr>
        <w:t>）</w:t>
      </w:r>
      <w:r>
        <w:rPr>
          <w:rFonts w:hint="default" w:ascii="Times New Roman" w:hAnsi="Times New Roman" w:eastAsia="宋体" w:cs="Times New Roman"/>
          <w:color w:val="auto"/>
          <w:sz w:val="24"/>
          <w:szCs w:val="28"/>
        </w:rPr>
        <w:t xml:space="preserve"> 与《陆上石油天然气开采钻井废物处置污染控制技术要求》（SY/T7298-2016）相符性分析</w:t>
      </w:r>
    </w:p>
    <w:p>
      <w:pPr>
        <w:spacing w:line="360" w:lineRule="auto"/>
        <w:ind w:firstLine="480" w:firstLineChars="200"/>
        <w:rPr>
          <w:rFonts w:hint="default" w:ascii="Times New Roman" w:hAnsi="Times New Roman" w:eastAsia="宋体" w:cs="Times New Roman"/>
          <w:color w:val="auto"/>
          <w:sz w:val="24"/>
          <w:szCs w:val="28"/>
        </w:rPr>
      </w:pPr>
      <w:r>
        <w:rPr>
          <w:rFonts w:hint="default" w:ascii="Times New Roman" w:hAnsi="Times New Roman" w:eastAsia="宋体" w:cs="Times New Roman"/>
          <w:color w:val="auto"/>
          <w:sz w:val="24"/>
          <w:szCs w:val="28"/>
        </w:rPr>
        <w:t>本项目拟采取的钻井废物处置措施与控制技术要求的符合性分析见表</w:t>
      </w:r>
      <w:r>
        <w:rPr>
          <w:rFonts w:hint="default" w:ascii="Times New Roman" w:hAnsi="Times New Roman" w:eastAsia="宋体" w:cs="Times New Roman"/>
          <w:bCs/>
          <w:color w:val="auto"/>
          <w:sz w:val="24"/>
          <w:szCs w:val="21"/>
        </w:rPr>
        <w:t>1.4.2-</w:t>
      </w:r>
      <w:r>
        <w:rPr>
          <w:rFonts w:hint="eastAsia" w:ascii="Times New Roman" w:hAnsi="Times New Roman" w:eastAsia="宋体" w:cs="Times New Roman"/>
          <w:bCs/>
          <w:color w:val="auto"/>
          <w:sz w:val="24"/>
          <w:szCs w:val="21"/>
          <w:lang w:val="en-US" w:eastAsia="zh-CN"/>
        </w:rPr>
        <w:t>4</w:t>
      </w:r>
      <w:r>
        <w:rPr>
          <w:rFonts w:hint="default" w:ascii="Times New Roman" w:hAnsi="Times New Roman" w:eastAsia="宋体" w:cs="Times New Roman"/>
          <w:bCs/>
          <w:color w:val="auto"/>
          <w:sz w:val="24"/>
          <w:szCs w:val="21"/>
        </w:rPr>
        <w:t>。</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表1.4.2-</w:t>
      </w:r>
      <w:r>
        <w:rPr>
          <w:rFonts w:hint="eastAsia" w:ascii="Times New Roman" w:hAnsi="Times New Roman" w:eastAsia="宋体" w:cs="Times New Roman"/>
          <w:b/>
          <w:color w:val="auto"/>
          <w:szCs w:val="21"/>
          <w:lang w:val="en-US" w:eastAsia="zh-CN"/>
        </w:rPr>
        <w:t>4</w:t>
      </w:r>
      <w:r>
        <w:rPr>
          <w:rFonts w:hint="default" w:ascii="Times New Roman" w:hAnsi="Times New Roman" w:eastAsia="宋体" w:cs="Times New Roman"/>
          <w:b/>
          <w:color w:val="auto"/>
          <w:szCs w:val="21"/>
        </w:rPr>
        <w:t xml:space="preserve"> 项目与《陆上石油天然气开采钻井废物处置污染控制技术要求》的相符性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4035"/>
        <w:gridCol w:w="3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365"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条例摘要</w:t>
            </w:r>
          </w:p>
        </w:tc>
        <w:tc>
          <w:tcPr>
            <w:tcW w:w="2270"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36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钻井废物的收集储存运输利用处置，以及钻井废弃物处置工程的选址、设计、施工、验收和运行应符合国家和 地方相关固体废物污染防治法律法规与标准的要求</w:t>
            </w:r>
          </w:p>
        </w:tc>
        <w:tc>
          <w:tcPr>
            <w:tcW w:w="2270" w:type="pct"/>
            <w:vMerge w:val="restar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本项目钻井采用水基钻井液，钻井泥浆上清液用于配置泥浆循环利用，废弃泥浆，</w:t>
            </w:r>
            <w:r>
              <w:rPr>
                <w:rFonts w:hint="default" w:ascii="Times New Roman" w:hAnsi="Times New Roman" w:eastAsia="宋体" w:cs="Times New Roman"/>
                <w:bCs/>
                <w:color w:val="auto"/>
              </w:rPr>
              <w:t>按照</w:t>
            </w:r>
            <w:r>
              <w:rPr>
                <w:rFonts w:hint="default" w:ascii="Times New Roman" w:hAnsi="Times New Roman" w:eastAsia="宋体" w:cs="Times New Roman"/>
                <w:color w:val="auto"/>
              </w:rPr>
              <w:t>庆阳市生态环境局《关于加快推进油田钻井泥浆不落地措施和固废集中处置设施建设的通知》（庆环发【2021】29号）</w:t>
            </w:r>
            <w:r>
              <w:rPr>
                <w:rFonts w:hint="default" w:ascii="Times New Roman" w:hAnsi="Times New Roman" w:eastAsia="宋体" w:cs="Times New Roman"/>
                <w:bCs/>
                <w:color w:val="auto"/>
              </w:rPr>
              <w:t>要求，针对本项目作业区内</w:t>
            </w:r>
            <w:r>
              <w:rPr>
                <w:rFonts w:hint="default" w:ascii="Times New Roman" w:hAnsi="Times New Roman" w:eastAsia="宋体" w:cs="Times New Roman"/>
                <w:bCs/>
                <w:color w:val="auto"/>
                <w:lang w:val="en-US" w:eastAsia="zh-CN"/>
              </w:rPr>
              <w:t>钻井</w:t>
            </w:r>
            <w:r>
              <w:rPr>
                <w:rFonts w:hint="default" w:ascii="Times New Roman" w:hAnsi="Times New Roman" w:eastAsia="宋体" w:cs="Times New Roman"/>
                <w:bCs/>
                <w:color w:val="auto"/>
              </w:rPr>
              <w:t>施工产生的废弃泥浆岩屑，应在施工现场配备废弃钻井泥浆岩屑地上移动式泥浆罐，对钻井过程中产生的废弃钻井泥浆岩屑进行不落地收集，并在井场对泥浆实施固液分离处置，并由防渗漏、防溢流的泥浆罐车统一运至具专业的油（气）开采废弃物集中处置场所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36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对水基钻井液体系钻井废物宜实施固液分离处置，对液相尽可能进行回收利用</w:t>
            </w:r>
          </w:p>
        </w:tc>
        <w:tc>
          <w:tcPr>
            <w:tcW w:w="2270" w:type="pct"/>
            <w:vMerge w:val="continue"/>
            <w:vAlign w:val="center"/>
          </w:tcPr>
          <w:p>
            <w:pPr>
              <w:topLinePunct/>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36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钻井废物处置过程应采取必要措施，保护处置场地周边 的地表水、地下水、土壤、空气、植被以及野生动物栖 息环境、避免造成环境污染和生态破坏</w:t>
            </w:r>
          </w:p>
        </w:tc>
        <w:tc>
          <w:tcPr>
            <w:tcW w:w="2270" w:type="pct"/>
            <w:vMerge w:val="continue"/>
            <w:vAlign w:val="center"/>
          </w:tcPr>
          <w:p>
            <w:pPr>
              <w:topLinePunct/>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36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钻井废物不应在湿地、地下水位高的地点和地下水补给区进行填埋处置</w:t>
            </w:r>
          </w:p>
        </w:tc>
        <w:tc>
          <w:tcPr>
            <w:tcW w:w="2270" w:type="pct"/>
            <w:vAlign w:val="center"/>
          </w:tcPr>
          <w:p>
            <w:pPr>
              <w:topLinePunc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本项目钻井废物</w:t>
            </w:r>
            <w:r>
              <w:rPr>
                <w:rFonts w:hint="default" w:ascii="Times New Roman" w:hAnsi="Times New Roman" w:eastAsia="宋体" w:cs="Times New Roman"/>
                <w:color w:val="auto"/>
                <w:szCs w:val="21"/>
                <w:lang w:val="en-US" w:eastAsia="zh-CN"/>
              </w:rPr>
              <w:t>均按照要合理处置，</w:t>
            </w:r>
            <w:r>
              <w:rPr>
                <w:rFonts w:hint="default" w:ascii="Times New Roman" w:hAnsi="Times New Roman" w:eastAsia="宋体" w:cs="Times New Roman"/>
                <w:color w:val="auto"/>
                <w:szCs w:val="21"/>
              </w:rPr>
              <w:t>不在湿地、地下水位高的地点和具有供水意义的地下水补给区</w:t>
            </w:r>
            <w:r>
              <w:rPr>
                <w:rFonts w:hint="default" w:ascii="Times New Roman" w:hAnsi="Times New Roman" w:eastAsia="宋体" w:cs="Times New Roman"/>
                <w:color w:val="auto"/>
                <w:szCs w:val="21"/>
                <w:lang w:val="en-US" w:eastAsia="zh-CN"/>
              </w:rPr>
              <w:t>进行填埋。</w:t>
            </w:r>
          </w:p>
        </w:tc>
      </w:tr>
    </w:tbl>
    <w:p>
      <w:pPr>
        <w:keepNext w:val="0"/>
        <w:keepLines w:val="0"/>
        <w:spacing w:line="336" w:lineRule="auto"/>
        <w:ind w:firstLine="482" w:firstLineChars="0"/>
        <w:outlineLvl w:val="9"/>
        <w:rPr>
          <w:rFonts w:hint="default" w:ascii="Times New Roman" w:hAnsi="Times New Roman" w:eastAsia="宋体" w:cs="Times New Roman"/>
          <w:b w:val="0"/>
          <w:bCs w:val="0"/>
          <w:color w:val="auto"/>
          <w:kern w:val="2"/>
          <w:sz w:val="24"/>
          <w:szCs w:val="24"/>
          <w:lang w:val="en-US" w:eastAsia="zh-CN"/>
        </w:rPr>
      </w:pPr>
      <w:bookmarkStart w:id="28" w:name="_Toc101536158"/>
      <w:r>
        <w:rPr>
          <w:rFonts w:hint="eastAsia" w:ascii="Times New Roman" w:hAnsi="Times New Roman" w:eastAsia="宋体" w:cs="Times New Roman"/>
          <w:b w:val="0"/>
          <w:bCs w:val="0"/>
          <w:color w:val="auto"/>
          <w:kern w:val="2"/>
          <w:sz w:val="24"/>
          <w:szCs w:val="24"/>
          <w:lang w:eastAsia="zh-CN"/>
        </w:rPr>
        <w:t>（</w:t>
      </w:r>
      <w:r>
        <w:rPr>
          <w:rFonts w:hint="eastAsia" w:ascii="Times New Roman" w:hAnsi="Times New Roman" w:eastAsia="宋体" w:cs="Times New Roman"/>
          <w:b w:val="0"/>
          <w:bCs w:val="0"/>
          <w:color w:val="auto"/>
          <w:kern w:val="2"/>
          <w:sz w:val="24"/>
          <w:szCs w:val="24"/>
          <w:lang w:val="en-US" w:eastAsia="zh-CN"/>
        </w:rPr>
        <w:t>5</w:t>
      </w:r>
      <w:r>
        <w:rPr>
          <w:rFonts w:hint="eastAsia" w:ascii="Times New Roman" w:hAnsi="Times New Roman" w:eastAsia="宋体" w:cs="Times New Roman"/>
          <w:b w:val="0"/>
          <w:bCs w:val="0"/>
          <w:color w:val="auto"/>
          <w:kern w:val="2"/>
          <w:sz w:val="24"/>
          <w:szCs w:val="24"/>
          <w:lang w:eastAsia="zh-CN"/>
        </w:rPr>
        <w:t>）</w:t>
      </w:r>
      <w:r>
        <w:rPr>
          <w:rFonts w:hint="eastAsia" w:ascii="Times New Roman" w:hAnsi="Times New Roman" w:eastAsia="宋体" w:cs="Times New Roman"/>
          <w:b w:val="0"/>
          <w:bCs w:val="0"/>
          <w:color w:val="auto"/>
          <w:kern w:val="2"/>
          <w:sz w:val="24"/>
          <w:szCs w:val="24"/>
          <w:lang w:val="en-US" w:eastAsia="zh-CN"/>
        </w:rPr>
        <w:t>与</w:t>
      </w:r>
      <w:r>
        <w:rPr>
          <w:rFonts w:hint="eastAsia"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eastAsia="zh-CN"/>
        </w:rPr>
        <w:t>陆上石油天然气开采水基钻井废弃物处理处置及资源化利用技术规范（SY-T7466-2020）</w:t>
      </w:r>
      <w:r>
        <w:rPr>
          <w:rFonts w:hint="eastAsia" w:ascii="Times New Roman" w:hAnsi="Times New Roman" w:eastAsia="宋体" w:cs="Times New Roman"/>
          <w:color w:val="000000"/>
          <w:sz w:val="24"/>
          <w:szCs w:val="24"/>
          <w:lang w:val="en-US" w:eastAsia="zh-CN"/>
        </w:rPr>
        <w:t>的相符性</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表1.4.2-</w:t>
      </w:r>
      <w:r>
        <w:rPr>
          <w:rFonts w:hint="eastAsia" w:ascii="Times New Roman" w:hAnsi="Times New Roman" w:eastAsia="宋体" w:cs="Times New Roman"/>
          <w:b/>
          <w:color w:val="auto"/>
          <w:szCs w:val="21"/>
          <w:lang w:val="en-US" w:eastAsia="zh-CN"/>
        </w:rPr>
        <w:t>5</w:t>
      </w:r>
      <w:r>
        <w:rPr>
          <w:rFonts w:hint="default" w:ascii="Times New Roman" w:hAnsi="Times New Roman" w:eastAsia="宋体" w:cs="Times New Roman"/>
          <w:b/>
          <w:color w:val="auto"/>
          <w:szCs w:val="21"/>
        </w:rPr>
        <w:t xml:space="preserve"> 项目与《陆上石油天然气开采钻井废物处置污染控制技术要求》的相符性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4035"/>
        <w:gridCol w:w="3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365"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条例摘要</w:t>
            </w:r>
          </w:p>
        </w:tc>
        <w:tc>
          <w:tcPr>
            <w:tcW w:w="2271"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2"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365" w:type="pct"/>
            <w:vAlign w:val="center"/>
          </w:tcPr>
          <w:p>
            <w:pPr>
              <w:topLinePunct/>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水基钻井废弃物根据其现场要求</w:t>
            </w:r>
            <w:r>
              <w:rPr>
                <w:rFonts w:hint="default" w:ascii="Times New Roman" w:hAnsi="Times New Roman" w:eastAsia="宋体" w:cs="Times New Roman"/>
                <w:color w:val="auto"/>
                <w:szCs w:val="21"/>
              </w:rPr>
              <w:t>选择机械分离或机械物理固液分离技术进行减量化</w:t>
            </w:r>
            <w:r>
              <w:rPr>
                <w:rFonts w:hint="eastAsia" w:ascii="Times New Roman" w:hAnsi="Times New Roman" w:eastAsia="宋体" w:cs="Times New Roman"/>
                <w:color w:val="auto"/>
                <w:szCs w:val="21"/>
                <w:lang w:eastAsia="zh-CN"/>
              </w:rPr>
              <w:t>。</w:t>
            </w:r>
          </w:p>
        </w:tc>
        <w:tc>
          <w:tcPr>
            <w:tcW w:w="2271" w:type="pct"/>
            <w:vAlign w:val="center"/>
          </w:tcPr>
          <w:p>
            <w:pPr>
              <w:topLinePunct/>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本项目泥浆采用机械分离进行减量化。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topLinePun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c>
          <w:tcPr>
            <w:tcW w:w="2365" w:type="pct"/>
            <w:vAlign w:val="center"/>
          </w:tcPr>
          <w:p>
            <w:pPr>
              <w:topLinePunct/>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固废物含水率不大于60%且不呈流动态。固液分离产生的固体废物应首先考虑资源化利用，资源化处理及其产品应符合 61资源化技术要求，不能资源化利用的应进行安全处置，达到GB18599的要求</w:t>
            </w:r>
          </w:p>
        </w:tc>
        <w:tc>
          <w:tcPr>
            <w:tcW w:w="2271" w:type="pct"/>
            <w:vAlign w:val="center"/>
          </w:tcPr>
          <w:p>
            <w:pPr>
              <w:topLinePunc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项目泥浆经机械分离减量化后，含水率约</w:t>
            </w:r>
            <w:r>
              <w:rPr>
                <w:rFonts w:hint="eastAsia" w:ascii="Times New Roman" w:hAnsi="Times New Roman" w:eastAsia="宋体" w:cs="Times New Roman"/>
                <w:color w:val="auto"/>
                <w:szCs w:val="21"/>
                <w:lang w:val="en-US" w:eastAsia="zh-CN"/>
              </w:rPr>
              <w:t>60%，脱水后的泥浆属于一般工业固废，达到</w:t>
            </w:r>
            <w:r>
              <w:rPr>
                <w:rFonts w:hint="eastAsia" w:ascii="Times New Roman" w:hAnsi="Times New Roman" w:eastAsia="宋体" w:cs="Times New Roman"/>
                <w:color w:val="auto"/>
                <w:szCs w:val="21"/>
                <w:lang w:eastAsia="zh-CN"/>
              </w:rPr>
              <w:t>GB18599要求后进行安全处置。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topLinePunc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2365" w:type="pct"/>
            <w:vAlign w:val="center"/>
          </w:tcPr>
          <w:p>
            <w:pPr>
              <w:topLinePunct/>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污考虑场地回用，包括但不限于设备清洗用水等。无法回用的废水(包括无法回用的污水、无法回收配浆的废钻井液等)，可拉运至污水集中处理站进行处理或进入回注处理站。</w:t>
            </w:r>
          </w:p>
        </w:tc>
        <w:tc>
          <w:tcPr>
            <w:tcW w:w="2271" w:type="pct"/>
            <w:vAlign w:val="center"/>
          </w:tcPr>
          <w:p>
            <w:pPr>
              <w:topLinePunc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项目废水场地内回用，无法回用的部分拉运至处理站处理达标后回注地层。</w:t>
            </w:r>
          </w:p>
        </w:tc>
      </w:tr>
    </w:tbl>
    <w:p>
      <w:pPr>
        <w:keepNext w:val="0"/>
        <w:keepLines w:val="0"/>
        <w:spacing w:line="336" w:lineRule="auto"/>
        <w:ind w:firstLine="482" w:firstLineChars="0"/>
        <w:outlineLvl w:val="9"/>
        <w:rPr>
          <w:rFonts w:hint="eastAsia" w:ascii="Times New Roman" w:hAnsi="Times New Roman" w:eastAsia="宋体" w:cs="Times New Roman"/>
          <w:b w:val="0"/>
          <w:bCs w:val="0"/>
          <w:color w:val="000000"/>
          <w:kern w:val="2"/>
          <w:sz w:val="24"/>
          <w:szCs w:val="24"/>
          <w:lang w:val="en-US" w:eastAsia="zh-CN"/>
        </w:rPr>
      </w:pPr>
      <w:r>
        <w:rPr>
          <w:rFonts w:hint="eastAsia" w:ascii="Times New Roman" w:hAnsi="Times New Roman" w:eastAsia="宋体" w:cs="Times New Roman"/>
          <w:b w:val="0"/>
          <w:bCs w:val="0"/>
          <w:color w:val="000000"/>
          <w:kern w:val="2"/>
          <w:sz w:val="24"/>
          <w:szCs w:val="24"/>
          <w:lang w:eastAsia="zh-CN"/>
        </w:rPr>
        <w:t>（</w:t>
      </w:r>
      <w:r>
        <w:rPr>
          <w:rFonts w:hint="eastAsia" w:ascii="Times New Roman" w:hAnsi="Times New Roman" w:eastAsia="宋体" w:cs="Times New Roman"/>
          <w:b w:val="0"/>
          <w:bCs w:val="0"/>
          <w:color w:val="000000"/>
          <w:kern w:val="2"/>
          <w:sz w:val="24"/>
          <w:szCs w:val="24"/>
          <w:lang w:val="en-US" w:eastAsia="zh-CN"/>
        </w:rPr>
        <w:t>6</w:t>
      </w:r>
      <w:r>
        <w:rPr>
          <w:rFonts w:hint="eastAsia" w:ascii="Times New Roman" w:hAnsi="Times New Roman" w:eastAsia="宋体" w:cs="Times New Roman"/>
          <w:b w:val="0"/>
          <w:bCs w:val="0"/>
          <w:color w:val="000000"/>
          <w:kern w:val="2"/>
          <w:sz w:val="24"/>
          <w:szCs w:val="24"/>
          <w:lang w:eastAsia="zh-CN"/>
        </w:rPr>
        <w:t>）</w:t>
      </w:r>
      <w:r>
        <w:rPr>
          <w:rFonts w:hint="eastAsia" w:ascii="Times New Roman" w:hAnsi="Times New Roman" w:eastAsia="宋体" w:cs="Times New Roman"/>
          <w:b w:val="0"/>
          <w:bCs w:val="0"/>
          <w:color w:val="000000"/>
          <w:kern w:val="2"/>
          <w:sz w:val="24"/>
          <w:szCs w:val="24"/>
          <w:lang w:val="en-US" w:eastAsia="zh-CN"/>
        </w:rPr>
        <w:t>与</w:t>
      </w:r>
      <w:r>
        <w:rPr>
          <w:rFonts w:hint="eastAsia" w:ascii="Times New Roman" w:hAnsi="Times New Roman" w:eastAsia="宋体" w:cs="Times New Roman"/>
          <w:color w:val="000000"/>
          <w:sz w:val="24"/>
          <w:szCs w:val="24"/>
          <w:lang w:val="en-US" w:eastAsia="zh-CN"/>
        </w:rPr>
        <w:t>《</w:t>
      </w:r>
      <w:r>
        <w:rPr>
          <w:rFonts w:hint="eastAsia" w:ascii="Times New Roman" w:hAnsi="Times New Roman" w:eastAsia="宋体" w:cs="Times New Roman"/>
          <w:color w:val="000000"/>
          <w:sz w:val="24"/>
          <w:szCs w:val="24"/>
          <w:lang w:eastAsia="zh-CN"/>
        </w:rPr>
        <w:t>危险废物环境管理指南 陆上石油天然气开采》</w:t>
      </w:r>
      <w:r>
        <w:rPr>
          <w:rFonts w:hint="eastAsia" w:ascii="Times New Roman" w:hAnsi="Times New Roman" w:eastAsia="宋体" w:cs="Times New Roman"/>
          <w:color w:val="000000"/>
          <w:sz w:val="24"/>
          <w:szCs w:val="24"/>
          <w:lang w:val="en-US" w:eastAsia="zh-CN"/>
        </w:rPr>
        <w:t>的相符性</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表1.4.2-</w:t>
      </w:r>
      <w:r>
        <w:rPr>
          <w:rFonts w:hint="eastAsia" w:ascii="Times New Roman" w:hAnsi="Times New Roman" w:eastAsia="宋体" w:cs="Times New Roman"/>
          <w:b/>
          <w:color w:val="auto"/>
          <w:szCs w:val="21"/>
          <w:lang w:val="en-US" w:eastAsia="zh-CN"/>
        </w:rPr>
        <w:t>6</w:t>
      </w:r>
      <w:r>
        <w:rPr>
          <w:rFonts w:hint="default" w:ascii="Times New Roman" w:hAnsi="Times New Roman" w:eastAsia="宋体" w:cs="Times New Roman"/>
          <w:b/>
          <w:color w:val="auto"/>
          <w:szCs w:val="21"/>
        </w:rPr>
        <w:t xml:space="preserve"> 项目与《</w:t>
      </w:r>
      <w:r>
        <w:rPr>
          <w:rFonts w:hint="default" w:ascii="Times New Roman" w:hAnsi="Times New Roman" w:eastAsia="宋体" w:cs="Times New Roman"/>
          <w:b/>
          <w:color w:val="auto"/>
          <w:sz w:val="21"/>
          <w:szCs w:val="21"/>
          <w:lang w:eastAsia="zh-CN"/>
        </w:rPr>
        <w:t>危险废物环境管理指南 陆上石油天然气开采</w:t>
      </w:r>
      <w:r>
        <w:rPr>
          <w:rFonts w:hint="default" w:ascii="Times New Roman" w:hAnsi="Times New Roman" w:eastAsia="宋体" w:cs="Times New Roman"/>
          <w:b/>
          <w:color w:val="auto"/>
          <w:szCs w:val="21"/>
        </w:rPr>
        <w:t>》的相符性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4439"/>
        <w:gridCol w:w="3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602"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条例摘要</w:t>
            </w:r>
          </w:p>
        </w:tc>
        <w:tc>
          <w:tcPr>
            <w:tcW w:w="2035"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362"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602"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落实污染环境防治责任制度，建立健全工业危险废物产生、收集、贮存、运输、利用、处置全 过程的污染环境防治责任制度。</w:t>
            </w:r>
          </w:p>
        </w:tc>
        <w:tc>
          <w:tcPr>
            <w:tcW w:w="2035" w:type="pct"/>
            <w:vAlign w:val="center"/>
          </w:tcPr>
          <w:p>
            <w:pPr>
              <w:topLinePunct/>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本项目产生的危险废物统一收集后暂存于危险废物暂存间，交有资质的公司处理。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topLinePun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c>
          <w:tcPr>
            <w:tcW w:w="2602"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落实环境保护标准制度，按照国家有关规定和环境保护标准要求贮存、利用、处置危险废物， 不得将其擅自倾倒处置；禁止混合收集、贮存、运输、处置性质不相容或未经安全性处置的危险废物。 危险废物收集、贮存应当按照其特性分类进行；禁止将危险废物混入非危险废物中贮存。危险废物收集、贮存和运输过程的污染控制执行《危险废物贮存污染控制标准》（GB 18597）《危 险废物收集 贮存 运输技术规范》（HJ 2025）等有关规定。</w:t>
            </w:r>
          </w:p>
        </w:tc>
        <w:tc>
          <w:tcPr>
            <w:tcW w:w="2035" w:type="pct"/>
            <w:vAlign w:val="center"/>
          </w:tcPr>
          <w:p>
            <w:pPr>
              <w:topLinePunc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本项目产生的危险废物统一收集，分类暂存，严格按照</w:t>
            </w:r>
            <w:r>
              <w:rPr>
                <w:rFonts w:hint="eastAsia" w:ascii="Times New Roman" w:hAnsi="Times New Roman" w:eastAsia="宋体" w:cs="Times New Roman"/>
                <w:color w:val="auto"/>
                <w:sz w:val="21"/>
                <w:szCs w:val="21"/>
              </w:rPr>
              <w:t>《危险废物贮存污染控制标准》（GB 18597</w:t>
            </w:r>
            <w:r>
              <w:rPr>
                <w:rFonts w:hint="eastAsia" w:ascii="Times New Roman" w:hAnsi="Times New Roman" w:eastAsia="宋体" w:cs="Times New Roman"/>
                <w:color w:val="auto"/>
                <w:sz w:val="21"/>
                <w:szCs w:val="21"/>
                <w:lang w:val="en-US" w:eastAsia="zh-CN"/>
              </w:rPr>
              <w:t>-2023</w:t>
            </w:r>
            <w:r>
              <w:rPr>
                <w:rFonts w:hint="eastAsia" w:ascii="Times New Roman" w:hAnsi="Times New Roman" w:eastAsia="宋体" w:cs="Times New Roman"/>
                <w:color w:val="auto"/>
                <w:sz w:val="21"/>
                <w:szCs w:val="21"/>
              </w:rPr>
              <w:t>）《危 险废物收集 贮存 运输技术规范》（HJ 2025）等有关规定执行。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2" w:type="pct"/>
            <w:vAlign w:val="center"/>
          </w:tcPr>
          <w:p>
            <w:pPr>
              <w:topLinePunct/>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2602"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在钻井过程中，鼓励采用环境友好的钻井泥浆体系，钻井工程宜实施清洁化生产，应用钻井泥浆不落地技术。 油（气）井建设期宜采取措施防止油水落地，及时清理回收落地油。 定期巡检含油污泥或油基岩屑的收集、贮存设施，防止含油污泥或油基岩屑外溢。</w:t>
            </w:r>
          </w:p>
        </w:tc>
        <w:tc>
          <w:tcPr>
            <w:tcW w:w="2035" w:type="pct"/>
            <w:vAlign w:val="center"/>
          </w:tcPr>
          <w:p>
            <w:pPr>
              <w:topLinePunc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本项目采用水基钻井泥浆体系，并采用钻井泥浆不落地技术。</w:t>
            </w:r>
          </w:p>
        </w:tc>
      </w:tr>
    </w:tbl>
    <w:p>
      <w:pPr>
        <w:keepNext w:val="0"/>
        <w:keepLines w:val="0"/>
        <w:pageBreakBefore w:val="0"/>
        <w:widowControl/>
        <w:kinsoku/>
        <w:wordWrap/>
        <w:overflowPunct/>
        <w:topLinePunct w:val="0"/>
        <w:autoSpaceDE/>
        <w:autoSpaceDN/>
        <w:bidi w:val="0"/>
        <w:adjustRightInd/>
        <w:snapToGrid/>
        <w:spacing w:line="336" w:lineRule="auto"/>
        <w:ind w:firstLine="482"/>
        <w:jc w:val="left"/>
        <w:textAlignment w:val="auto"/>
        <w:rPr>
          <w:rFonts w:hint="default" w:ascii="Times New Roman" w:hAnsi="Times New Roman" w:eastAsia="宋体" w:cs="Times New Roman"/>
          <w:color w:val="auto"/>
          <w:sz w:val="24"/>
          <w:szCs w:val="22"/>
          <w:lang w:val="en-US" w:eastAsia="zh-CN"/>
        </w:rPr>
      </w:pPr>
      <w:r>
        <w:rPr>
          <w:rFonts w:hint="default" w:ascii="Times New Roman" w:hAnsi="Times New Roman" w:eastAsia="宋体" w:cs="Times New Roman"/>
          <w:b w:val="0"/>
          <w:bCs w:val="0"/>
          <w:color w:val="auto"/>
          <w:kern w:val="2"/>
          <w:sz w:val="24"/>
          <w:szCs w:val="22"/>
          <w:lang w:eastAsia="zh-CN"/>
        </w:rPr>
        <w:t>（</w:t>
      </w:r>
      <w:r>
        <w:rPr>
          <w:rFonts w:hint="eastAsia" w:ascii="Times New Roman" w:hAnsi="Times New Roman" w:eastAsia="宋体" w:cs="Times New Roman"/>
          <w:b w:val="0"/>
          <w:bCs w:val="0"/>
          <w:color w:val="auto"/>
          <w:kern w:val="2"/>
          <w:sz w:val="24"/>
          <w:szCs w:val="22"/>
          <w:lang w:val="en-US" w:eastAsia="zh-CN"/>
        </w:rPr>
        <w:t>7</w:t>
      </w:r>
      <w:r>
        <w:rPr>
          <w:rFonts w:hint="default" w:ascii="Times New Roman" w:hAnsi="Times New Roman" w:eastAsia="宋体" w:cs="Times New Roman"/>
          <w:b w:val="0"/>
          <w:bCs w:val="0"/>
          <w:color w:val="auto"/>
          <w:kern w:val="2"/>
          <w:sz w:val="24"/>
          <w:szCs w:val="22"/>
          <w:lang w:eastAsia="zh-CN"/>
        </w:rPr>
        <w:t>）</w:t>
      </w:r>
      <w:r>
        <w:rPr>
          <w:rFonts w:hint="default" w:ascii="Times New Roman" w:hAnsi="Times New Roman" w:eastAsia="宋体" w:cs="Times New Roman"/>
          <w:color w:val="auto"/>
          <w:sz w:val="24"/>
          <w:szCs w:val="22"/>
          <w:lang w:val="en-US" w:eastAsia="zh-CN"/>
        </w:rPr>
        <w:t>《关于加快推进油田钻井泥浆不落地措施和固废集中处置设施建设的通知》（庆环发【2021】29 号）</w:t>
      </w:r>
    </w:p>
    <w:p>
      <w:pPr>
        <w:spacing w:line="336" w:lineRule="auto"/>
        <w:ind w:firstLine="482" w:firstLineChars="0"/>
        <w:rPr>
          <w:rFonts w:hint="eastAsia" w:ascii="Times New Roman" w:hAnsi="Times New Roman" w:eastAsia="宋体" w:cs="Times New Roman"/>
          <w:b w:val="0"/>
          <w:color w:val="auto"/>
          <w:sz w:val="24"/>
          <w:szCs w:val="22"/>
          <w:lang w:eastAsia="zh-CN"/>
        </w:rPr>
      </w:pPr>
      <w:r>
        <w:rPr>
          <w:rFonts w:ascii="Times New Roman" w:hAnsi="Times New Roman" w:eastAsia="宋体" w:cs="Times New Roman"/>
          <w:color w:val="auto"/>
          <w:sz w:val="24"/>
          <w:szCs w:val="22"/>
        </w:rPr>
        <w:t>2021年4月20日，庆阳市生态环境局以《关于加快推进油田钻井泥浆不落地措施和 固废集中处置设施建设的通知》（庆环发【2021】29号）提出有油田钻井泥浆不落地 的有关要求，本项目对要求落实情况见表1.4.</w:t>
      </w:r>
      <w:r>
        <w:rPr>
          <w:rFonts w:hint="eastAsia" w:ascii="Times New Roman" w:hAnsi="Times New Roman" w:eastAsia="宋体" w:cs="Times New Roman"/>
          <w:color w:val="auto"/>
          <w:sz w:val="24"/>
          <w:szCs w:val="22"/>
          <w:lang w:val="en-US" w:eastAsia="zh-CN"/>
        </w:rPr>
        <w:t>2</w:t>
      </w:r>
      <w:r>
        <w:rPr>
          <w:rFonts w:ascii="Times New Roman" w:hAnsi="Times New Roman" w:eastAsia="宋体" w:cs="Times New Roman"/>
          <w:color w:val="auto"/>
          <w:sz w:val="24"/>
          <w:szCs w:val="22"/>
        </w:rPr>
        <w:t>-</w:t>
      </w:r>
      <w:r>
        <w:rPr>
          <w:rFonts w:hint="eastAsia" w:ascii="Times New Roman" w:hAnsi="Times New Roman" w:eastAsia="宋体" w:cs="Times New Roman"/>
          <w:color w:val="auto"/>
          <w:sz w:val="24"/>
          <w:szCs w:val="22"/>
          <w:lang w:val="en-US" w:eastAsia="zh-CN"/>
        </w:rPr>
        <w:t>7</w:t>
      </w:r>
      <w:r>
        <w:rPr>
          <w:rFonts w:hint="eastAsia" w:ascii="Times New Roman" w:hAnsi="Times New Roman" w:eastAsia="宋体" w:cs="Times New Roman"/>
          <w:color w:val="auto"/>
          <w:sz w:val="24"/>
          <w:szCs w:val="22"/>
          <w:lang w:eastAsia="zh-CN"/>
        </w:rPr>
        <w:t>。</w:t>
      </w:r>
    </w:p>
    <w:p>
      <w:pPr>
        <w:ind w:firstLine="422" w:firstLineChars="200"/>
        <w:rPr>
          <w:rFonts w:hint="default" w:ascii="Times New Roman" w:hAnsi="Times New Roman" w:eastAsia="宋体" w:cs="Times New Roman"/>
          <w:b/>
          <w:color w:val="auto"/>
          <w:szCs w:val="21"/>
        </w:rPr>
      </w:pPr>
    </w:p>
    <w:p>
      <w:pPr>
        <w:ind w:firstLine="422" w:firstLineChars="200"/>
        <w:rPr>
          <w:rFonts w:hint="default" w:ascii="Times New Roman" w:hAnsi="Times New Roman" w:eastAsia="宋体" w:cs="Times New Roman"/>
          <w:b/>
          <w:color w:val="auto"/>
          <w:szCs w:val="21"/>
        </w:rPr>
      </w:pP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表1.4.2-</w:t>
      </w:r>
      <w:r>
        <w:rPr>
          <w:rFonts w:hint="eastAsia" w:ascii="Times New Roman" w:hAnsi="Times New Roman" w:eastAsia="宋体" w:cs="Times New Roman"/>
          <w:b/>
          <w:color w:val="auto"/>
          <w:szCs w:val="21"/>
          <w:lang w:val="en-US" w:eastAsia="zh-CN"/>
        </w:rPr>
        <w:t>7</w:t>
      </w:r>
      <w:r>
        <w:rPr>
          <w:rFonts w:hint="default" w:ascii="Times New Roman" w:hAnsi="Times New Roman" w:eastAsia="宋体" w:cs="Times New Roman"/>
          <w:b/>
          <w:color w:val="auto"/>
          <w:szCs w:val="21"/>
        </w:rPr>
        <w:t xml:space="preserve"> 项目与</w:t>
      </w:r>
      <w:r>
        <w:rPr>
          <w:rFonts w:hint="default" w:ascii="Times New Roman" w:hAnsi="Times New Roman" w:eastAsia="宋体" w:cs="Times New Roman"/>
          <w:b/>
          <w:color w:val="auto"/>
          <w:sz w:val="21"/>
          <w:szCs w:val="21"/>
          <w:lang w:val="en-US" w:eastAsia="zh-CN"/>
        </w:rPr>
        <w:t>《关于加快推进油田钻井泥浆不落地措施和固废集中处置设施建设的通知</w:t>
      </w:r>
      <w:r>
        <w:rPr>
          <w:rFonts w:hint="default" w:ascii="Times New Roman" w:hAnsi="Times New Roman" w:eastAsia="宋体" w:cs="Times New Roman"/>
          <w:b/>
          <w:color w:val="auto"/>
          <w:szCs w:val="21"/>
        </w:rPr>
        <w:t>》的相符性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6"/>
        <w:gridCol w:w="4440"/>
        <w:gridCol w:w="3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602"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条例摘要</w:t>
            </w:r>
          </w:p>
        </w:tc>
        <w:tc>
          <w:tcPr>
            <w:tcW w:w="2035"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7" w:hRule="atLeast"/>
          <w:jc w:val="center"/>
        </w:trPr>
        <w:tc>
          <w:tcPr>
            <w:tcW w:w="361"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602"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迅速启动钻井泥浆不落地工艺试点。各油气开发单位要尽快选取部分油田开发区块 先行实施钻井泥浆不落地工艺试点。试点井场采取大罐收集、沉降、破胶脱稳、板框压滤工艺，产生的固废落实“三防”措 施，在井场规范暂存，待配套建设的处置设施建成后规范处置，剩余废水集中收集 拉运至油田单位措施液处理站，处理达标 后回注。固体、液体废弃物转运过程严格 执行转移联单制度。</w:t>
            </w:r>
          </w:p>
        </w:tc>
        <w:tc>
          <w:tcPr>
            <w:tcW w:w="2035"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本项目钻井废水排入地上移动式泥浆罐， 用于配制泥浆，循环使用，作业现场对钻井、压裂、试气过程中产生的废泥浆、 岩屑、废水等实行分类收集处置。水基钻井废弃泥浆经大罐收集、沉降、破胶脱稳、板框压滤后，固相含水率不大于60%、pH 控制在 6-9 后方可出场，送至集中处置单位规范处置，处置去向主要为安全填埋处置或制作烧结砖资源化利用。固液分离后液相循环利用，无法再利用的送至</w:t>
            </w:r>
            <w:r>
              <w:rPr>
                <w:rFonts w:hint="eastAsia" w:ascii="Times New Roman" w:hAnsi="Times New Roman" w:eastAsia="宋体" w:cs="Times New Roman"/>
                <w:color w:val="auto"/>
                <w:sz w:val="21"/>
                <w:szCs w:val="21"/>
                <w:lang w:val="en-US" w:eastAsia="zh-CN"/>
              </w:rPr>
              <w:t>污水处理站处理达标后回注地层</w:t>
            </w:r>
            <w:r>
              <w:rPr>
                <w:rFonts w:hint="eastAsia" w:ascii="Times New Roman" w:hAnsi="Times New Roman" w:eastAsia="宋体" w:cs="Times New Roman"/>
                <w:color w:val="auto"/>
                <w:sz w:val="21"/>
                <w:szCs w:val="21"/>
              </w:rPr>
              <w:t>。符 合国家法律法规要求。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topLinePunct/>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c>
          <w:tcPr>
            <w:tcW w:w="2602"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二、加快推动钻井泥浆固体废弃物处置设 施规划选址和建设工作。各油气开发单位 要切实扛起“谁污染、谁治理”的污染防 治主体责任，按照陇东油区油气田分布及 开发产建计划，合理规划油气田开发固体 废弃物集中处置填埋设施建设地点、覆盖 范围以及服役期限。自建、联建或由第三 方企业建设集中处置填埋场或烧结砖厂。 要全面推进油田钻井泥浆固体废物处置填 埋设施前期工作，加快项目立项和建设进 度，为 2022 年全面实施钻井泥浆不落地 工艺措施要求提供基础保障</w:t>
            </w:r>
          </w:p>
        </w:tc>
        <w:tc>
          <w:tcPr>
            <w:tcW w:w="2035" w:type="pct"/>
            <w:vAlign w:val="center"/>
          </w:tcPr>
          <w:p>
            <w:pPr>
              <w:topLinePunc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 w:val="21"/>
                <w:szCs w:val="21"/>
              </w:rPr>
              <w:t>钻井泥浆在运送第三方单位之前，钻井泥浆固体废弃物采用储罐在井场内暂存，暂存过程满足一般固体废物储存有关 要求，落实“三防”措施</w:t>
            </w:r>
          </w:p>
        </w:tc>
      </w:tr>
    </w:tbl>
    <w:p>
      <w:pPr>
        <w:keepNext w:val="0"/>
        <w:keepLines w:val="0"/>
        <w:numPr>
          <w:ilvl w:val="-1"/>
          <w:numId w:val="0"/>
        </w:numPr>
        <w:spacing w:line="336" w:lineRule="auto"/>
        <w:ind w:firstLine="480" w:firstLineChars="200"/>
        <w:outlineLvl w:val="9"/>
        <w:rPr>
          <w:rFonts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8</w:t>
      </w:r>
      <w:r>
        <w:rPr>
          <w:rFonts w:hint="default" w:ascii="Times New Roman" w:hAnsi="Times New Roman" w:eastAsia="宋体" w:cs="Times New Roman"/>
          <w:sz w:val="24"/>
          <w:szCs w:val="24"/>
          <w:lang w:eastAsia="zh-CN"/>
        </w:rPr>
        <w:t>）</w:t>
      </w:r>
      <w:r>
        <w:rPr>
          <w:rFonts w:ascii="Times New Roman" w:hAnsi="Times New Roman" w:eastAsia="宋体" w:cs="Times New Roman"/>
          <w:sz w:val="24"/>
          <w:szCs w:val="24"/>
        </w:rPr>
        <w:t>与《庆阳市生态环境局关于规范油区水基钻井泥浆不落地管理工作的</w:t>
      </w:r>
      <w:r>
        <w:rPr>
          <w:rFonts w:ascii="Times New Roman" w:hAnsi="Times New Roman" w:eastAsia="宋体" w:cs="Times New Roman"/>
          <w:color w:val="auto"/>
          <w:sz w:val="24"/>
          <w:szCs w:val="22"/>
        </w:rPr>
        <w:t>通 知</w:t>
      </w:r>
      <w:r>
        <w:rPr>
          <w:rFonts w:ascii="Times New Roman" w:hAnsi="Times New Roman" w:eastAsia="宋体" w:cs="Times New Roman"/>
          <w:sz w:val="24"/>
          <w:szCs w:val="24"/>
        </w:rPr>
        <w:t>》，庆环发〔2022〕13号文相符性分析</w:t>
      </w:r>
    </w:p>
    <w:p>
      <w:pPr>
        <w:numPr>
          <w:ilvl w:val="-1"/>
          <w:numId w:val="0"/>
        </w:numPr>
        <w:spacing w:line="336" w:lineRule="auto"/>
        <w:ind w:firstLine="480" w:firstLineChars="200"/>
        <w:outlineLvl w:val="9"/>
        <w:rPr>
          <w:rFonts w:hint="default" w:ascii="Times New Roman" w:hAnsi="Times New Roman" w:eastAsia="宋体" w:cs="Times New Roman"/>
          <w:color w:val="auto"/>
          <w:sz w:val="24"/>
          <w:szCs w:val="22"/>
          <w:lang w:val="en-US" w:eastAsia="zh-CN"/>
        </w:rPr>
      </w:pPr>
      <w:r>
        <w:rPr>
          <w:rFonts w:hint="default" w:ascii="Times New Roman" w:hAnsi="Times New Roman" w:eastAsia="宋体" w:cs="Times New Roman"/>
          <w:sz w:val="24"/>
          <w:szCs w:val="24"/>
          <w:lang w:val="en-US" w:eastAsia="zh-CN"/>
        </w:rPr>
        <w:t>项目与“管理工作”的相符性分析见表</w:t>
      </w:r>
      <w:r>
        <w:rPr>
          <w:rFonts w:ascii="Times New Roman" w:hAnsi="Times New Roman" w:eastAsia="宋体" w:cs="Times New Roman"/>
          <w:color w:val="auto"/>
          <w:sz w:val="24"/>
          <w:szCs w:val="22"/>
        </w:rPr>
        <w:t>表1.4.</w:t>
      </w:r>
      <w:r>
        <w:rPr>
          <w:rFonts w:hint="eastAsia" w:ascii="Times New Roman" w:hAnsi="Times New Roman" w:eastAsia="宋体" w:cs="Times New Roman"/>
          <w:color w:val="auto"/>
          <w:sz w:val="24"/>
          <w:szCs w:val="22"/>
          <w:lang w:val="en-US" w:eastAsia="zh-CN"/>
        </w:rPr>
        <w:t>2</w:t>
      </w:r>
      <w:r>
        <w:rPr>
          <w:rFonts w:ascii="Times New Roman" w:hAnsi="Times New Roman" w:eastAsia="宋体" w:cs="Times New Roman"/>
          <w:color w:val="auto"/>
          <w:sz w:val="24"/>
          <w:szCs w:val="22"/>
        </w:rPr>
        <w:t>-</w:t>
      </w:r>
      <w:r>
        <w:rPr>
          <w:rFonts w:hint="eastAsia" w:ascii="Times New Roman" w:hAnsi="Times New Roman" w:eastAsia="宋体" w:cs="Times New Roman"/>
          <w:color w:val="auto"/>
          <w:sz w:val="24"/>
          <w:szCs w:val="22"/>
          <w:lang w:val="en-US" w:eastAsia="zh-CN"/>
        </w:rPr>
        <w:t>8</w:t>
      </w:r>
      <w:r>
        <w:rPr>
          <w:rFonts w:hint="default" w:ascii="Times New Roman" w:hAnsi="Times New Roman" w:eastAsia="宋体" w:cs="Times New Roman"/>
          <w:color w:val="auto"/>
          <w:sz w:val="24"/>
          <w:szCs w:val="22"/>
          <w:lang w:val="en-US" w:eastAsia="zh-CN"/>
        </w:rPr>
        <w:t>。</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表1.4.2-</w:t>
      </w:r>
      <w:r>
        <w:rPr>
          <w:rFonts w:hint="eastAsia" w:ascii="Times New Roman" w:hAnsi="Times New Roman" w:eastAsia="宋体" w:cs="Times New Roman"/>
          <w:b/>
          <w:color w:val="auto"/>
          <w:szCs w:val="21"/>
          <w:lang w:val="en-US" w:eastAsia="zh-CN"/>
        </w:rPr>
        <w:t>8</w:t>
      </w:r>
      <w:r>
        <w:rPr>
          <w:rFonts w:hint="default" w:ascii="Times New Roman" w:hAnsi="Times New Roman" w:eastAsia="宋体" w:cs="Times New Roman"/>
          <w:b/>
          <w:color w:val="auto"/>
          <w:szCs w:val="21"/>
        </w:rPr>
        <w:t xml:space="preserve"> 项目与</w:t>
      </w:r>
      <w:r>
        <w:rPr>
          <w:rFonts w:hint="default" w:ascii="Times New Roman" w:hAnsi="Times New Roman" w:eastAsia="宋体" w:cs="Times New Roman"/>
          <w:b/>
          <w:color w:val="auto"/>
          <w:sz w:val="21"/>
          <w:szCs w:val="21"/>
          <w:lang w:val="en-US" w:eastAsia="zh-CN"/>
        </w:rPr>
        <w:t>《</w:t>
      </w:r>
      <w:r>
        <w:rPr>
          <w:rFonts w:ascii="Times New Roman" w:hAnsi="Times New Roman" w:eastAsia="宋体" w:cs="Times New Roman"/>
          <w:b/>
          <w:color w:val="auto"/>
          <w:sz w:val="21"/>
          <w:szCs w:val="21"/>
        </w:rPr>
        <w:t>庆阳市生态环境局关于规范油区水基钻井泥浆不落地管理工作的通 知</w:t>
      </w:r>
      <w:r>
        <w:rPr>
          <w:rFonts w:hint="default" w:ascii="Times New Roman" w:hAnsi="Times New Roman" w:eastAsia="宋体" w:cs="Times New Roman"/>
          <w:b/>
          <w:color w:val="auto"/>
          <w:szCs w:val="21"/>
        </w:rPr>
        <w:t>》的相符性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4441"/>
        <w:gridCol w:w="3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topLinePunct/>
              <w:jc w:val="left"/>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序号</w:t>
            </w:r>
          </w:p>
        </w:tc>
        <w:tc>
          <w:tcPr>
            <w:tcW w:w="2603" w:type="pct"/>
            <w:vAlign w:val="center"/>
          </w:tcPr>
          <w:p>
            <w:pPr>
              <w:topLinePunct/>
              <w:jc w:val="left"/>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条例摘要</w:t>
            </w:r>
          </w:p>
        </w:tc>
        <w:tc>
          <w:tcPr>
            <w:tcW w:w="2035" w:type="pct"/>
            <w:vAlign w:val="center"/>
          </w:tcPr>
          <w:p>
            <w:pPr>
              <w:topLinePunct/>
              <w:jc w:val="left"/>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361" w:type="pct"/>
            <w:vAlign w:val="center"/>
          </w:tcPr>
          <w:p>
            <w:pPr>
              <w:topLinePunct/>
              <w:jc w:val="left"/>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1</w:t>
            </w:r>
          </w:p>
        </w:tc>
        <w:tc>
          <w:tcPr>
            <w:tcW w:w="2603"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油气勘探开发施工作业过程中应严格按照《陆上石油天然 气开釆钻井废物处置污染控制技术要求》，落实随钻处理工 艺，现场对水基钻井泥浆实施固液分离处置，并采取现场不落 地收集措施，未配备收集设施的井场不得开展钻井作业。作业 现场应对钻井、压裂、试油气过程中产生的废泥浆、岩屑、废 水等实行分类收集处理。水基钻井废弃泥浆经 大罐收集、沉 降、破肢脱稳、板框压滤后，固相含水率不大于60%、pH控制 在6-9后方可出场，送至集中处置单位规范处置，处置去向主 要为一般工业固废集中填埋场安全填埋处置或制作烧结砖资源 化利用。固液分离后液相循环利用，无法再利用的送至油田作 业废.水处理站处理达标后回注采油层不外排乍业现场含油污 泥、废弃危险化学品、含油沾染物等危险废物分类收集，严禁 与水基钻井泥浆和其他废物混合收集、处置。</w:t>
            </w:r>
          </w:p>
        </w:tc>
        <w:tc>
          <w:tcPr>
            <w:tcW w:w="2035" w:type="pct"/>
            <w:vMerge w:val="restar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本项目采用泥浆不落地处理工艺， 作业现场对钻井、压裂、试气过程中产生的废泥浆、岩屑、废水等实行分类收集处置。水基钻井废弃泥浆经大罐收集、沉降、破胶脱稳、板框压滤后，固相含水率不大于60%、pH 控制在6-9后方可出 场，送至集中处置单位规范处置。 固液分离后液相循环利用，无法再利用的送至</w:t>
            </w:r>
            <w:r>
              <w:rPr>
                <w:rFonts w:hint="eastAsia" w:ascii="Times New Roman" w:hAnsi="Times New Roman" w:eastAsia="宋体" w:cs="Times New Roman"/>
                <w:color w:val="auto"/>
                <w:sz w:val="21"/>
                <w:szCs w:val="21"/>
                <w:lang w:val="en-US" w:eastAsia="zh-CN"/>
              </w:rPr>
              <w:t>处理站处理达标后回注</w:t>
            </w:r>
            <w:r>
              <w:rPr>
                <w:rFonts w:hint="eastAsia" w:ascii="Times New Roman" w:hAnsi="Times New Roman" w:eastAsia="宋体" w:cs="Times New Roman"/>
                <w:color w:val="auto"/>
                <w:sz w:val="21"/>
                <w:szCs w:val="21"/>
              </w:rPr>
              <w:t>，不外排。作业现场含油污泥、废弃危险化学品、含油沾染物等危险废物分类收集，严禁与水基钻井泥浆和其他废物混合收集、处置。符合管理要求。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topLinePunct/>
              <w:jc w:val="left"/>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c>
          <w:tcPr>
            <w:tcW w:w="2603" w:type="pct"/>
            <w:vAlign w:val="center"/>
          </w:tcPr>
          <w:p>
            <w:pPr>
              <w:topLinePunct/>
              <w:rPr>
                <w:rFonts w:hint="eastAsia" w:ascii="Times New Roman" w:hAnsi="Times New Roman" w:eastAsia="宋体" w:cs="Times New Roman"/>
                <w:color w:val="auto"/>
                <w:szCs w:val="21"/>
              </w:rPr>
            </w:pPr>
            <w:r>
              <w:rPr>
                <w:rFonts w:hint="eastAsia" w:ascii="Times New Roman" w:hAnsi="Times New Roman" w:eastAsia="宋体" w:cs="Times New Roman"/>
                <w:color w:val="auto"/>
                <w:sz w:val="21"/>
                <w:szCs w:val="21"/>
              </w:rPr>
              <w:t>在钻井现场临时暂存的废弃水基钻井泥浆、岩屑等要落实 “三防”（防渗漏、 防流失、防扬散）措施并加强管理，井 场内暂存时间不得超过6个月。</w:t>
            </w:r>
          </w:p>
        </w:tc>
        <w:tc>
          <w:tcPr>
            <w:tcW w:w="2035" w:type="pct"/>
            <w:vMerge w:val="continue"/>
            <w:vAlign w:val="center"/>
          </w:tcPr>
          <w:p>
            <w:pPr>
              <w:topLinePunct/>
              <w:rPr>
                <w:rFonts w:hint="eastAsia" w:ascii="Times New Roman" w:hAnsi="Times New Roman" w:eastAsia="宋体"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1" w:type="pct"/>
            <w:vAlign w:val="center"/>
          </w:tcPr>
          <w:p>
            <w:pPr>
              <w:topLinePunct/>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2603" w:type="pct"/>
            <w:vAlign w:val="center"/>
          </w:tcPr>
          <w:p>
            <w:pPr>
              <w:topLinePunct/>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油气开发企业和钻井施工单位要按照《中华人民共和国自体废物污染环境防治法》等有关法律法规要求，落实排污申报 登记制度， 建立单井油气勘探、开发废物管理台账，如实记 录钻井泥浆、压裂液添加射成分、用量及产生废物的种类/数 量、出入场时间节点、交接责任人、流向、贮存、利用、处置 等信息。必须建立废弃钻井泥浆、岩屑等井场固相、液相废弃 物转移联单制度和转运台账，制定运输路线，掌握运输轨迹。 运输车辆必须采取“三防”措施，严禁随意填埋、抛洒、倾 倒。运输车辆必须加装GPS设备，实施动态记录和监控，接受 各级管理部门的监督和抽查。</w:t>
            </w:r>
          </w:p>
        </w:tc>
        <w:tc>
          <w:tcPr>
            <w:tcW w:w="2035" w:type="pct"/>
            <w:vAlign w:val="center"/>
          </w:tcPr>
          <w:p>
            <w:pPr>
              <w:topLinePunc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项目已落实排污申报登记制度，如实</w:t>
            </w:r>
            <w:r>
              <w:rPr>
                <w:rFonts w:hint="eastAsia" w:ascii="Times New Roman" w:hAnsi="Times New Roman" w:eastAsia="宋体" w:cs="Times New Roman"/>
                <w:color w:val="auto"/>
                <w:sz w:val="21"/>
                <w:szCs w:val="21"/>
              </w:rPr>
              <w:t>记录了钻井泥浆、压裂液成分、用量及产生废物的种类/数量、出入场时间节点、交接责任人、流向、贮存、利用、处置等信息。对于试行的泥浆不落地要求， 建立了废弃钻井泥浆、岩屑等井场 固相、液相废弃物转移联单制度和 转运台账，按照规定的运输路线运输。运输车辆也落实“三防”措施，安装GPS设备等措施。符合管理要求。</w:t>
            </w:r>
          </w:p>
        </w:tc>
      </w:tr>
    </w:tbl>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9" w:name="_Toc28984"/>
      <w:r>
        <w:rPr>
          <w:rFonts w:hint="default" w:ascii="Times New Roman" w:hAnsi="Times New Roman" w:eastAsia="黑体" w:cs="Times New Roman"/>
          <w:b/>
          <w:bCs/>
          <w:color w:val="auto"/>
          <w:kern w:val="0"/>
          <w:sz w:val="24"/>
          <w:szCs w:val="24"/>
        </w:rPr>
        <w:t>1.4.3 相关规划符性分析</w:t>
      </w:r>
      <w:bookmarkEnd w:id="28"/>
      <w:bookmarkEnd w:id="29"/>
    </w:p>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⑴与国家和地方相关规划的相容性分析</w:t>
      </w:r>
    </w:p>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项目与国家和省地相关规划的相容性分析见表1.4.3-1。通过对比，本项目的实施符合相关规划要求。</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表1.4.3-1               项目建设与相关规划的相容性</w:t>
      </w:r>
    </w:p>
    <w:tbl>
      <w:tblPr>
        <w:tblStyle w:val="87"/>
        <w:tblW w:w="5000"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26"/>
        <w:gridCol w:w="2059"/>
        <w:gridCol w:w="3873"/>
        <w:gridCol w:w="217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249"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1207"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相关规划</w:t>
            </w:r>
          </w:p>
        </w:tc>
        <w:tc>
          <w:tcPr>
            <w:tcW w:w="2270"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规划要求（摘录）</w:t>
            </w:r>
          </w:p>
        </w:tc>
        <w:tc>
          <w:tcPr>
            <w:tcW w:w="1272"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规划符合情况分析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249"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207"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“十四五”现代能源体系规划</w:t>
            </w:r>
          </w:p>
        </w:tc>
        <w:tc>
          <w:tcPr>
            <w:tcW w:w="2270" w:type="pct"/>
            <w:vAlign w:val="center"/>
          </w:tcPr>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增强油气供应能力。加大国内油气勘探开发，坚持常非并举、海陆并重，强化重点盆地和海域油气基础地质调查和勘探，夯实资源接续基础。</w:t>
            </w:r>
          </w:p>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加快推进四川盆地“气大庆”、塔里木盆地“深层油气大 庆”、鄂尔多斯亿吨级“油气超级盆地”等标志性工程。</w:t>
            </w:r>
          </w:p>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加强电力、天然气等清洁能源供应保障， 稳步扩大区外输入规模。</w:t>
            </w:r>
          </w:p>
        </w:tc>
        <w:tc>
          <w:tcPr>
            <w:tcW w:w="1272" w:type="pct"/>
            <w:vAlign w:val="center"/>
          </w:tcPr>
          <w:p>
            <w:pPr>
              <w:topLinePunct/>
              <w:jc w:val="lef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本项目为天然气开采项目，符合规划要求；本项目位于鄂尔多斯盆地西南部，符合规划要求；本项目为天然气开采项目，</w:t>
            </w:r>
            <w:r>
              <w:rPr>
                <w:rFonts w:hint="eastAsia" w:ascii="Times New Roman" w:hAnsi="Times New Roman" w:eastAsia="宋体" w:cs="Times New Roman"/>
                <w:color w:val="auto"/>
                <w:szCs w:val="21"/>
                <w:lang w:val="en-US" w:eastAsia="zh-CN"/>
              </w:rPr>
              <w:t>天然气为清洁能源。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249" w:type="pct"/>
            <w:vAlign w:val="center"/>
          </w:tcPr>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207" w:type="pct"/>
            <w:vAlign w:val="center"/>
          </w:tcPr>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甘肃省国民经济和社会发展第十四个五年规划和二〇三五年远景目标纲要</w:t>
            </w:r>
          </w:p>
        </w:tc>
        <w:tc>
          <w:tcPr>
            <w:tcW w:w="2270" w:type="pct"/>
            <w:vAlign w:val="center"/>
          </w:tcPr>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构建能源资源开发利用新格局。围绕落实国家2030年前碳达峰、2060年前碳中和目标，坚持清洁低碳、安全高效，立足资源禀赋和区位优势，大力推动非化石能源持续快速增长，加快调整优化产业结构、能源结构，大力淘汰落后产能、优化存量产能，推动煤炭消费尽早达峰。推广煤炭绿色智能开采、推进煤电清洁高效发展、加大油气勘探开发和优势矿产资源开发利用、完善能源储运体系，着力打造国家重要的现代能源综合生产基地、储备基地、输出基地和战略通道。</w:t>
            </w:r>
          </w:p>
        </w:tc>
        <w:tc>
          <w:tcPr>
            <w:tcW w:w="1272" w:type="pct"/>
            <w:vAlign w:val="center"/>
          </w:tcPr>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本项目属于天然气开发项目，符合纲要要求。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249" w:type="pct"/>
            <w:vMerge w:val="restar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1207" w:type="pct"/>
            <w:vAlign w:val="center"/>
          </w:tcPr>
          <w:p>
            <w:pPr>
              <w:topLinePun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甘肃省矿产资源总体规划（</w:t>
            </w:r>
            <w:r>
              <w:rPr>
                <w:rFonts w:hint="default" w:ascii="Times New Roman" w:hAnsi="Times New Roman" w:eastAsia="宋体" w:cs="Times New Roman"/>
                <w:color w:val="auto"/>
                <w:szCs w:val="21"/>
                <w:lang w:val="en-US" w:eastAsia="zh-CN"/>
              </w:rPr>
              <w:t>2021</w:t>
            </w:r>
            <w:r>
              <w:rPr>
                <w:rFonts w:hint="default" w:ascii="Times New Roman" w:hAnsi="Times New Roman" w:eastAsia="宋体" w:cs="Times New Roman"/>
                <w:color w:val="auto"/>
                <w:szCs w:val="21"/>
              </w:rPr>
              <w:t>-202</w:t>
            </w:r>
            <w:r>
              <w:rPr>
                <w:rFonts w:hint="default" w:ascii="Times New Roman" w:hAnsi="Times New Roman" w:eastAsia="宋体" w:cs="Times New Roman"/>
                <w:color w:val="auto"/>
                <w:szCs w:val="21"/>
                <w:lang w:val="en-US" w:eastAsia="zh-CN"/>
              </w:rPr>
              <w:t>5</w:t>
            </w:r>
            <w:r>
              <w:rPr>
                <w:rFonts w:hint="default" w:ascii="Times New Roman" w:hAnsi="Times New Roman" w:eastAsia="宋体" w:cs="Times New Roman"/>
                <w:color w:val="auto"/>
                <w:szCs w:val="21"/>
              </w:rPr>
              <w:t>年）</w:t>
            </w:r>
          </w:p>
        </w:tc>
        <w:tc>
          <w:tcPr>
            <w:tcW w:w="2270" w:type="pct"/>
            <w:vAlign w:val="center"/>
          </w:tcPr>
          <w:p>
            <w:pPr>
              <w:topLinePunc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三、总体布局</w:t>
            </w:r>
            <w:r>
              <w:rPr>
                <w:rFonts w:hint="default" w:ascii="Times New Roman" w:hAnsi="Times New Roman" w:eastAsia="宋体" w:cs="Times New Roman"/>
                <w:color w:val="auto"/>
                <w:szCs w:val="21"/>
              </w:rPr>
              <w:t>3.陇东能源清洁生产引领区。包括平凉市、庆阳市。该区位于鄂尔多斯盆地西缘，是我国石油、天然气、煤炭资源富集区。进一步统筹油气与非油气、煤炭与砂石土等矿产资源开发空间和时序，开展分层开发利用技术研究论证，科学合理设置矿业权，鼓励企业签订互不影响和权益保护协议。</w:t>
            </w:r>
          </w:p>
        </w:tc>
        <w:tc>
          <w:tcPr>
            <w:tcW w:w="1272" w:type="pct"/>
            <w:vAlign w:val="center"/>
          </w:tcPr>
          <w:p>
            <w:pPr>
              <w:topLinePunc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本项目属于天然气开发项目，开发区域位于陇东地区。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jc w:val="center"/>
        </w:trPr>
        <w:tc>
          <w:tcPr>
            <w:tcW w:w="249" w:type="pct"/>
            <w:vMerge w:val="continue"/>
            <w:vAlign w:val="center"/>
          </w:tcPr>
          <w:p>
            <w:pPr>
              <w:topLinePunct/>
              <w:jc w:val="center"/>
              <w:rPr>
                <w:rFonts w:hint="default" w:ascii="Times New Roman" w:hAnsi="Times New Roman" w:eastAsia="宋体" w:cs="Times New Roman"/>
                <w:color w:val="auto"/>
                <w:szCs w:val="21"/>
              </w:rPr>
            </w:pPr>
          </w:p>
        </w:tc>
        <w:tc>
          <w:tcPr>
            <w:tcW w:w="1207" w:type="pct"/>
            <w:vAlign w:val="center"/>
          </w:tcPr>
          <w:p>
            <w:pPr>
              <w:topLinePunct/>
              <w:jc w:val="both"/>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中华人民共和国生态环境部关于《甘肃省矿产资源总体规划（2021-2025年）环境影响报告书》得审查意见（环审[2022]181号）</w:t>
            </w:r>
          </w:p>
        </w:tc>
        <w:tc>
          <w:tcPr>
            <w:tcW w:w="2270" w:type="pct"/>
            <w:vAlign w:val="center"/>
          </w:tcPr>
          <w:p>
            <w:pPr>
              <w:topLinePunct/>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《规划》优化调整和实施的意见</w:t>
            </w:r>
          </w:p>
          <w:p>
            <w:pPr>
              <w:topLinePunc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四)严格环境准入，保护区域生态功能。按照甘肃省生态环境分区管控方案、生态环境保护规划等新要求，与大气环境优先保护区、水环境优先保护区、农用地优先保护区等存在空间重叠的现有矿业权、勘查规划区块、开采规划区块等，应严格执行相应管控要求，控制勘查、开采活动范围和强度，严格执行绿色勘查、开采及矿山环境生态保护修复相关要求，确保生态系统结构和主要功能不受破坏。严格控制涉及生物多样性保护优先区域、国家重点生态功能区、国家重要生态功能区、水源涵养区、</w:t>
            </w:r>
            <w:r>
              <w:rPr>
                <w:rFonts w:hint="default" w:ascii="Times New Roman" w:hAnsi="Times New Roman" w:eastAsia="宋体" w:cs="Times New Roman"/>
                <w:color w:val="auto"/>
                <w:szCs w:val="21"/>
                <w:highlight w:val="none"/>
                <w:lang w:val="en-US" w:eastAsia="zh-CN"/>
              </w:rPr>
              <w:t>水土流失重点防治区</w:t>
            </w:r>
            <w:r>
              <w:rPr>
                <w:rFonts w:hint="default" w:ascii="Times New Roman" w:hAnsi="Times New Roman" w:eastAsia="宋体" w:cs="Times New Roman"/>
                <w:color w:val="auto"/>
                <w:szCs w:val="21"/>
                <w:lang w:val="en-US" w:eastAsia="zh-CN"/>
              </w:rPr>
              <w:t>等区域矿产资源开发活动，并采取相应保护</w:t>
            </w:r>
            <w:r>
              <w:rPr>
                <w:rFonts w:hint="eastAsia" w:ascii="Times New Roman" w:hAnsi="Times New Roman" w:eastAsia="宋体" w:cs="Times New Roman"/>
                <w:color w:val="auto"/>
                <w:szCs w:val="21"/>
                <w:lang w:val="en-US" w:eastAsia="zh-CN"/>
              </w:rPr>
              <w:t>措施，防止加剧对上述区域的不良环境影响。</w:t>
            </w:r>
          </w:p>
        </w:tc>
        <w:tc>
          <w:tcPr>
            <w:tcW w:w="1272" w:type="pct"/>
            <w:vAlign w:val="center"/>
          </w:tcPr>
          <w:p>
            <w:pPr>
              <w:topLinePunc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w:t>
            </w:r>
            <w:r>
              <w:rPr>
                <w:rFonts w:hint="default" w:ascii="Times New Roman" w:hAnsi="Times New Roman" w:eastAsia="宋体" w:cs="Times New Roman"/>
                <w:color w:val="auto"/>
                <w:szCs w:val="21"/>
                <w:lang w:val="en-US" w:eastAsia="zh-CN"/>
              </w:rPr>
              <w:t>严格执行相应管控要求</w:t>
            </w:r>
            <w:r>
              <w:rPr>
                <w:rFonts w:hint="eastAsia"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lang w:val="en-US" w:eastAsia="zh-CN"/>
              </w:rPr>
              <w:t>并采取相应保护</w:t>
            </w:r>
            <w:r>
              <w:rPr>
                <w:rFonts w:hint="eastAsia" w:ascii="Times New Roman" w:hAnsi="Times New Roman" w:eastAsia="宋体" w:cs="Times New Roman"/>
                <w:color w:val="auto"/>
                <w:szCs w:val="21"/>
                <w:lang w:val="en-US" w:eastAsia="zh-CN"/>
              </w:rPr>
              <w:t>措施，防止加剧对上述区域的不良环境影响。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1207"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甘肃省土地利用总体规划（2006-2020）</w:t>
            </w:r>
          </w:p>
        </w:tc>
        <w:tc>
          <w:tcPr>
            <w:tcW w:w="227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为保证长庆油田、华亭、靖远煤矿、白银有色金属等工业的发展，规划期内安排独立工矿用地0.42万公顷（6.25万亩）。以农业为主，农、林、牧、工矿、城市建设全面发展，建成陇东粮、果、菜、畜产品生产、加工基地，石油开采、冶炼和煤炭生产基地。</w:t>
            </w:r>
          </w:p>
        </w:tc>
        <w:tc>
          <w:tcPr>
            <w:tcW w:w="1272" w:type="pct"/>
            <w:vMerge w:val="restar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本项目属于长庆油田天然气开发项目，符合规划要求。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1207"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甘肃省土地利用总体规划（2006-2020）调整完善方案</w:t>
            </w:r>
          </w:p>
        </w:tc>
        <w:tc>
          <w:tcPr>
            <w:tcW w:w="227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长庆油田公司石油天然气勘探开发列入调整完善方案重点建设项目，“附件6甘肃省重点建设项目用地列表”——“石油、天然气项目” 。</w:t>
            </w:r>
          </w:p>
        </w:tc>
        <w:tc>
          <w:tcPr>
            <w:tcW w:w="1272" w:type="pct"/>
            <w:vMerge w:val="continue"/>
            <w:vAlign w:val="center"/>
          </w:tcPr>
          <w:p>
            <w:pPr>
              <w:topLinePunct/>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1207"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甘肃省循环经济总体规划</w:t>
            </w:r>
          </w:p>
        </w:tc>
        <w:tc>
          <w:tcPr>
            <w:tcW w:w="227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工业固废综合利用率≥66%，工业用水重复利用率≥93.5%</w:t>
            </w:r>
          </w:p>
        </w:tc>
        <w:tc>
          <w:tcPr>
            <w:tcW w:w="1272"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钻井泥浆重复利用率≥95%；采出水和措施返排液处理</w:t>
            </w:r>
            <w:r>
              <w:rPr>
                <w:rFonts w:hint="eastAsia" w:ascii="Times New Roman" w:hAnsi="Times New Roman" w:eastAsia="宋体" w:cs="Times New Roman"/>
                <w:color w:val="auto"/>
                <w:szCs w:val="21"/>
                <w:lang w:val="en-US" w:eastAsia="zh-CN"/>
              </w:rPr>
              <w:t>达标</w:t>
            </w:r>
            <w:r>
              <w:rPr>
                <w:rFonts w:hint="default" w:ascii="Times New Roman" w:hAnsi="Times New Roman" w:eastAsia="宋体" w:cs="Times New Roman"/>
                <w:color w:val="auto"/>
                <w:szCs w:val="21"/>
              </w:rPr>
              <w:t>后全部回注地层。符合规划要求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1207"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甘肃省“十四五”能源发展规划</w:t>
            </w:r>
          </w:p>
        </w:tc>
        <w:tc>
          <w:tcPr>
            <w:tcW w:w="2270"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十四五”时期，陇东地区要以建设国家大型能源基地为重点，加快建设陇东特高压直流输电工程及配套电源，逐步提升新能源输送比例。以煤炭绿色开发、煤电清洁高效生产、石油天然气勘探开发为主，全力推进陇东综合能源基地建设。</w:t>
            </w:r>
          </w:p>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陇东千万吨级油气生产基地。高质量落实油气勘探开发“七年行动方案”，加大勘探开发投资力度，保障勘探开发项目建设条件，推动油气增储上产。“十四五”期间，陇东地区按照“稳油增气、持续稳产”目标，打造千万吨级油气生产基地。到2025年，陇东地区原油产量达到1100万吨，天然气产量力争达到20亿立方米。</w:t>
            </w:r>
          </w:p>
        </w:tc>
        <w:tc>
          <w:tcPr>
            <w:tcW w:w="1272"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本项目为天然气开发类项目，有助于打造陇东石化产业聚集区，符合规划要求。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1207"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庆阳市国民经济和社会发展第十四个五年规划和二〇三五年远景目标纲要</w:t>
            </w:r>
          </w:p>
        </w:tc>
        <w:tc>
          <w:tcPr>
            <w:tcW w:w="2270"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国家现代能源经济示范区。抓住国家推动甘肃陇东能源基地高质量发展的重大机遇，加快煤炭、石油、天然气等化石能源资源规模化、绿色化开发，延伸产业链，提升价值链，推动深加工综合利用和多联产发展；</w:t>
            </w:r>
          </w:p>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综合能源“5个1000”突破工程。千万吨油气产能建设项目，原油产量达到1000万吨以上、天然气产量达到30亿方；</w:t>
            </w:r>
          </w:p>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积极推进天然气开采加工。加快宁县、庆城、镇原北部等区块天然气勘探开发，力争到2025年天然气产量达到30亿立方米。</w:t>
            </w:r>
          </w:p>
        </w:tc>
        <w:tc>
          <w:tcPr>
            <w:tcW w:w="1272"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本项目属于长庆油田天然气开发项目，本项目产能规模为每年</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亿方，是实现本纲要的重要组成部分，符合纲要要求。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1207"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庆阳市矿产资源总体规（20</w:t>
            </w:r>
            <w:r>
              <w:rPr>
                <w:rFonts w:hint="default" w:ascii="Times New Roman" w:hAnsi="Times New Roman" w:eastAsia="宋体" w:cs="Times New Roman"/>
                <w:color w:val="auto"/>
                <w:szCs w:val="21"/>
                <w:lang w:val="en-US"/>
              </w:rPr>
              <w:t>21-</w:t>
            </w:r>
            <w:r>
              <w:rPr>
                <w:rFonts w:hint="default" w:ascii="Times New Roman" w:hAnsi="Times New Roman" w:eastAsia="宋体" w:cs="Times New Roman"/>
                <w:color w:val="auto"/>
                <w:szCs w:val="21"/>
              </w:rPr>
              <w:t>202</w:t>
            </w:r>
            <w:r>
              <w:rPr>
                <w:rFonts w:hint="default" w:ascii="Times New Roman" w:hAnsi="Times New Roman" w:eastAsia="宋体" w:cs="Times New Roman"/>
                <w:color w:val="auto"/>
                <w:szCs w:val="21"/>
                <w:lang w:val="en-US"/>
              </w:rPr>
              <w:t>5</w:t>
            </w:r>
            <w:r>
              <w:rPr>
                <w:rFonts w:hint="default" w:ascii="Times New Roman" w:hAnsi="Times New Roman" w:eastAsia="宋体" w:cs="Times New Roman"/>
                <w:color w:val="auto"/>
                <w:szCs w:val="21"/>
              </w:rPr>
              <w:t>）</w:t>
            </w:r>
          </w:p>
        </w:tc>
        <w:tc>
          <w:tcPr>
            <w:tcW w:w="2270"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eastAsia="zh-CN"/>
              </w:rPr>
              <w:t>庆阳市石化矿业经济重点发展区域：矿业经济发展以原油生产及庆阳石化为基础，加大油气产能建设，加大石油化工、天然气化工下游产品开发力度，加大技术研发力度，发展一批精细化工项目，延长产业链，提高矿产品附加值，促进产业一体化循环发展，打造千亿级石油化工循环经济产业链。</w:t>
            </w:r>
          </w:p>
        </w:tc>
        <w:tc>
          <w:tcPr>
            <w:tcW w:w="1272"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本项目属于长庆油田天然气开发项目，位于庆城县，规模</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.0×10</w:t>
            </w:r>
            <w:r>
              <w:rPr>
                <w:rFonts w:hint="default" w:ascii="Times New Roman" w:hAnsi="Times New Roman" w:eastAsia="宋体" w:cs="Times New Roman"/>
                <w:color w:val="auto"/>
                <w:szCs w:val="21"/>
                <w:vertAlign w:val="superscript"/>
              </w:rPr>
              <w:t>8</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/a,符合规划要求。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restart"/>
            <w:tcBorders>
              <w:top w:val="single" w:color="auto" w:sz="4" w:space="0"/>
              <w:left w:val="single" w:color="auto" w:sz="4" w:space="0"/>
              <w:right w:val="single" w:color="auto" w:sz="4" w:space="0"/>
            </w:tcBorders>
            <w:vAlign w:val="center"/>
          </w:tcPr>
          <w:p>
            <w:pPr>
              <w:topLinePunct/>
              <w:jc w:val="center"/>
              <w:rPr>
                <w:rFonts w:hint="default" w:ascii="Times New Roman" w:hAnsi="Times New Roman" w:eastAsia="宋体" w:cs="Times New Roman"/>
                <w:color w:val="auto"/>
                <w:szCs w:val="21"/>
                <w:lang w:val="en-US" w:eastAsia="zh-CN"/>
              </w:rPr>
            </w:pPr>
            <w:bookmarkStart w:id="30" w:name="_Toc101536159"/>
            <w:r>
              <w:rPr>
                <w:rFonts w:hint="eastAsia" w:ascii="Times New Roman" w:hAnsi="Times New Roman" w:eastAsia="宋体" w:cs="Times New Roman"/>
                <w:color w:val="auto"/>
                <w:szCs w:val="21"/>
                <w:lang w:val="en-US" w:eastAsia="zh-CN"/>
              </w:rPr>
              <w:t>10</w:t>
            </w:r>
          </w:p>
        </w:tc>
        <w:tc>
          <w:tcPr>
            <w:tcW w:w="1207" w:type="pct"/>
            <w:vMerge w:val="restart"/>
            <w:tcBorders>
              <w:top w:val="single" w:color="auto" w:sz="4" w:space="0"/>
              <w:left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ascii="Times New Roman" w:hAnsi="Times New Roman" w:eastAsia="宋体" w:cs="Times New Roman"/>
                <w:color w:val="auto"/>
                <w:sz w:val="21"/>
                <w:szCs w:val="21"/>
              </w:rPr>
              <w:t>《甘肃省黄河流域生态保护和高质量发展规划》</w:t>
            </w:r>
          </w:p>
        </w:tc>
        <w:tc>
          <w:tcPr>
            <w:tcW w:w="2270"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lang w:eastAsia="zh-CN"/>
              </w:rPr>
            </w:pPr>
            <w:r>
              <w:rPr>
                <w:rFonts w:ascii="Times New Roman" w:hAnsi="Times New Roman" w:eastAsia="宋体" w:cs="Times New Roman"/>
                <w:color w:val="auto"/>
                <w:sz w:val="21"/>
                <w:szCs w:val="21"/>
              </w:rPr>
              <w:t>第二章 总体要求第五节 总体布局。构建黄河上游生态保护 “一带四区多点”空间布局。陇中陇东黄土高原水土保持 区，包括庆阳、平凉、定西、天水、白银、兰州及临夏州 永靖、临夏市、东乡、广河 4 市县，以水土流失综合治理 为重点，有效保护和恢复林草植被，结合工程措施，开展 流域综合治理，有效提高森林覆盖率和水土流失保持率。</w:t>
            </w:r>
          </w:p>
        </w:tc>
        <w:tc>
          <w:tcPr>
            <w:tcW w:w="1272" w:type="pct"/>
            <w:tcBorders>
              <w:top w:val="single" w:color="auto" w:sz="4" w:space="0"/>
              <w:left w:val="single" w:color="auto" w:sz="4" w:space="0"/>
              <w:bottom w:val="single" w:color="auto" w:sz="4" w:space="0"/>
              <w:right w:val="single" w:color="auto" w:sz="4" w:space="0"/>
            </w:tcBorders>
            <w:vAlign w:val="center"/>
          </w:tcPr>
          <w:p>
            <w:pPr>
              <w:topLinePunct/>
              <w:rPr>
                <w:rFonts w:hint="default" w:ascii="Times New Roman" w:hAnsi="Times New Roman" w:eastAsia="宋体" w:cs="Times New Roman"/>
                <w:color w:val="auto"/>
                <w:szCs w:val="21"/>
              </w:rPr>
            </w:pPr>
            <w:r>
              <w:rPr>
                <w:rFonts w:ascii="Times New Roman" w:hAnsi="Times New Roman" w:eastAsia="宋体" w:cs="Times New Roman"/>
                <w:color w:val="auto"/>
                <w:sz w:val="21"/>
                <w:szCs w:val="21"/>
              </w:rPr>
              <w:t>本项目位于</w:t>
            </w:r>
            <w:r>
              <w:rPr>
                <w:rFonts w:hint="default" w:ascii="Times New Roman" w:hAnsi="Times New Roman" w:eastAsia="宋体" w:cs="Times New Roman"/>
                <w:color w:val="auto"/>
                <w:sz w:val="21"/>
                <w:szCs w:val="21"/>
                <w:lang w:val="en-US" w:eastAsia="zh-CN"/>
              </w:rPr>
              <w:t>庆城县，属于</w:t>
            </w:r>
            <w:r>
              <w:rPr>
                <w:rFonts w:ascii="Times New Roman" w:hAnsi="Times New Roman" w:eastAsia="宋体" w:cs="Times New Roman"/>
                <w:color w:val="auto"/>
                <w:sz w:val="21"/>
                <w:szCs w:val="21"/>
              </w:rPr>
              <w:t>陇中陇东黄土高原水土保持区，项目施工及建设期坚持水土流失综合治理与主体工程三同时，积极 实施站区及道路、井场可绿化用地的绿化。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left w:val="single" w:color="auto" w:sz="4" w:space="0"/>
              <w:right w:val="single" w:color="auto" w:sz="4" w:space="0"/>
            </w:tcBorders>
            <w:vAlign w:val="center"/>
          </w:tcPr>
          <w:p>
            <w:pPr>
              <w:topLinePunct/>
              <w:jc w:val="center"/>
              <w:rPr>
                <w:rFonts w:hint="eastAsia" w:ascii="Times New Roman" w:hAnsi="Times New Roman" w:eastAsia="宋体" w:cs="Times New Roman"/>
                <w:color w:val="auto"/>
                <w:szCs w:val="21"/>
                <w:lang w:val="en-US" w:eastAsia="zh-CN"/>
              </w:rPr>
            </w:pPr>
          </w:p>
        </w:tc>
        <w:tc>
          <w:tcPr>
            <w:tcW w:w="1207" w:type="pct"/>
            <w:vMerge w:val="continue"/>
            <w:tcBorders>
              <w:left w:val="single" w:color="auto" w:sz="4" w:space="0"/>
              <w:right w:val="single" w:color="auto" w:sz="4" w:space="0"/>
            </w:tcBorders>
            <w:vAlign w:val="center"/>
          </w:tcPr>
          <w:p>
            <w:pPr>
              <w:topLinePunct/>
              <w:rPr>
                <w:rFonts w:ascii="Times New Roman" w:hAnsi="Times New Roman" w:eastAsia="宋体" w:cs="Times New Roman"/>
                <w:color w:val="auto"/>
                <w:sz w:val="21"/>
                <w:szCs w:val="21"/>
              </w:rPr>
            </w:pPr>
          </w:p>
        </w:tc>
        <w:tc>
          <w:tcPr>
            <w:tcW w:w="2270" w:type="pct"/>
            <w:tcBorders>
              <w:top w:val="single" w:color="auto" w:sz="4" w:space="0"/>
              <w:left w:val="single" w:color="auto" w:sz="4" w:space="0"/>
              <w:bottom w:val="single" w:color="auto" w:sz="4" w:space="0"/>
              <w:right w:val="single" w:color="auto" w:sz="4" w:space="0"/>
            </w:tcBorders>
            <w:vAlign w:val="center"/>
          </w:tcPr>
          <w:p>
            <w:pPr>
              <w:topLinePun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第四章加强陇中陇东黄土高原水土保持。着力抓好陇中陇 东黄土高原水土保持，持续开展退耕还林还草，加大水土 保持力度，强化防治水土流失综合治理水平，推动从过度 干预、过度利用向自然修复、休养生息转变，改善陇中陇 东黄土高原地区生态面貌。</w:t>
            </w:r>
          </w:p>
        </w:tc>
        <w:tc>
          <w:tcPr>
            <w:tcW w:w="1272" w:type="pct"/>
            <w:tcBorders>
              <w:top w:val="single" w:color="auto" w:sz="4" w:space="0"/>
              <w:left w:val="single" w:color="auto" w:sz="4" w:space="0"/>
              <w:bottom w:val="single" w:color="auto" w:sz="4" w:space="0"/>
              <w:right w:val="single" w:color="auto" w:sz="4" w:space="0"/>
            </w:tcBorders>
            <w:vAlign w:val="center"/>
          </w:tcPr>
          <w:p>
            <w:pPr>
              <w:topLinePun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本项目施工过程做好工程水土保持工作，加强植被恢复水平，强化水土流失综合治 理水平，符合规划要求。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9" w:type="pct"/>
            <w:vMerge w:val="continue"/>
            <w:tcBorders>
              <w:left w:val="single" w:color="auto" w:sz="4" w:space="0"/>
              <w:right w:val="single" w:color="auto" w:sz="4" w:space="0"/>
            </w:tcBorders>
            <w:vAlign w:val="center"/>
          </w:tcPr>
          <w:p>
            <w:pPr>
              <w:topLinePunct/>
              <w:jc w:val="center"/>
              <w:rPr>
                <w:rFonts w:hint="eastAsia" w:ascii="Times New Roman" w:hAnsi="Times New Roman" w:eastAsia="宋体" w:cs="Times New Roman"/>
                <w:color w:val="auto"/>
                <w:szCs w:val="21"/>
                <w:lang w:val="en-US" w:eastAsia="zh-CN"/>
              </w:rPr>
            </w:pPr>
          </w:p>
        </w:tc>
        <w:tc>
          <w:tcPr>
            <w:tcW w:w="1207" w:type="pct"/>
            <w:vMerge w:val="continue"/>
            <w:tcBorders>
              <w:left w:val="single" w:color="auto" w:sz="4" w:space="0"/>
              <w:right w:val="single" w:color="auto" w:sz="4" w:space="0"/>
            </w:tcBorders>
            <w:vAlign w:val="center"/>
          </w:tcPr>
          <w:p>
            <w:pPr>
              <w:topLinePunct/>
              <w:rPr>
                <w:rFonts w:ascii="Times New Roman" w:hAnsi="Times New Roman" w:eastAsia="宋体" w:cs="Times New Roman"/>
                <w:color w:val="auto"/>
                <w:sz w:val="21"/>
                <w:szCs w:val="21"/>
              </w:rPr>
            </w:pPr>
          </w:p>
        </w:tc>
        <w:tc>
          <w:tcPr>
            <w:tcW w:w="2270" w:type="pct"/>
            <w:tcBorders>
              <w:top w:val="single" w:color="auto" w:sz="4" w:space="0"/>
              <w:left w:val="single" w:color="auto" w:sz="4" w:space="0"/>
              <w:bottom w:val="single" w:color="auto" w:sz="4" w:space="0"/>
              <w:right w:val="single" w:color="auto" w:sz="4" w:space="0"/>
            </w:tcBorders>
            <w:vAlign w:val="center"/>
          </w:tcPr>
          <w:p>
            <w:pPr>
              <w:topLinePun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第七章 持续推进环境综合治理第四节 开展矿区生态环境综 合整治。研究制定甘肃省黄河流域矿区综合整治专项实施 方案。研究制定甘肃省黄河流域矿区综合整治专项实施方 案。积极推进甘南、兰州、白银、平凉、祁连山等历史遗 留矿山开展矿区生态环境综合治理和生态修复。按照“谁修 复，谁受益”的原则，盘活矿区土地资源。强化生产矿山边 开采、边治理举措，及时修复生态和治理污染，停止对生态环境造成重大影响的矿产资源开发。以黄河干支流岸 线、水库、饮用水水源地、地质灾害易发多发区为重点， 开展尾矿库、尾液库风险隐患排查，“一库一策”制定治理 和应急处置方案，鼓励尾矿综合利用。统筹推进华亭、新 窑煤田等大强度开采导致大规模地面沉陷综合治理，开展 白银、庆阳、平凉等矿区污染治理和生态修复试点示范。 落实绿色矿山标准和评价制度，2021 年后新建矿山全部达 到绿色矿山要求，加快生产矿山改造升级。</w:t>
            </w:r>
          </w:p>
        </w:tc>
        <w:tc>
          <w:tcPr>
            <w:tcW w:w="1272" w:type="pct"/>
            <w:tcBorders>
              <w:top w:val="single" w:color="auto" w:sz="4" w:space="0"/>
              <w:left w:val="single" w:color="auto" w:sz="4" w:space="0"/>
              <w:bottom w:val="single" w:color="auto" w:sz="4" w:space="0"/>
              <w:right w:val="single" w:color="auto" w:sz="4" w:space="0"/>
            </w:tcBorders>
            <w:vAlign w:val="center"/>
          </w:tcPr>
          <w:p>
            <w:pPr>
              <w:topLinePunct/>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项目施工期严格落实环评及批复要求的生 态保护恢复措施，按照边开 采、边治理举措的边治理举措，及时修复生态和治理污 染。不属于需关停的对生态环境造成重大</w:t>
            </w:r>
            <w:r>
              <w:rPr>
                <w:rFonts w:hint="eastAsia" w:ascii="Times New Roman" w:hAnsi="Times New Roman" w:eastAsia="宋体" w:cs="Times New Roman"/>
                <w:color w:val="auto"/>
                <w:sz w:val="21"/>
                <w:szCs w:val="21"/>
                <w:lang w:val="en-US" w:eastAsia="zh-CN"/>
              </w:rPr>
              <w:t>影响</w:t>
            </w:r>
            <w:r>
              <w:rPr>
                <w:rFonts w:ascii="Times New Roman" w:hAnsi="Times New Roman" w:eastAsia="宋体" w:cs="Times New Roman"/>
                <w:color w:val="auto"/>
                <w:sz w:val="21"/>
                <w:szCs w:val="21"/>
              </w:rPr>
              <w:t>的矿产资源开发。项目达到绿色矿山要求。</w:t>
            </w:r>
          </w:p>
        </w:tc>
      </w:tr>
    </w:tbl>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31" w:name="_Toc673"/>
      <w:r>
        <w:rPr>
          <w:rFonts w:hint="default" w:ascii="Times New Roman" w:hAnsi="Times New Roman" w:eastAsia="黑体" w:cs="Times New Roman"/>
          <w:b/>
          <w:bCs/>
          <w:color w:val="auto"/>
          <w:kern w:val="0"/>
          <w:sz w:val="24"/>
          <w:szCs w:val="24"/>
        </w:rPr>
        <w:t>1.4.4 与环境功能区划及其他规划符合性分析</w:t>
      </w:r>
      <w:bookmarkEnd w:id="30"/>
      <w:bookmarkEnd w:id="31"/>
    </w:p>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与《甘肃省生态功能区划》的符合性分析</w:t>
      </w:r>
    </w:p>
    <w:p>
      <w:pPr>
        <w:snapToGrid w:val="0"/>
        <w:spacing w:line="360" w:lineRule="auto"/>
        <w:ind w:firstLine="480" w:firstLineChars="200"/>
        <w:rPr>
          <w:rFonts w:hint="default" w:ascii="Times New Roman" w:hAnsi="Times New Roman" w:eastAsia="宋体" w:cs="Times New Roman"/>
          <w:color w:val="auto"/>
          <w:kern w:val="0"/>
          <w:sz w:val="24"/>
          <w:szCs w:val="21"/>
        </w:rPr>
      </w:pPr>
      <w:r>
        <w:rPr>
          <w:rFonts w:hint="default" w:ascii="Times New Roman" w:hAnsi="Times New Roman" w:eastAsia="宋体" w:cs="Times New Roman"/>
          <w:color w:val="auto"/>
          <w:kern w:val="0"/>
          <w:sz w:val="24"/>
          <w:szCs w:val="21"/>
        </w:rPr>
        <w:t>根据《甘肃省生态功能区划》，甘肃省划分为3个生态区、20个生态亚区、67个生态功能区，本项目与甘肃省生态功能区</w:t>
      </w:r>
      <w:r>
        <w:rPr>
          <w:rFonts w:hint="default" w:ascii="Times New Roman" w:hAnsi="Times New Roman" w:eastAsia="宋体" w:cs="Times New Roman"/>
          <w:color w:val="auto"/>
          <w:kern w:val="0"/>
          <w:sz w:val="24"/>
          <w:szCs w:val="21"/>
          <w:highlight w:val="none"/>
        </w:rPr>
        <w:t>划位置关系见图1.4.4-1，</w:t>
      </w:r>
      <w:r>
        <w:rPr>
          <w:rFonts w:hint="default" w:ascii="Times New Roman" w:hAnsi="Times New Roman" w:eastAsia="宋体" w:cs="Times New Roman"/>
          <w:color w:val="auto"/>
          <w:kern w:val="0"/>
          <w:sz w:val="24"/>
          <w:szCs w:val="21"/>
        </w:rPr>
        <w:t>本项目生态功能区见表1.4.4-1。</w:t>
      </w:r>
    </w:p>
    <w:p>
      <w:pPr>
        <w:tabs>
          <w:tab w:val="left" w:pos="360"/>
          <w:tab w:val="center" w:pos="4153"/>
        </w:tabs>
        <w:ind w:firstLine="632" w:firstLineChars="300"/>
        <w:jc w:val="left"/>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表1.4.4-1            本项目建设地生态功能区划</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1039"/>
        <w:gridCol w:w="1310"/>
        <w:gridCol w:w="3708"/>
        <w:gridCol w:w="1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7" w:type="pct"/>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所在地</w:t>
            </w:r>
          </w:p>
        </w:tc>
        <w:tc>
          <w:tcPr>
            <w:tcW w:w="609"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生态区</w:t>
            </w:r>
          </w:p>
        </w:tc>
        <w:tc>
          <w:tcPr>
            <w:tcW w:w="768"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生态亚区</w:t>
            </w:r>
          </w:p>
        </w:tc>
        <w:tc>
          <w:tcPr>
            <w:tcW w:w="2173"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生态功能区</w:t>
            </w:r>
          </w:p>
        </w:tc>
        <w:tc>
          <w:tcPr>
            <w:tcW w:w="781"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涉及评价</w:t>
            </w:r>
          </w:p>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区块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667"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庆阳市庆城县</w:t>
            </w:r>
          </w:p>
        </w:tc>
        <w:tc>
          <w:tcPr>
            <w:tcW w:w="609"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黄土高原农业生态区</w:t>
            </w:r>
          </w:p>
        </w:tc>
        <w:tc>
          <w:tcPr>
            <w:tcW w:w="768"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宁南-陇东黄土丘陵农业生态亚区</w:t>
            </w:r>
          </w:p>
        </w:tc>
        <w:tc>
          <w:tcPr>
            <w:tcW w:w="2173" w:type="pct"/>
            <w:vAlign w:val="center"/>
          </w:tcPr>
          <w:p>
            <w:pPr>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13环县黄土丘陵、灌地强烈水土流失牧农生态功能区</w:t>
            </w:r>
          </w:p>
        </w:tc>
        <w:tc>
          <w:tcPr>
            <w:tcW w:w="781"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庆探1区块</w:t>
            </w:r>
          </w:p>
        </w:tc>
      </w:tr>
    </w:tbl>
    <w:p>
      <w:pPr>
        <w:topLinePunct/>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本项目井区位于宁南-陇东黄土丘陵农业生态亚区范围内。区划中提出，宁南-陇东黄土丘陵农业生态亚区是甘肃省重要粮仓，也是煤化、油气生产基地。生态环境建设应以水土保持为主，加强生物措施与工程措施相结合的水土保持工作，特别是塬边和沟坡的治理。推广山、水、林、田、路的流域综合治理。沟坡地带以建设水土保持林草植被为主，缓坡建设高水平人工梯田，发展林果业。塬面积极推广旱作农业技术，提高农业抗灾能力。河谷地区完善灌溉系统，推广节水灌溉技术，发展高效集约经营。</w:t>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本产建工程与该区划符合性分析：</w:t>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①《甘肃省生态功能区划》中无对本项目建设的制约及限制因素；</w:t>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②由工程概况，本项目建设不占用基本农田，不随意开垦土地；</w:t>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③项目开发施工期、运行期及闭井期均采取相应措施防治水土流失，包括工程防治措施和植物修复措施，能够有效的控制项目区水土流失状况，改善项目所在地的生态环境功能。</w:t>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综上所述，本项目建设符合《甘肃省生态功能区划》。</w:t>
      </w:r>
    </w:p>
    <w:p>
      <w:pPr>
        <w:pStyle w:val="2"/>
        <w:rPr>
          <w:rFonts w:hint="default" w:ascii="Times New Roman" w:hAnsi="Times New Roman" w:eastAsia="宋体" w:cs="Times New Roman"/>
          <w:color w:val="auto"/>
          <w:sz w:val="24"/>
          <w:szCs w:val="21"/>
        </w:rPr>
      </w:pPr>
    </w:p>
    <w:p>
      <w:pPr>
        <w:rPr>
          <w:rFonts w:hint="default" w:ascii="Times New Roman" w:hAnsi="Times New Roman" w:eastAsia="宋体" w:cs="Times New Roman"/>
          <w:color w:val="auto"/>
          <w:sz w:val="24"/>
          <w:szCs w:val="21"/>
        </w:rPr>
      </w:pPr>
    </w:p>
    <w:p>
      <w:pPr>
        <w:pStyle w:val="2"/>
        <w:rPr>
          <w:rFonts w:hint="default" w:ascii="Times New Roman" w:hAnsi="Times New Roman" w:eastAsia="宋体" w:cs="Times New Roman"/>
          <w:color w:val="auto"/>
          <w:sz w:val="24"/>
          <w:szCs w:val="21"/>
        </w:rPr>
        <w:sectPr>
          <w:footerReference r:id="rId4" w:type="default"/>
          <w:pgSz w:w="11906" w:h="16838"/>
          <w:pgMar w:top="1440" w:right="1797" w:bottom="1440" w:left="1797" w:header="851" w:footer="992" w:gutter="0"/>
          <w:pgBorders>
            <w:top w:val="none" w:sz="0" w:space="0"/>
            <w:left w:val="none" w:sz="0" w:space="0"/>
            <w:bottom w:val="none" w:sz="0" w:space="0"/>
            <w:right w:val="none" w:sz="0" w:space="0"/>
          </w:pgBorders>
          <w:pgNumType w:fmt="decimal" w:start="1"/>
          <w:cols w:space="425" w:num="1"/>
          <w:docGrid w:linePitch="312" w:charSpace="0"/>
        </w:sectPr>
      </w:pPr>
    </w:p>
    <w:p>
      <w:pPr>
        <w:rPr>
          <w:rFonts w:hint="eastAsia" w:eastAsiaTheme="minorEastAsia"/>
          <w:color w:val="auto"/>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eastAsiaTheme="minorEastAsia"/>
          <w:color w:val="auto"/>
          <w:lang w:eastAsia="zh-CN"/>
        </w:rPr>
        <w:drawing>
          <wp:anchor distT="0" distB="0" distL="114300" distR="114300" simplePos="0" relativeHeight="251678720" behindDoc="1" locked="0" layoutInCell="1" allowOverlap="1">
            <wp:simplePos x="0" y="0"/>
            <wp:positionH relativeFrom="column">
              <wp:posOffset>-1905</wp:posOffset>
            </wp:positionH>
            <wp:positionV relativeFrom="paragraph">
              <wp:posOffset>-625475</wp:posOffset>
            </wp:positionV>
            <wp:extent cx="9171940" cy="6209665"/>
            <wp:effectExtent l="0" t="0" r="10160" b="635"/>
            <wp:wrapNone/>
            <wp:docPr id="1" name="图片 1" descr="图1.4.4-1 甘肃省生态功能区划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1.4.4-1 甘肃省生态功能区划图_00"/>
                    <pic:cNvPicPr>
                      <a:picLocks noChangeAspect="1"/>
                    </pic:cNvPicPr>
                  </pic:nvPicPr>
                  <pic:blipFill>
                    <a:blip r:embed="rId12"/>
                    <a:srcRect l="2874" t="5965" r="3503" b="4408"/>
                    <a:stretch>
                      <a:fillRect/>
                    </a:stretch>
                  </pic:blipFill>
                  <pic:spPr>
                    <a:xfrm>
                      <a:off x="0" y="0"/>
                      <a:ext cx="9171940" cy="6209665"/>
                    </a:xfrm>
                    <a:prstGeom prst="rect">
                      <a:avLst/>
                    </a:prstGeom>
                  </pic:spPr>
                </pic:pic>
              </a:graphicData>
            </a:graphic>
          </wp:anchor>
        </w:drawing>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 xml:space="preserve">⑵ </w:t>
      </w:r>
      <w:r>
        <w:rPr>
          <w:rFonts w:hint="default" w:ascii="Times New Roman" w:hAnsi="Times New Roman" w:eastAsia="宋体" w:cs="Times New Roman"/>
          <w:color w:val="auto"/>
          <w:sz w:val="24"/>
        </w:rPr>
        <w:t>与《甘肃省“十四五”生态环境保护规划》的符合性分析</w:t>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本项目与甘肃省“十四五”生态环境保护规划的符合性分析见表1.4.4-2。</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表1.4.4-2       项目与《甘肃省“十四五”生态环境保护规划》的相符性</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0"/>
        <w:gridCol w:w="4325"/>
        <w:gridCol w:w="3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535"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条例摘要</w:t>
            </w:r>
          </w:p>
        </w:tc>
        <w:tc>
          <w:tcPr>
            <w:tcW w:w="2100"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53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石化行业。鼓励以石油开采、乙烯生产为重点，支持生产装置内部进行能量体系优化改造，加强推广放空天然气和油田伴生气回收利用、油气密闭技术综合节能、重油催化热裂解等新技术应用。</w:t>
            </w:r>
          </w:p>
        </w:tc>
        <w:tc>
          <w:tcPr>
            <w:tcW w:w="210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本项目天然气采用密闭集输。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2</w:t>
            </w:r>
          </w:p>
        </w:tc>
        <w:tc>
          <w:tcPr>
            <w:tcW w:w="253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加强平凉、庆阳、天水、定西等地工业、生活、农业污染治理，积极推动城镇污水处理厂尾水湿地建设，推进马莲河、葫芦河、祖厉河、散渡河等黄河主要支流综合治理，基本消除劣Ⅴ类水体。</w:t>
            </w:r>
          </w:p>
        </w:tc>
        <w:tc>
          <w:tcPr>
            <w:tcW w:w="210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本项目无新增生活污水产生，对采出水进行集中处理，处理达标后，回注地层，不外排。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3</w:t>
            </w:r>
          </w:p>
        </w:tc>
        <w:tc>
          <w:tcPr>
            <w:tcW w:w="253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展原油、成品油、有机化学品等涉挥发性有机物物质储罐排查，强化装卸、敞开液面废气收集治理，提升泄露检测与修复质量，逐步取消炼油、石化、煤化工、焦化、制药、农药、化工、工业涂装、包装印刷等企业非必要挥发性有机物废气排放系统旁路。</w:t>
            </w:r>
          </w:p>
        </w:tc>
        <w:tc>
          <w:tcPr>
            <w:tcW w:w="210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本项目天然气采用管道密闭输送，减少挥发性有机物废气排放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4</w:t>
            </w:r>
          </w:p>
        </w:tc>
        <w:tc>
          <w:tcPr>
            <w:tcW w:w="253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持续加强施工扬尘常态化监管，以城市建成区及周边为重点，全面落实“六个百分百”抑尘措施。进一步规范扬尘管控措施，严格采用合规防尘网进行场地覆盖，并及时更新老旧防尘网。加强裸露地块治理，鼓励利用新型环保抑尘剂减少扬尘来源。</w:t>
            </w:r>
          </w:p>
        </w:tc>
        <w:tc>
          <w:tcPr>
            <w:tcW w:w="210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本项目施工期采取有效的抑尘措施，减少施工扬尘。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4" w:type="pct"/>
            <w:vAlign w:val="center"/>
          </w:tcPr>
          <w:p>
            <w:pPr>
              <w:topLinePunct/>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5</w:t>
            </w:r>
          </w:p>
        </w:tc>
        <w:tc>
          <w:tcPr>
            <w:tcW w:w="2535"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统筹大宗固废增量消纳和存量治理。推动煤矸石、尾矿、钢铁渣等大宗固废产生过程自消纳，强化建筑垃圾分类管理、源头减量和资源化利用。</w:t>
            </w:r>
          </w:p>
        </w:tc>
        <w:tc>
          <w:tcPr>
            <w:tcW w:w="2100"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施工期间钻井泥浆、压裂液循环利用，减少固体废物产生量，对废钻井泥浆脱水后，产生的岩屑并由防渗漏、防溢流的泥浆罐车统一运至具专业的油（气）开采废弃物集中处置场所处置，对压裂液利用现有措施废液处理设施处理后，回注地层。</w:t>
            </w:r>
          </w:p>
        </w:tc>
      </w:tr>
    </w:tbl>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⑶与《庆阳市国家生态文明建设示范市规划（2021-2025年）》的相符性</w:t>
      </w:r>
    </w:p>
    <w:p>
      <w:pPr>
        <w:spacing w:line="360" w:lineRule="auto"/>
        <w:ind w:firstLine="480" w:firstLineChars="200"/>
        <w:rPr>
          <w:rFonts w:hint="default" w:ascii="Times New Roman" w:hAnsi="Times New Roman" w:eastAsia="宋体" w:cs="Times New Roman"/>
          <w:color w:val="auto"/>
          <w:kern w:val="24"/>
          <w:sz w:val="24"/>
          <w:szCs w:val="21"/>
        </w:rPr>
      </w:pPr>
      <w:r>
        <w:rPr>
          <w:rFonts w:hint="default" w:ascii="Times New Roman" w:hAnsi="Times New Roman" w:eastAsia="宋体" w:cs="Times New Roman"/>
          <w:color w:val="auto"/>
          <w:kern w:val="24"/>
          <w:sz w:val="24"/>
          <w:szCs w:val="21"/>
        </w:rPr>
        <w:t>该规划“</w:t>
      </w:r>
      <w:r>
        <w:rPr>
          <w:rFonts w:hint="default" w:ascii="Times New Roman" w:hAnsi="Times New Roman" w:eastAsia="宋体" w:cs="Times New Roman"/>
          <w:color w:val="auto"/>
          <w:kern w:val="0"/>
          <w:sz w:val="24"/>
          <w:szCs w:val="24"/>
        </w:rPr>
        <w:t>第三章主要任务-第二节保护生态环境</w:t>
      </w:r>
      <w:r>
        <w:rPr>
          <w:rFonts w:hint="default" w:ascii="Times New Roman" w:hAnsi="Times New Roman" w:eastAsia="宋体" w:cs="Times New Roman"/>
          <w:color w:val="auto"/>
          <w:kern w:val="24"/>
          <w:sz w:val="24"/>
          <w:szCs w:val="21"/>
        </w:rPr>
        <w:t>”中关于石油开发相关内容见表1.4.4-3，根据对比分析，本项目符合规划要求。</w:t>
      </w:r>
    </w:p>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表1.4.4-3项目与《庆阳市国家生态文明建设示范市规划（2021-2025年）》相符性分析</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0"/>
        <w:gridCol w:w="5908"/>
        <w:gridCol w:w="20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8"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规划内容</w:t>
            </w:r>
          </w:p>
        </w:tc>
        <w:tc>
          <w:tcPr>
            <w:tcW w:w="120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w:t>
            </w:r>
          </w:p>
        </w:tc>
        <w:tc>
          <w:tcPr>
            <w:tcW w:w="3464" w:type="pct"/>
            <w:vAlign w:val="center"/>
          </w:tcPr>
          <w:p>
            <w:pP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强化入河排污口统一监督管理，除污水集中处理设施排污口外，严格控制新设、改设或者扩大排污口。着力规范油田采出水处理设施的运行管理，确保油田采出水处理达标回注。</w:t>
            </w:r>
          </w:p>
        </w:tc>
        <w:tc>
          <w:tcPr>
            <w:tcW w:w="120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项目采出水经处理达标后，回注地层不外排。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w:t>
            </w:r>
          </w:p>
        </w:tc>
        <w:tc>
          <w:tcPr>
            <w:tcW w:w="3464" w:type="pct"/>
            <w:vAlign w:val="center"/>
          </w:tcPr>
          <w:p>
            <w:pPr>
              <w:autoSpaceDE w:val="0"/>
              <w:autoSpaceDN w:val="0"/>
              <w:adjustRightInd w:val="0"/>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加强陇东油区油气集中处理站、储油库挥发性有机物（VOCS）排放控制</w:t>
            </w:r>
          </w:p>
        </w:tc>
        <w:tc>
          <w:tcPr>
            <w:tcW w:w="120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项目采用密闭集输，放空天然气，燃烧后排放。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w:t>
            </w:r>
          </w:p>
        </w:tc>
        <w:tc>
          <w:tcPr>
            <w:tcW w:w="3464" w:type="pct"/>
            <w:vAlign w:val="center"/>
          </w:tcPr>
          <w:p>
            <w:pPr>
              <w:autoSpaceDE w:val="0"/>
              <w:autoSpaceDN w:val="0"/>
              <w:adjustRightInd w:val="0"/>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加强地下水污染源头预防。以化工园区、矿山开采区、危险废物处置场、垃圾填埋场等为重点，开展防渗情况排查和检测，对渗漏严重的研究制定重点污染源防渗工作措施，加强地下水污染渗漏监管执法。</w:t>
            </w:r>
          </w:p>
        </w:tc>
        <w:tc>
          <w:tcPr>
            <w:tcW w:w="120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第二采油厂制定了地下水监测计划，并按计划实施。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4"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w:t>
            </w:r>
          </w:p>
        </w:tc>
        <w:tc>
          <w:tcPr>
            <w:tcW w:w="3464" w:type="pct"/>
            <w:vAlign w:val="center"/>
          </w:tcPr>
          <w:p>
            <w:pPr>
              <w:autoSpaceDE w:val="0"/>
              <w:autoSpaceDN w:val="0"/>
              <w:adjustRightInd w:val="0"/>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完善固体废物管理制度和监管体系，提升危险废物环境监管、利用处置和环境风险防范能力，着力解决油气田开发固体废物污染问题。</w:t>
            </w:r>
          </w:p>
        </w:tc>
        <w:tc>
          <w:tcPr>
            <w:tcW w:w="120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项目产生的</w:t>
            </w:r>
            <w:r>
              <w:rPr>
                <w:rFonts w:hint="eastAsia" w:ascii="Times New Roman" w:hAnsi="Times New Roman" w:eastAsia="宋体" w:cs="Times New Roman"/>
                <w:color w:val="auto"/>
                <w:szCs w:val="21"/>
                <w:lang w:val="en-US" w:eastAsia="zh-CN"/>
              </w:rPr>
              <w:t>废电池、</w:t>
            </w:r>
            <w:r>
              <w:rPr>
                <w:rFonts w:hint="default" w:ascii="Times New Roman" w:hAnsi="Times New Roman" w:eastAsia="宋体" w:cs="Times New Roman"/>
                <w:color w:val="auto"/>
                <w:szCs w:val="21"/>
              </w:rPr>
              <w:t>废润滑油等危险废物全部送有资质单位规范处置，符合规划要求。</w:t>
            </w:r>
          </w:p>
        </w:tc>
      </w:tr>
    </w:tbl>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 与《甘肃省地表水功能区划》（2012-2030年）相符性分析</w:t>
      </w:r>
    </w:p>
    <w:p>
      <w:pPr>
        <w:spacing w:line="360" w:lineRule="auto"/>
        <w:ind w:firstLine="480" w:firstLineChars="200"/>
        <w:rPr>
          <w:rFonts w:hint="default" w:ascii="Times New Roman" w:hAnsi="Times New Roman" w:eastAsia="宋体" w:cs="Times New Roman"/>
          <w:color w:val="auto"/>
          <w:kern w:val="24"/>
          <w:sz w:val="24"/>
          <w:szCs w:val="21"/>
          <w:highlight w:val="none"/>
        </w:rPr>
      </w:pPr>
      <w:r>
        <w:rPr>
          <w:rFonts w:hint="default" w:ascii="Times New Roman" w:hAnsi="Times New Roman" w:eastAsia="宋体" w:cs="Times New Roman"/>
          <w:color w:val="auto"/>
          <w:sz w:val="24"/>
          <w:szCs w:val="21"/>
          <w:highlight w:val="none"/>
        </w:rPr>
        <w:t>根据《甘肃省地表水功能区划》（2012-2030年），评价区主要地表水体为马莲河</w:t>
      </w:r>
      <w:r>
        <w:rPr>
          <w:rFonts w:hint="eastAsia" w:ascii="Times New Roman" w:hAnsi="Times New Roman" w:eastAsia="宋体" w:cs="Times New Roman"/>
          <w:color w:val="auto"/>
          <w:sz w:val="24"/>
          <w:szCs w:val="21"/>
          <w:highlight w:val="none"/>
          <w:lang w:eastAsia="zh-CN"/>
        </w:rPr>
        <w:t>、</w:t>
      </w:r>
      <w:r>
        <w:rPr>
          <w:rFonts w:hint="default" w:ascii="Times New Roman" w:hAnsi="Times New Roman" w:eastAsia="宋体" w:cs="Times New Roman"/>
          <w:color w:val="auto"/>
          <w:sz w:val="24"/>
          <w:szCs w:val="21"/>
          <w:highlight w:val="none"/>
        </w:rPr>
        <w:t>蔡家庙沟，</w:t>
      </w:r>
      <w:r>
        <w:rPr>
          <w:rFonts w:hint="eastAsia" w:ascii="Times New Roman" w:hAnsi="Times New Roman" w:eastAsia="宋体" w:cs="Times New Roman"/>
          <w:color w:val="auto"/>
          <w:sz w:val="24"/>
          <w:szCs w:val="21"/>
          <w:highlight w:val="none"/>
          <w:lang w:val="en-US" w:eastAsia="zh-CN"/>
        </w:rPr>
        <w:t>其中</w:t>
      </w:r>
      <w:r>
        <w:rPr>
          <w:rFonts w:hint="default" w:ascii="Times New Roman" w:hAnsi="Times New Roman" w:eastAsia="宋体" w:cs="Times New Roman"/>
          <w:color w:val="auto"/>
          <w:sz w:val="24"/>
          <w:szCs w:val="21"/>
          <w:highlight w:val="none"/>
        </w:rPr>
        <w:t>马莲河</w:t>
      </w:r>
      <w:r>
        <w:rPr>
          <w:rFonts w:hint="eastAsia" w:ascii="Times New Roman" w:hAnsi="Times New Roman" w:eastAsia="宋体" w:cs="Times New Roman"/>
          <w:color w:val="auto"/>
          <w:sz w:val="24"/>
          <w:szCs w:val="21"/>
          <w:highlight w:val="none"/>
          <w:lang w:val="en-US" w:eastAsia="zh-CN"/>
        </w:rPr>
        <w:t>水环境功能为</w:t>
      </w:r>
      <w:r>
        <w:rPr>
          <w:rFonts w:hint="default" w:ascii="Times New Roman" w:hAnsi="Times New Roman" w:eastAsia="宋体" w:cs="Times New Roman"/>
          <w:color w:val="auto"/>
          <w:sz w:val="24"/>
          <w:szCs w:val="21"/>
          <w:highlight w:val="none"/>
        </w:rPr>
        <w:t>Ⅳ类</w:t>
      </w:r>
      <w:r>
        <w:rPr>
          <w:rFonts w:hint="eastAsia" w:ascii="Times New Roman" w:hAnsi="Times New Roman" w:eastAsia="宋体" w:cs="Times New Roman"/>
          <w:color w:val="auto"/>
          <w:sz w:val="24"/>
          <w:szCs w:val="21"/>
          <w:highlight w:val="none"/>
          <w:lang w:val="en-US" w:eastAsia="zh-CN"/>
        </w:rPr>
        <w:t>，</w:t>
      </w:r>
      <w:r>
        <w:rPr>
          <w:rFonts w:hint="default" w:ascii="Times New Roman" w:hAnsi="Times New Roman" w:eastAsia="宋体" w:cs="Times New Roman"/>
          <w:color w:val="auto"/>
          <w:sz w:val="24"/>
          <w:szCs w:val="21"/>
          <w:highlight w:val="none"/>
        </w:rPr>
        <w:t>蔡家庙沟环境功能为Ⅲ</w:t>
      </w:r>
      <w:r>
        <w:rPr>
          <w:rFonts w:hint="eastAsia" w:ascii="Times New Roman" w:hAnsi="Times New Roman" w:eastAsia="宋体" w:cs="Times New Roman"/>
          <w:color w:val="auto"/>
          <w:sz w:val="24"/>
          <w:szCs w:val="21"/>
          <w:highlight w:val="none"/>
          <w:lang w:val="en-US" w:eastAsia="zh-CN"/>
        </w:rPr>
        <w:t>类</w:t>
      </w:r>
      <w:r>
        <w:rPr>
          <w:rFonts w:hint="default" w:ascii="Times New Roman" w:hAnsi="Times New Roman" w:eastAsia="宋体" w:cs="Times New Roman"/>
          <w:color w:val="auto"/>
          <w:sz w:val="24"/>
          <w:szCs w:val="21"/>
          <w:highlight w:val="none"/>
        </w:rPr>
        <w:t>。本项目施工及运行期污废水均零排放，对地表水环境影响较小，项目符合评价区地表水环境功能区划的要求。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 与《甘肃省主体功能区规划》的相符性分析</w:t>
      </w:r>
    </w:p>
    <w:p>
      <w:pPr>
        <w:spacing w:line="360" w:lineRule="auto"/>
        <w:ind w:firstLine="480" w:firstLineChars="200"/>
        <w:rPr>
          <w:rFonts w:hint="default" w:ascii="Times New Roman" w:hAnsi="Times New Roman" w:eastAsia="宋体" w:cs="Times New Roman"/>
          <w:color w:val="auto"/>
          <w:kern w:val="24"/>
          <w:sz w:val="24"/>
          <w:szCs w:val="21"/>
        </w:rPr>
      </w:pPr>
      <w:r>
        <w:rPr>
          <w:rFonts w:hint="default" w:ascii="Times New Roman" w:hAnsi="Times New Roman" w:eastAsia="宋体" w:cs="Times New Roman"/>
          <w:color w:val="auto"/>
          <w:kern w:val="24"/>
          <w:sz w:val="24"/>
          <w:szCs w:val="21"/>
        </w:rPr>
        <w:t>本项目与</w:t>
      </w:r>
      <w:r>
        <w:rPr>
          <w:rFonts w:hint="default" w:ascii="Times New Roman" w:hAnsi="Times New Roman" w:eastAsia="宋体" w:cs="Times New Roman"/>
          <w:color w:val="auto"/>
          <w:sz w:val="24"/>
        </w:rPr>
        <w:t>《甘肃省主体功能区规划》</w:t>
      </w:r>
      <w:r>
        <w:rPr>
          <w:rFonts w:hint="default" w:ascii="Times New Roman" w:hAnsi="Times New Roman" w:eastAsia="宋体" w:cs="Times New Roman"/>
          <w:color w:val="auto"/>
          <w:kern w:val="24"/>
          <w:sz w:val="24"/>
          <w:szCs w:val="21"/>
        </w:rPr>
        <w:t>的相符性见表1.4.4-4。</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表1.4.4-4           项目与甘肃省主体功能区规划相符性分析</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3905"/>
        <w:gridCol w:w="3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tabs>
                <w:tab w:val="left" w:pos="540"/>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w:t>
            </w:r>
          </w:p>
          <w:p>
            <w:pPr>
              <w:tabs>
                <w:tab w:val="left" w:pos="540"/>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区域</w:t>
            </w:r>
          </w:p>
        </w:tc>
        <w:tc>
          <w:tcPr>
            <w:tcW w:w="2289" w:type="pct"/>
            <w:vAlign w:val="center"/>
          </w:tcPr>
          <w:p>
            <w:pPr>
              <w:tabs>
                <w:tab w:val="left" w:pos="540"/>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具体要求</w:t>
            </w:r>
          </w:p>
        </w:tc>
        <w:tc>
          <w:tcPr>
            <w:tcW w:w="2194" w:type="pct"/>
            <w:vAlign w:val="center"/>
          </w:tcPr>
          <w:p>
            <w:pPr>
              <w:tabs>
                <w:tab w:val="left" w:pos="540"/>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tabs>
                <w:tab w:val="left" w:pos="540"/>
              </w:tabs>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重点开</w:t>
            </w:r>
          </w:p>
          <w:p>
            <w:pPr>
              <w:tabs>
                <w:tab w:val="left" w:pos="540"/>
              </w:tabs>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发区域</w:t>
            </w:r>
          </w:p>
        </w:tc>
        <w:tc>
          <w:tcPr>
            <w:tcW w:w="2289" w:type="pct"/>
            <w:vAlign w:val="center"/>
          </w:tcPr>
          <w:p>
            <w:pPr>
              <w:autoSpaceDE w:val="0"/>
              <w:autoSpaceDN w:val="0"/>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平庆地区：①功能定位：国家重要的石油、天然气、煤炭等能源化工基地，甘肃东部重要的城市化、工业化地区，……；②发展方向：依托资源优势，拓展煤电、石油等特色产业链条，建设陇东传统能源综合利用基地。加大石油、天然气和煤炭资源的勘探开发力度，积极发展能源化工后续产业。……</w:t>
            </w:r>
          </w:p>
        </w:tc>
        <w:tc>
          <w:tcPr>
            <w:tcW w:w="2194" w:type="pct"/>
          </w:tcPr>
          <w:p>
            <w:pPr>
              <w:tabs>
                <w:tab w:val="left" w:pos="540"/>
              </w:tabs>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规划的省级重点开发区域为庆阳市的西峰区、宁县。本项目</w:t>
            </w:r>
            <w:r>
              <w:rPr>
                <w:rFonts w:hint="default" w:ascii="Times New Roman" w:hAnsi="Times New Roman" w:eastAsia="宋体" w:cs="Times New Roman"/>
                <w:color w:val="auto"/>
                <w:szCs w:val="21"/>
                <w:lang w:val="en-US" w:eastAsia="zh-CN"/>
              </w:rPr>
              <w:t>位于庆城县，</w:t>
            </w:r>
            <w:r>
              <w:rPr>
                <w:rFonts w:hint="default" w:ascii="Times New Roman" w:hAnsi="Times New Roman" w:eastAsia="宋体" w:cs="Times New Roman"/>
                <w:color w:val="auto"/>
                <w:szCs w:val="21"/>
              </w:rPr>
              <w:t>不涉及</w:t>
            </w:r>
            <w:r>
              <w:rPr>
                <w:rFonts w:hint="default" w:ascii="Times New Roman" w:hAnsi="Times New Roman" w:eastAsia="宋体" w:cs="Times New Roman"/>
                <w:color w:val="auto"/>
                <w:szCs w:val="21"/>
                <w:lang w:val="en-US" w:eastAsia="zh-CN"/>
              </w:rPr>
              <w:t>甘肃省主体功能区</w:t>
            </w:r>
            <w:r>
              <w:rPr>
                <w:rFonts w:hint="default" w:ascii="Times New Roman" w:hAnsi="Times New Roman" w:eastAsia="宋体" w:cs="Times New Roman"/>
                <w:color w:val="auto"/>
                <w:szCs w:val="21"/>
              </w:rPr>
              <w:t>重点开发区域。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tabs>
                <w:tab w:val="left" w:pos="540"/>
              </w:tabs>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限制开</w:t>
            </w:r>
          </w:p>
          <w:p>
            <w:pPr>
              <w:tabs>
                <w:tab w:val="left" w:pos="540"/>
              </w:tabs>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发区域</w:t>
            </w:r>
          </w:p>
        </w:tc>
        <w:tc>
          <w:tcPr>
            <w:tcW w:w="2289" w:type="pct"/>
            <w:vAlign w:val="center"/>
          </w:tcPr>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陇东黄土高原丘陵沟壑水土保持生态功能区：①功能定位：国家黄土高原丘陵沟壑水土保持和重要的生态功能区。②发展方向：坚持“防治结合、保护优先、强化治理”的水土保持方针，……；加大优势能源勘探和开发利用，适度发展优势农产品加工业，促进区域人口、资源、环境的协调发展，为增强区域可持续发展能力提供支撑和保障。</w:t>
            </w:r>
          </w:p>
        </w:tc>
        <w:tc>
          <w:tcPr>
            <w:tcW w:w="2194" w:type="pct"/>
          </w:tcPr>
          <w:p>
            <w:pPr>
              <w:tabs>
                <w:tab w:val="left" w:pos="540"/>
              </w:tabs>
              <w:spacing w:line="240" w:lineRule="exact"/>
              <w:rPr>
                <w:rFonts w:hint="default" w:ascii="Times New Roman" w:hAnsi="Times New Roman" w:eastAsia="宋体" w:cs="Times New Roman"/>
                <w:color w:val="auto"/>
                <w:szCs w:val="21"/>
              </w:rPr>
            </w:pPr>
            <w:bookmarkStart w:id="32" w:name="_Hlk72225412"/>
            <w:r>
              <w:rPr>
                <w:rFonts w:hint="default" w:ascii="Times New Roman" w:hAnsi="Times New Roman" w:eastAsia="宋体" w:cs="Times New Roman"/>
                <w:color w:val="auto"/>
                <w:szCs w:val="21"/>
              </w:rPr>
              <w:t>规划的限制性开发区域</w:t>
            </w:r>
            <w:bookmarkEnd w:id="32"/>
            <w:r>
              <w:rPr>
                <w:rFonts w:hint="default" w:ascii="Times New Roman" w:hAnsi="Times New Roman" w:eastAsia="宋体" w:cs="Times New Roman"/>
                <w:color w:val="auto"/>
                <w:szCs w:val="21"/>
              </w:rPr>
              <w:t>包括庆城县、镇原县、环县、华池县，本项目主要井区位于庆城县。</w:t>
            </w:r>
          </w:p>
          <w:p>
            <w:pPr>
              <w:tabs>
                <w:tab w:val="left" w:pos="540"/>
              </w:tabs>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针对“陇东黄土高原丘陵沟壑水土保持生态功能区”提出的发展方向中明确：加大优势能源勘探和开发利用，适度发展优势农产品加工业，促进区域人口、资源、环境的协调发展，为增强区域可持续发展能力提供支撑和保障。规划中“七、资源保护与开发利用——（二）能源资源开发布局”关于陇东能源基地的开发布局中提出：围绕鄂尔多斯国家能源战略基地建设，加快陇东煤炭、石油、天然气资源开发。以建设国家大型能源基地为重点，拓展煤电、石油等特色产业链条，突出石油化工、煤电冶一体化发展……</w:t>
            </w:r>
            <w:r>
              <w:rPr>
                <w:rFonts w:hint="default" w:ascii="Times New Roman" w:hAnsi="Times New Roman" w:eastAsia="宋体" w:cs="Times New Roman"/>
                <w:color w:val="auto"/>
                <w:kern w:val="0"/>
                <w:szCs w:val="21"/>
              </w:rPr>
              <w:t>，说明石油天然气开发正是该区域的优势能源，本项目属于能源勘探和开发利用项目，符合陇东黄土高原丘陵沟壑水土保持生态功能区的发展方向。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6" w:type="pct"/>
            <w:vAlign w:val="center"/>
          </w:tcPr>
          <w:p>
            <w:pPr>
              <w:autoSpaceDE w:val="0"/>
              <w:autoSpaceDN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禁止开</w:t>
            </w:r>
          </w:p>
          <w:p>
            <w:pPr>
              <w:autoSpaceDE w:val="0"/>
              <w:autoSpaceDN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发区域</w:t>
            </w:r>
          </w:p>
        </w:tc>
        <w:tc>
          <w:tcPr>
            <w:tcW w:w="2289" w:type="pct"/>
            <w:vAlign w:val="center"/>
          </w:tcPr>
          <w:p>
            <w:pPr>
              <w:autoSpaceDE w:val="0"/>
              <w:autoSpaceDN w:val="0"/>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包括国家级和省级自然保护区、世界文化自然遗产、风景名胜区、森林公园、地质公园、湿地和湿地公园、基本农田。</w:t>
            </w:r>
          </w:p>
        </w:tc>
        <w:tc>
          <w:tcPr>
            <w:tcW w:w="2194" w:type="pct"/>
            <w:vAlign w:val="center"/>
          </w:tcPr>
          <w:p>
            <w:pPr>
              <w:tabs>
                <w:tab w:val="left" w:pos="540"/>
              </w:tabs>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本项目不在该区域内。符合本条要求。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516" w:type="pct"/>
            <w:vAlign w:val="center"/>
          </w:tcPr>
          <w:p>
            <w:pPr>
              <w:tabs>
                <w:tab w:val="left" w:pos="540"/>
              </w:tabs>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资源保</w:t>
            </w:r>
          </w:p>
          <w:p>
            <w:pPr>
              <w:tabs>
                <w:tab w:val="left" w:pos="540"/>
              </w:tabs>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护与开</w:t>
            </w:r>
          </w:p>
          <w:p>
            <w:pPr>
              <w:tabs>
                <w:tab w:val="left" w:pos="540"/>
              </w:tabs>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发利用</w:t>
            </w:r>
          </w:p>
        </w:tc>
        <w:tc>
          <w:tcPr>
            <w:tcW w:w="2289" w:type="pct"/>
            <w:vAlign w:val="center"/>
          </w:tcPr>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能源资源开发布局：陇东能源基地围绕鄂尔多斯国家能源战略基地建设，加快陇东煤炭、石油、天然气资源开发。以建设国家大型能源基地为重点，拓展煤电、石油等特色产业链条，突出石油化工、煤电冶一体化发展。加快建设煤炭外运通道和电力外送通道。</w:t>
            </w:r>
          </w:p>
        </w:tc>
        <w:tc>
          <w:tcPr>
            <w:tcW w:w="2194" w:type="pct"/>
            <w:vAlign w:val="center"/>
          </w:tcPr>
          <w:p>
            <w:pPr>
              <w:tabs>
                <w:tab w:val="left" w:pos="540"/>
              </w:tabs>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本项目属于陇东国家大型能源化工基地建设产业链上游的天然气资源开发。符合本条要求。</w:t>
            </w:r>
          </w:p>
        </w:tc>
      </w:tr>
    </w:tbl>
    <w:p>
      <w:pPr>
        <w:spacing w:line="360" w:lineRule="auto"/>
        <w:ind w:firstLine="480" w:firstLineChars="200"/>
        <w:rPr>
          <w:rFonts w:hint="default" w:ascii="Times New Roman" w:hAnsi="Times New Roman" w:eastAsia="宋体" w:cs="Times New Roman"/>
          <w:color w:val="auto"/>
          <w:kern w:val="24"/>
          <w:sz w:val="24"/>
          <w:szCs w:val="21"/>
        </w:rPr>
      </w:pPr>
      <w:r>
        <w:rPr>
          <w:rFonts w:hint="default" w:ascii="Times New Roman" w:hAnsi="Times New Roman" w:eastAsia="宋体" w:cs="Times New Roman"/>
          <w:color w:val="auto"/>
          <w:sz w:val="24"/>
        </w:rPr>
        <w:t>根据以上分析，本项目属于陇东黄土高原丘陵沟壑水土保持生态功能区限制开发区域，在该区域内发展方向为加大优势能源勘探和开发利用，而且不在划定的禁止开发区域内；在资源保护与开发利用方面，天然气开采属于需要加快开发的资源，因此，本项目符合《甘肃省主体功能区规划》的相关要求。</w:t>
      </w:r>
    </w:p>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⑹ 与《庆阳市“十四五”生态环境保护规划》相符性分析</w:t>
      </w:r>
    </w:p>
    <w:p>
      <w:pPr>
        <w:snapToGrid w:val="0"/>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本项目符合庆阳市“十四五”生态环境保护规划，与规划符合性分析见表1.4.4-5。</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表1.4.4-5       项目与《庆阳市“十四五”生态环境保护规划》相符性分析</w:t>
      </w:r>
    </w:p>
    <w:tbl>
      <w:tblPr>
        <w:tblStyle w:val="87"/>
        <w:tblW w:w="510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5784"/>
        <w:gridCol w:w="2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44"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规划内容</w:t>
            </w:r>
          </w:p>
        </w:tc>
        <w:tc>
          <w:tcPr>
            <w:tcW w:w="135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规划符合情况分析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 w:type="pct"/>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1</w:t>
            </w:r>
          </w:p>
        </w:tc>
        <w:tc>
          <w:tcPr>
            <w:tcW w:w="3321" w:type="pct"/>
            <w:vAlign w:val="center"/>
          </w:tcPr>
          <w:p>
            <w:pPr>
              <w:autoSpaceDE w:val="0"/>
              <w:autoSpaceDN w:val="0"/>
              <w:adjustRightInd w:val="0"/>
              <w:jc w:val="both"/>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加强对破坏湿地、林地、草地、自然保护地、河湖缓冲带等生态敏感区的开矿、筑坝、修路、建设等违法行为的监督和执法。</w:t>
            </w:r>
          </w:p>
        </w:tc>
        <w:tc>
          <w:tcPr>
            <w:tcW w:w="1355" w:type="pct"/>
            <w:vAlign w:val="center"/>
          </w:tcPr>
          <w:p>
            <w:pPr>
              <w:autoSpaceDE w:val="0"/>
              <w:autoSpaceDN w:val="0"/>
              <w:adjustRightInd w:val="0"/>
              <w:jc w:val="left"/>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本项目</w:t>
            </w:r>
            <w:r>
              <w:rPr>
                <w:rFonts w:hint="eastAsia" w:ascii="Times New Roman" w:hAnsi="Times New Roman" w:eastAsia="宋体" w:cs="Times New Roman"/>
                <w:color w:val="auto"/>
                <w:kern w:val="0"/>
                <w:szCs w:val="21"/>
                <w:lang w:val="en-US" w:eastAsia="zh-CN"/>
              </w:rPr>
              <w:t>已制定完善的生态保护措施，在严格执行环评报告生态环保措施的基础上，对生态敏感区影响较小</w:t>
            </w:r>
            <w:r>
              <w:rPr>
                <w:rFonts w:hint="default" w:ascii="Times New Roman" w:hAnsi="Times New Roman" w:eastAsia="宋体" w:cs="Times New Roman"/>
                <w:color w:val="auto"/>
                <w:kern w:val="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 w:type="pct"/>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c>
          <w:tcPr>
            <w:tcW w:w="3321" w:type="pct"/>
            <w:vAlign w:val="center"/>
          </w:tcPr>
          <w:p>
            <w:pPr>
              <w:autoSpaceDE w:val="0"/>
              <w:autoSpaceDN w:val="0"/>
              <w:adjustRightInd w:val="0"/>
              <w:jc w:val="both"/>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按照“谁破坏、谁修复”“谁修复谁受益”的原则，督促资源开发企业建立油区矿区生态整治和修复投入长效机制。针对废弃油井和煤矿区等重点区域，持续开展生态保护和修复工程。充分采取市场化运作、开发式治理、科学性利用等模式，积极引入社会资本参与矿区生态修复，实施马莲河流域、庆城县、环县、华池县石油开采区生态治理工程。</w:t>
            </w:r>
          </w:p>
          <w:p>
            <w:pPr>
              <w:autoSpaceDE w:val="0"/>
              <w:autoSpaceDN w:val="0"/>
              <w:adjustRightInd w:val="0"/>
              <w:jc w:val="both"/>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以挥发性有机物、生产废水、工业固废等为重点，加大油区矿区开发全过程污染防治，加快构建循环经济产业链，提升矿区用水、煤矸石、油泥、废弃钻井泥浆等规范化处置和综合利用水平。</w:t>
            </w:r>
          </w:p>
        </w:tc>
        <w:tc>
          <w:tcPr>
            <w:tcW w:w="1355" w:type="pct"/>
            <w:vAlign w:val="center"/>
          </w:tcPr>
          <w:p>
            <w:pPr>
              <w:autoSpaceDE w:val="0"/>
              <w:autoSpaceDN w:val="0"/>
              <w:adjustRightInd w:val="0"/>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本项目对管线等临时占地，积极进行生态恢复，对站场、井场周边进行绿化；采用密闭技术，减少天然气无组织排放，采出水处理达标后</w:t>
            </w:r>
            <w:r>
              <w:rPr>
                <w:rFonts w:hint="default" w:ascii="Times New Roman" w:hAnsi="Times New Roman" w:eastAsia="宋体" w:cs="Times New Roman"/>
                <w:color w:val="auto"/>
                <w:kern w:val="0"/>
                <w:szCs w:val="21"/>
                <w:lang w:val="en-US" w:eastAsia="zh-CN"/>
              </w:rPr>
              <w:t>进行</w:t>
            </w:r>
            <w:r>
              <w:rPr>
                <w:rFonts w:hint="default" w:ascii="Times New Roman" w:hAnsi="Times New Roman" w:eastAsia="宋体" w:cs="Times New Roman"/>
                <w:color w:val="auto"/>
                <w:kern w:val="0"/>
                <w:szCs w:val="21"/>
              </w:rPr>
              <w:t>回注不外排；危险废物委托有资质单位进行处置，不外排。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2" w:type="pct"/>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3</w:t>
            </w:r>
          </w:p>
        </w:tc>
        <w:tc>
          <w:tcPr>
            <w:tcW w:w="3321" w:type="pct"/>
            <w:vAlign w:val="center"/>
          </w:tcPr>
          <w:p>
            <w:pPr>
              <w:autoSpaceDE w:val="0"/>
              <w:autoSpaceDN w:val="0"/>
              <w:adjustRightInd w:val="0"/>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强化入河排污口统一监督管理，除生活污水集中处理设施排污口外，严格控制新建、改建或者扩大排污口。</w:t>
            </w:r>
          </w:p>
        </w:tc>
        <w:tc>
          <w:tcPr>
            <w:tcW w:w="1355"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项目污水不外排，不设排污口</w:t>
            </w:r>
          </w:p>
        </w:tc>
      </w:tr>
    </w:tbl>
    <w:p>
      <w:pPr>
        <w:spacing w:line="336" w:lineRule="auto"/>
        <w:ind w:firstLine="482"/>
        <w:rPr>
          <w:rFonts w:hint="default" w:ascii="Times New Roman" w:hAnsi="Times New Roman" w:eastAsia="宋体" w:cs="Times New Roman"/>
          <w:color w:val="auto"/>
          <w:sz w:val="24"/>
        </w:rPr>
      </w:pPr>
      <w:bookmarkStart w:id="33" w:name="_Toc101536160"/>
      <w:r>
        <w:rPr>
          <w:rFonts w:hint="default" w:ascii="Times New Roman" w:hAnsi="Times New Roman" w:eastAsia="宋体" w:cs="Times New Roman"/>
          <w:color w:val="auto"/>
          <w:sz w:val="24"/>
        </w:rPr>
        <w:t xml:space="preserve"> </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7</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 xml:space="preserve"> 与《</w:t>
      </w:r>
      <w:r>
        <w:rPr>
          <w:rFonts w:hint="default" w:ascii="Times New Roman" w:hAnsi="Times New Roman" w:eastAsia="宋体" w:cs="Times New Roman"/>
          <w:color w:val="auto"/>
          <w:sz w:val="24"/>
          <w:lang w:val="en-US" w:eastAsia="zh-CN"/>
        </w:rPr>
        <w:t>甘肃省黄河流域生态保护和高质量发展规划</w:t>
      </w:r>
      <w:r>
        <w:rPr>
          <w:rFonts w:hint="default" w:ascii="Times New Roman" w:hAnsi="Times New Roman" w:eastAsia="宋体" w:cs="Times New Roman"/>
          <w:color w:val="auto"/>
          <w:sz w:val="24"/>
        </w:rPr>
        <w:t>》相符性分析</w:t>
      </w:r>
    </w:p>
    <w:p>
      <w:pPr>
        <w:spacing w:line="460" w:lineRule="exact"/>
        <w:ind w:firstLine="480" w:firstLineChars="200"/>
        <w:rPr>
          <w:rFonts w:hint="default" w:ascii="Times New Roman" w:hAnsi="Times New Roman" w:eastAsia="宋体"/>
          <w:color w:val="auto"/>
          <w:lang w:val="en-US" w:eastAsia="zh-CN"/>
        </w:rPr>
      </w:pPr>
      <w:r>
        <w:rPr>
          <w:rFonts w:hint="default" w:ascii="Times New Roman" w:hAnsi="Times New Roman" w:eastAsia="宋体" w:cs="Times New Roman"/>
          <w:color w:val="auto"/>
          <w:sz w:val="24"/>
        </w:rPr>
        <w:t>甘肃省委、省政府印发了《甘肃省黄河流域生态保护和高质量发展规划》</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与本项目有关的内容符合性分析见表1.4.</w:t>
      </w:r>
      <w:r>
        <w:rPr>
          <w:rFonts w:hint="eastAsia" w:ascii="Times New Roman" w:hAnsi="Times New Roman" w:eastAsia="宋体" w:cs="Times New Roman"/>
          <w:color w:val="auto"/>
          <w:sz w:val="24"/>
          <w:lang w:val="en-US" w:eastAsia="zh-CN"/>
        </w:rPr>
        <w:t>4-6</w:t>
      </w:r>
      <w:r>
        <w:rPr>
          <w:rFonts w:hint="default" w:ascii="Times New Roman" w:hAnsi="Times New Roman" w:eastAsia="宋体"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pacing w:val="0"/>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pacing w:val="0"/>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pacing w:val="0"/>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pacing w:val="0"/>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pacing w:val="0"/>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color w:val="auto"/>
          <w:spacing w:val="0"/>
          <w:sz w:val="21"/>
          <w:szCs w:val="21"/>
          <w:highlight w:val="none"/>
          <w:lang w:val="en-US" w:eastAsia="zh-CN"/>
        </w:rPr>
      </w:pPr>
      <w:r>
        <w:rPr>
          <w:rFonts w:hint="default" w:ascii="Times New Roman" w:hAnsi="Times New Roman" w:eastAsia="宋体" w:cs="Times New Roman"/>
          <w:b/>
          <w:color w:val="auto"/>
          <w:spacing w:val="0"/>
          <w:sz w:val="21"/>
          <w:szCs w:val="21"/>
          <w:highlight w:val="none"/>
        </w:rPr>
        <w:t>表1.4.</w:t>
      </w:r>
      <w:r>
        <w:rPr>
          <w:rFonts w:hint="eastAsia" w:ascii="Times New Roman" w:hAnsi="Times New Roman" w:eastAsia="宋体" w:cs="Times New Roman"/>
          <w:b/>
          <w:color w:val="auto"/>
          <w:spacing w:val="0"/>
          <w:sz w:val="21"/>
          <w:szCs w:val="21"/>
          <w:highlight w:val="none"/>
          <w:lang w:val="en-US" w:eastAsia="zh-CN"/>
        </w:rPr>
        <w:t>4-6</w:t>
      </w:r>
      <w:r>
        <w:rPr>
          <w:rFonts w:hint="default" w:ascii="Times New Roman" w:hAnsi="Times New Roman" w:eastAsia="宋体" w:cs="Times New Roman"/>
          <w:b/>
          <w:color w:val="auto"/>
          <w:spacing w:val="0"/>
          <w:sz w:val="21"/>
          <w:szCs w:val="21"/>
          <w:highlight w:val="none"/>
          <w:lang w:val="en-US" w:eastAsia="zh-CN"/>
        </w:rPr>
        <w:t xml:space="preserve">  </w:t>
      </w:r>
      <w:r>
        <w:rPr>
          <w:rFonts w:hint="default" w:ascii="Times New Roman" w:hAnsi="Times New Roman" w:eastAsia="宋体" w:cs="Times New Roman"/>
          <w:b/>
          <w:color w:val="auto"/>
          <w:spacing w:val="0"/>
          <w:sz w:val="21"/>
          <w:szCs w:val="21"/>
          <w:highlight w:val="none"/>
        </w:rPr>
        <w:t>项目建设</w:t>
      </w:r>
      <w:r>
        <w:rPr>
          <w:rFonts w:hint="default" w:ascii="Times New Roman" w:hAnsi="Times New Roman" w:eastAsia="宋体" w:cs="Times New Roman"/>
          <w:b/>
          <w:color w:val="auto"/>
          <w:spacing w:val="0"/>
          <w:sz w:val="21"/>
          <w:szCs w:val="21"/>
          <w:highlight w:val="none"/>
          <w:lang w:val="en-US" w:eastAsia="zh-CN"/>
        </w:rPr>
        <w:t>与</w:t>
      </w:r>
      <w:r>
        <w:rPr>
          <w:rFonts w:hint="default" w:ascii="Times New Roman" w:hAnsi="Times New Roman" w:eastAsia="宋体" w:cs="Times New Roman"/>
          <w:b/>
          <w:color w:val="auto"/>
          <w:spacing w:val="0"/>
          <w:sz w:val="21"/>
          <w:szCs w:val="21"/>
          <w:highlight w:val="none"/>
        </w:rPr>
        <w:t>《甘肃省黄河流域生态保护和高质量发展规划》的相容性</w:t>
      </w:r>
      <w:r>
        <w:rPr>
          <w:rFonts w:hint="default" w:ascii="Times New Roman" w:hAnsi="Times New Roman" w:eastAsia="宋体" w:cs="Times New Roman"/>
          <w:b/>
          <w:color w:val="auto"/>
          <w:spacing w:val="0"/>
          <w:sz w:val="21"/>
          <w:szCs w:val="21"/>
          <w:highlight w:val="none"/>
          <w:lang w:val="en-US" w:eastAsia="zh-CN"/>
        </w:rPr>
        <w:t>分析</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38"/>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8" w:type="dxa"/>
            <w:tcBorders>
              <w:tl2br w:val="nil"/>
              <w:tr2bl w:val="nil"/>
            </w:tcBorders>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规划要求</w:t>
            </w:r>
          </w:p>
        </w:tc>
        <w:tc>
          <w:tcPr>
            <w:tcW w:w="2625" w:type="dxa"/>
            <w:tcBorders>
              <w:tl2br w:val="nil"/>
              <w:tr2bl w:val="nil"/>
            </w:tcBorders>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规划情况</w:t>
            </w:r>
            <w:r>
              <w:rPr>
                <w:rFonts w:hint="default" w:ascii="Times New Roman" w:hAnsi="Times New Roman" w:eastAsia="宋体" w:cs="Times New Roman"/>
                <w:color w:val="auto"/>
                <w:szCs w:val="21"/>
                <w:lang w:val="en-US" w:eastAsia="zh-CN"/>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8" w:type="dxa"/>
            <w:tcBorders>
              <w:tl2br w:val="nil"/>
              <w:tr2bl w:val="nil"/>
            </w:tcBorders>
            <w:noWrap w:val="0"/>
            <w:vAlign w:val="center"/>
          </w:tcPr>
          <w:p>
            <w:pPr>
              <w:autoSpaceDE w:val="0"/>
              <w:autoSpaceDN w:val="0"/>
              <w:adjustRightInd w:val="0"/>
              <w:jc w:val="both"/>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第二章 总体要求第五节 总体布局。构建黄河上游生态保护“一带四区多点”空间布局。陇中陇东黄土高原水土保持区，包括庆阳、平凉、定西、天水、白银、兰州及临夏州永靖、临夏市、东乡、广河4市县，以水土流失综合治理为重点，有效保护和恢复林草植被，结合工程措施，开展流域综合治理，有效提高森林覆盖率和水土流失保持率。</w:t>
            </w:r>
          </w:p>
        </w:tc>
        <w:tc>
          <w:tcPr>
            <w:tcW w:w="2625" w:type="dxa"/>
            <w:tcBorders>
              <w:tl2br w:val="nil"/>
              <w:tr2bl w:val="nil"/>
            </w:tcBorders>
            <w:noWrap w:val="0"/>
            <w:vAlign w:val="center"/>
          </w:tcPr>
          <w:p>
            <w:pPr>
              <w:autoSpaceDE w:val="0"/>
              <w:autoSpaceDN w:val="0"/>
              <w:adjustRightInd w:val="0"/>
              <w:jc w:val="both"/>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本项目位于陇中陇东黄土高原水土保持区，项目施工期坚持水土流失综合治理与主体工程三同时，积极实施站区及道路、井场可绿化用地的绿化。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8" w:type="dxa"/>
            <w:tcBorders>
              <w:tl2br w:val="nil"/>
              <w:tr2bl w:val="nil"/>
            </w:tcBorders>
            <w:noWrap w:val="0"/>
            <w:vAlign w:val="center"/>
          </w:tcPr>
          <w:p>
            <w:pPr>
              <w:autoSpaceDE w:val="0"/>
              <w:autoSpaceDN w:val="0"/>
              <w:adjustRightInd w:val="0"/>
              <w:jc w:val="both"/>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第四章加强陇中陇东黄土高原水土保持。着力抓好陇中陇东黄土高原水土保持，持续开展退耕还林还草，加大水土保持力度，强化防治水土流失综合治理水平，推动从过度干预、过度利用向自然修复、休养生息转变，改善陇中陇东黄土高原地区生态面貌。</w:t>
            </w:r>
          </w:p>
        </w:tc>
        <w:tc>
          <w:tcPr>
            <w:tcW w:w="2625" w:type="dxa"/>
            <w:tcBorders>
              <w:tl2br w:val="nil"/>
              <w:tr2bl w:val="nil"/>
            </w:tcBorders>
            <w:noWrap w:val="0"/>
            <w:vAlign w:val="center"/>
          </w:tcPr>
          <w:p>
            <w:pPr>
              <w:autoSpaceDE w:val="0"/>
              <w:autoSpaceDN w:val="0"/>
              <w:adjustRightInd w:val="0"/>
              <w:jc w:val="both"/>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本项目施工过程做好工程水土保持工作，加强植被恢复水平，强化水土流失综合治理水平，符合规划要求。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638" w:type="dxa"/>
            <w:tcBorders>
              <w:tl2br w:val="nil"/>
              <w:tr2bl w:val="nil"/>
            </w:tcBorders>
            <w:noWrap w:val="0"/>
            <w:vAlign w:val="center"/>
          </w:tcPr>
          <w:p>
            <w:pPr>
              <w:autoSpaceDE w:val="0"/>
              <w:autoSpaceDN w:val="0"/>
              <w:adjustRightInd w:val="0"/>
              <w:jc w:val="both"/>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第七章 持续推进环境综合治理第四节 开展矿区生态环境综合整治。研究制定甘肃省黄河流域矿区综合整治专项实施方案。研究制定甘肃省黄河流域矿区综合整治专项实施方案。积极推进甘南、兰州、白银、平凉、祁连山等历史遗留矿山开展矿区生态环境综合治理和生态修复。按照“谁修复，谁受益”的原则，盘活矿区土地资源。强化生产矿山边开采、边治理举措，及时修复生态和治理污染，停止对生态环境造成重大影响的矿产资源开发。以黄河干支流岸线、水库、饮用水水源地、地质灾害易发多发区为重点，开展尾矿库、尾液库风险隐患排查，“一库一策”制定治理和应急处置方案，鼓励尾矿综合利用。统筹推进华亭、新窑煤田等大强度开采导致大规模地面沉陷综合治理，开展白银、庆阳、平凉等矿区污染治理和生态修复试点示范。落实绿色矿山标准和评价制度，2021年后新建矿山全部达到绿色矿山要求，加快生产矿山改造升级。</w:t>
            </w:r>
          </w:p>
        </w:tc>
        <w:tc>
          <w:tcPr>
            <w:tcW w:w="2625" w:type="dxa"/>
            <w:tcBorders>
              <w:tl2br w:val="nil"/>
              <w:tr2bl w:val="nil"/>
            </w:tcBorders>
            <w:noWrap w:val="0"/>
            <w:vAlign w:val="center"/>
          </w:tcPr>
          <w:p>
            <w:pPr>
              <w:autoSpaceDE w:val="0"/>
              <w:autoSpaceDN w:val="0"/>
              <w:adjustRightInd w:val="0"/>
              <w:jc w:val="both"/>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项目在施工期严格落实环评及批复要求的生态保护恢复措施，按照边开采、边治理举措的边治理举措，及时修复生态和治理污染。本项目不属于需关停的对生态环境造成重大影响的矿产资源开发。拟建项目达到绿色矿山要求。</w:t>
            </w:r>
          </w:p>
        </w:tc>
      </w:tr>
    </w:tbl>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34" w:name="_Toc14623"/>
      <w:r>
        <w:rPr>
          <w:rFonts w:hint="default" w:ascii="Times New Roman" w:hAnsi="Times New Roman" w:eastAsia="黑体" w:cs="Times New Roman"/>
          <w:b/>
          <w:bCs/>
          <w:color w:val="auto"/>
          <w:kern w:val="0"/>
          <w:sz w:val="24"/>
          <w:szCs w:val="24"/>
        </w:rPr>
        <w:t>1.4.5 与陇东油区“十四五”发展规划及规划环评、审查意见相符性分析</w:t>
      </w:r>
      <w:bookmarkEnd w:id="33"/>
      <w:bookmarkEnd w:id="34"/>
    </w:p>
    <w:p>
      <w:pPr>
        <w:spacing w:line="336" w:lineRule="auto"/>
        <w:ind w:firstLine="482"/>
        <w:rPr>
          <w:rFonts w:hint="default" w:ascii="Times New Roman" w:hAnsi="Times New Roman" w:eastAsia="宋体" w:cs="Times New Roman"/>
          <w:color w:val="auto"/>
          <w:kern w:val="24"/>
          <w:sz w:val="24"/>
          <w:szCs w:val="21"/>
        </w:rPr>
      </w:pPr>
      <w:r>
        <w:rPr>
          <w:rFonts w:hint="default" w:ascii="Times New Roman" w:hAnsi="Times New Roman" w:eastAsia="宋体" w:cs="Times New Roman"/>
          <w:color w:val="auto"/>
          <w:kern w:val="24"/>
          <w:sz w:val="24"/>
          <w:szCs w:val="21"/>
        </w:rPr>
        <w:t>⑴ 与陇东油区“十四五”发展规划相符性分析</w:t>
      </w:r>
    </w:p>
    <w:p>
      <w:pPr>
        <w:spacing w:line="336"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szCs w:val="24"/>
          <w:highlight w:val="none"/>
          <w:lang w:val="en-US" w:eastAsia="zh-CN"/>
        </w:rPr>
        <w:t>庆</w:t>
      </w:r>
      <w:r>
        <w:rPr>
          <w:rFonts w:hint="default" w:ascii="Times New Roman" w:hAnsi="Times New Roman" w:eastAsia="宋体" w:cs="Times New Roman"/>
          <w:color w:val="auto"/>
          <w:kern w:val="0"/>
          <w:sz w:val="24"/>
          <w:szCs w:val="24"/>
          <w:highlight w:val="none"/>
        </w:rPr>
        <w:t>阳气田区域构造横跨鄂尔多斯盆地伊陕斜坡和天环凹陷两个构造单元，面积2.6×10</w:t>
      </w:r>
      <w:r>
        <w:rPr>
          <w:rFonts w:hint="default" w:ascii="Times New Roman" w:hAnsi="Times New Roman" w:eastAsia="宋体" w:cs="Times New Roman"/>
          <w:color w:val="auto"/>
          <w:kern w:val="0"/>
          <w:sz w:val="24"/>
          <w:szCs w:val="24"/>
          <w:highlight w:val="none"/>
          <w:vertAlign w:val="superscript"/>
        </w:rPr>
        <w:t>4</w:t>
      </w:r>
      <w:r>
        <w:rPr>
          <w:rFonts w:hint="default" w:ascii="Times New Roman" w:hAnsi="Times New Roman" w:eastAsia="宋体" w:cs="Times New Roman"/>
          <w:color w:val="auto"/>
          <w:kern w:val="0"/>
          <w:sz w:val="24"/>
          <w:szCs w:val="24"/>
          <w:highlight w:val="none"/>
        </w:rPr>
        <w:t>km</w:t>
      </w:r>
      <w:r>
        <w:rPr>
          <w:rFonts w:hint="default" w:ascii="Times New Roman" w:hAnsi="Times New Roman" w:eastAsia="宋体" w:cs="Times New Roman"/>
          <w:color w:val="auto"/>
          <w:kern w:val="0"/>
          <w:sz w:val="24"/>
          <w:szCs w:val="24"/>
          <w:highlight w:val="none"/>
          <w:vertAlign w:val="superscript"/>
        </w:rPr>
        <w:t>2</w:t>
      </w:r>
      <w:r>
        <w:rPr>
          <w:rFonts w:hint="default" w:ascii="Times New Roman" w:hAnsi="Times New Roman" w:eastAsia="宋体" w:cs="Times New Roman"/>
          <w:color w:val="auto"/>
          <w:kern w:val="0"/>
          <w:sz w:val="24"/>
          <w:szCs w:val="24"/>
          <w:highlight w:val="none"/>
        </w:rPr>
        <w:t>，主要勘探开发区块有3个，庆探1区块、城探3区块、陇60区块。其中，庆探1区块位于陇东地区中部，属庆阳市镇原县、庆城县；城探3区块南临正宁，西接宁县，北至华池；陇60区块位于陇东地区东北部，位于庆城、环县交界处。</w:t>
      </w:r>
      <w:r>
        <w:rPr>
          <w:rFonts w:hint="default" w:ascii="Times New Roman" w:hAnsi="Times New Roman" w:eastAsia="宋体" w:cs="Times New Roman"/>
          <w:color w:val="auto"/>
          <w:kern w:val="24"/>
          <w:sz w:val="24"/>
          <w:szCs w:val="24"/>
        </w:rPr>
        <w:t>本项目</w:t>
      </w:r>
      <w:r>
        <w:rPr>
          <w:rFonts w:hint="default" w:ascii="Times New Roman" w:hAnsi="Times New Roman" w:eastAsia="宋体" w:cs="Times New Roman"/>
          <w:color w:val="auto"/>
          <w:kern w:val="24"/>
          <w:sz w:val="24"/>
          <w:szCs w:val="24"/>
          <w:lang w:val="en-US" w:eastAsia="zh-CN"/>
        </w:rPr>
        <w:t>位于庆探1区块，项目</w:t>
      </w:r>
      <w:r>
        <w:rPr>
          <w:rFonts w:hint="default" w:ascii="Times New Roman" w:hAnsi="Times New Roman" w:eastAsia="宋体" w:cs="Times New Roman"/>
          <w:color w:val="auto"/>
          <w:kern w:val="24"/>
          <w:sz w:val="24"/>
          <w:szCs w:val="24"/>
        </w:rPr>
        <w:t>与该规划的相符性分析见表1.4.5-1</w:t>
      </w:r>
      <w:r>
        <w:rPr>
          <w:rFonts w:hint="default" w:ascii="Times New Roman" w:hAnsi="Times New Roman" w:eastAsia="宋体" w:cs="Times New Roman"/>
          <w:color w:val="auto"/>
          <w:sz w:val="24"/>
          <w:szCs w:val="24"/>
        </w:rPr>
        <w:t>。</w:t>
      </w:r>
    </w:p>
    <w:p>
      <w:pPr>
        <w:ind w:firstLine="420" w:firstLineChars="19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表1.4.5-1             项目与陇东油区“十四五”发展规划的相符性分析</w:t>
      </w:r>
    </w:p>
    <w:tbl>
      <w:tblPr>
        <w:tblStyle w:val="87"/>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26"/>
        <w:gridCol w:w="6183"/>
        <w:gridCol w:w="191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3874"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陇东油区“十四五”发展规划内容</w:t>
            </w:r>
          </w:p>
        </w:tc>
        <w:tc>
          <w:tcPr>
            <w:tcW w:w="112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规划符合情况</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5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3623" w:type="pct"/>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位置与范围：陇东油区主要涉及甘肃省庆阳市的庆城县、华池县、环县、镇原县、合水县、宁县及西峰区六县一区，另外，部分勘探工作涉及平凉市的华亭市、崇信县、灵台县及崆峒区二县一区一市。</w:t>
            </w:r>
          </w:p>
        </w:tc>
        <w:tc>
          <w:tcPr>
            <w:tcW w:w="1125" w:type="pct"/>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本项目位于庆城县，属于陇东油区开发范围。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5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3623" w:type="pct"/>
            <w:vAlign w:val="center"/>
          </w:tcPr>
          <w:p>
            <w:pPr>
              <w:spacing w:line="240" w:lineRule="exact"/>
              <w:rPr>
                <w:rFonts w:hint="default" w:ascii="Times New Roman" w:hAnsi="Times New Roman" w:cs="Times New Roman"/>
                <w:color w:val="auto"/>
                <w:szCs w:val="21"/>
              </w:rPr>
            </w:pPr>
            <w:r>
              <w:rPr>
                <w:rFonts w:hint="default" w:ascii="Times New Roman" w:hAnsi="Times New Roman" w:eastAsia="宋体" w:cs="Times New Roman"/>
                <w:color w:val="auto"/>
                <w:szCs w:val="21"/>
              </w:rPr>
              <w:t xml:space="preserve">指导思想：认真贯彻落实中央生态文明思想，坚持“在保护中开发，在开发中保护，环保优先”的理念，以大气、水、土壤污染防治“三大行动计划”为导向，以绿色矿山创建为载体，以打赢蓝天、碧水、净土保卫战为契机，用科学规划指导油气田开发过程，用循环发展来改进生产工艺、流程，用科技进步实现源头治理、过程管控，着力开创依法合规、绿色发展、持续稳定的生态环境保护新格局，助力油田公司高质量“二次加快”发展。 </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十四五”期间，陇东油区地面工程以“适应油气田开发、工艺优化简化、安全环保节能、提质增效”为建设思路，推进新区工艺优化效益建产、老区工艺简化稳产增产、安全环保本质提升、油田开发高效推进等四方面工作，确保油田二次加快发展顺利实施。 </w:t>
            </w:r>
          </w:p>
        </w:tc>
        <w:tc>
          <w:tcPr>
            <w:tcW w:w="1125" w:type="pct"/>
            <w:vAlign w:val="center"/>
          </w:tcPr>
          <w:p>
            <w:pPr>
              <w:spacing w:line="240" w:lineRule="exact"/>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本项目开发过程中，坚持“在保护中开发，在开发中保护，环保优先”的理念，符合规划要求</w:t>
            </w:r>
            <w:r>
              <w:rPr>
                <w:rFonts w:hint="eastAsia" w:ascii="Times New Roman" w:hAnsi="Times New Roman" w:eastAsia="宋体" w:cs="Times New Roman"/>
                <w:color w:val="auto"/>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3623"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规划发展目标：“十四五”期间陇东油区天然气规划勘探面积15000km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，规划新增探明储量2500亿方，新增控制地质储量2000亿方，预测地质储量1500亿方。2025年末陇东油区油气当量目标是实现1284万吨，其中原油产量达到1164.2万吨，天然气产量达到15.0亿方。</w:t>
            </w:r>
          </w:p>
        </w:tc>
        <w:tc>
          <w:tcPr>
            <w:tcW w:w="1125" w:type="pct"/>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本项目属于新增产能，符合规划要求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3623"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油气勘探空间范围和布局：“十四五”期间，陇东地区天然气勘探范围主要分布在陇东地区镇原、庆城、华池、正宁、宁县等区域，不涉及平凉市。 </w:t>
            </w:r>
          </w:p>
        </w:tc>
        <w:tc>
          <w:tcPr>
            <w:tcW w:w="1125" w:type="pct"/>
            <w:vAlign w:val="center"/>
          </w:tcPr>
          <w:p>
            <w:pPr>
              <w:spacing w:line="240" w:lineRule="exac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本项目位于庆城</w:t>
            </w:r>
            <w:r>
              <w:rPr>
                <w:rFonts w:hint="default" w:ascii="Times New Roman" w:hAnsi="Times New Roman" w:eastAsia="宋体" w:cs="Times New Roman"/>
                <w:color w:val="auto"/>
                <w:szCs w:val="21"/>
                <w:lang w:val="en-US" w:eastAsia="zh-CN"/>
              </w:rPr>
              <w:t>镇，位于油气勘探空间范围和布局内。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3623"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开发空间范围和布局：“十四五”期间，庆阳气田主要产建部署在庆探1区块、陇60区块、城探3区块，按照分期实施的原则，将三个区块的天然气汇集到西峰，部分天然气优先满足庆城县、西峰区用气需求，剩余天然气在西峰集中增压后，通过新建西峰~平泉输气管线，将天然气输至西二线。</w:t>
            </w:r>
          </w:p>
        </w:tc>
        <w:tc>
          <w:tcPr>
            <w:tcW w:w="1125" w:type="pct"/>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本项目新增产能位于庆探1区块，属于“十四五”期间主要产建部署区块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3623"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“十四五”期间陇东油田大力推行清洁作业，钻井过程实施废弃钻井液不落地技术，对压裂返排液进行回收利用，井下作业建立清洁作业模式，打造绿色作业平台，开展清洁生产审核等。</w:t>
            </w:r>
          </w:p>
        </w:tc>
        <w:tc>
          <w:tcPr>
            <w:tcW w:w="1125" w:type="pct"/>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本项目施工及生产过程中，推行清洁作业，符合规划要求。</w:t>
            </w:r>
          </w:p>
        </w:tc>
      </w:tr>
    </w:tbl>
    <w:p>
      <w:pPr>
        <w:spacing w:line="336" w:lineRule="auto"/>
        <w:ind w:firstLine="482"/>
        <w:rPr>
          <w:rFonts w:hint="default" w:ascii="Times New Roman" w:hAnsi="Times New Roman" w:eastAsia="宋体" w:cs="Times New Roman"/>
          <w:color w:val="auto"/>
          <w:kern w:val="24"/>
          <w:sz w:val="24"/>
          <w:szCs w:val="21"/>
        </w:rPr>
      </w:pPr>
      <w:r>
        <w:rPr>
          <w:rFonts w:hint="default" w:ascii="Times New Roman" w:hAnsi="Times New Roman" w:eastAsia="宋体" w:cs="Times New Roman"/>
          <w:color w:val="auto"/>
          <w:kern w:val="24"/>
          <w:sz w:val="24"/>
          <w:szCs w:val="21"/>
        </w:rPr>
        <w:t>⑵ 与规划环评及审查意见相符性分析</w:t>
      </w:r>
    </w:p>
    <w:p>
      <w:pPr>
        <w:spacing w:line="360" w:lineRule="auto"/>
        <w:ind w:firstLine="480" w:firstLineChars="200"/>
        <w:rPr>
          <w:rFonts w:hint="default" w:ascii="Times New Roman" w:hAnsi="Times New Roman" w:eastAsia="宋体" w:cs="Times New Roman"/>
          <w:color w:val="auto"/>
          <w:kern w:val="24"/>
          <w:sz w:val="24"/>
          <w:szCs w:val="21"/>
        </w:rPr>
      </w:pPr>
      <w:bookmarkStart w:id="35" w:name="_Hlk72225533"/>
      <w:r>
        <w:rPr>
          <w:rFonts w:hint="default" w:ascii="Times New Roman" w:hAnsi="Times New Roman" w:eastAsia="宋体" w:cs="Times New Roman"/>
          <w:color w:val="auto"/>
          <w:sz w:val="24"/>
        </w:rPr>
        <w:t>本项目属</w:t>
      </w:r>
      <w:r>
        <w:rPr>
          <w:rFonts w:hint="default" w:ascii="Times New Roman" w:hAnsi="Times New Roman" w:eastAsia="宋体" w:cs="Times New Roman"/>
          <w:color w:val="0000FF"/>
          <w:sz w:val="24"/>
        </w:rPr>
        <w:t>于长庆油田</w:t>
      </w:r>
      <w:r>
        <w:rPr>
          <w:rFonts w:hint="eastAsia" w:ascii="Times New Roman" w:hAnsi="Times New Roman" w:eastAsia="宋体" w:cs="Times New Roman"/>
          <w:color w:val="0000FF"/>
          <w:sz w:val="24"/>
          <w:lang w:val="en-US" w:eastAsia="zh-CN"/>
        </w:rPr>
        <w:t>分公司</w:t>
      </w:r>
      <w:r>
        <w:rPr>
          <w:rFonts w:hint="default" w:ascii="Times New Roman" w:hAnsi="Times New Roman" w:eastAsia="宋体" w:cs="Times New Roman"/>
          <w:color w:val="0000FF"/>
          <w:sz w:val="24"/>
        </w:rPr>
        <w:t>“十四五”发展规划</w:t>
      </w:r>
      <w:r>
        <w:rPr>
          <w:rFonts w:hint="eastAsia" w:ascii="Times New Roman" w:hAnsi="Times New Roman" w:eastAsia="宋体" w:cs="Times New Roman"/>
          <w:color w:val="0000FF"/>
          <w:sz w:val="24"/>
          <w:lang w:eastAsia="zh-CN"/>
        </w:rPr>
        <w:t>（</w:t>
      </w:r>
      <w:r>
        <w:rPr>
          <w:rFonts w:hint="eastAsia" w:ascii="Times New Roman" w:hAnsi="Times New Roman" w:eastAsia="宋体" w:cs="Times New Roman"/>
          <w:color w:val="0000FF"/>
          <w:sz w:val="24"/>
          <w:lang w:val="en-US" w:eastAsia="zh-CN"/>
        </w:rPr>
        <w:t>陇东油区</w:t>
      </w:r>
      <w:r>
        <w:rPr>
          <w:rFonts w:hint="eastAsia" w:ascii="Times New Roman" w:hAnsi="Times New Roman" w:eastAsia="宋体" w:cs="Times New Roman"/>
          <w:color w:val="0000FF"/>
          <w:sz w:val="24"/>
          <w:lang w:eastAsia="zh-CN"/>
        </w:rPr>
        <w:t>）</w:t>
      </w:r>
      <w:r>
        <w:rPr>
          <w:rFonts w:hint="default" w:ascii="Times New Roman" w:hAnsi="Times New Roman" w:eastAsia="宋体" w:cs="Times New Roman"/>
          <w:color w:val="0000FF"/>
          <w:sz w:val="24"/>
        </w:rPr>
        <w:t>实施内容</w:t>
      </w:r>
      <w:r>
        <w:rPr>
          <w:rFonts w:hint="default" w:ascii="Times New Roman" w:hAnsi="Times New Roman" w:eastAsia="宋体" w:cs="Times New Roman"/>
          <w:color w:val="auto"/>
          <w:sz w:val="24"/>
        </w:rPr>
        <w:t>组成部分，对比</w:t>
      </w:r>
      <w:r>
        <w:rPr>
          <w:rFonts w:hint="default" w:ascii="Times New Roman" w:hAnsi="Times New Roman" w:eastAsia="宋体" w:cs="Times New Roman"/>
          <w:color w:val="auto"/>
          <w:kern w:val="24"/>
          <w:sz w:val="24"/>
          <w:szCs w:val="21"/>
        </w:rPr>
        <w:t>分析本项目环保措施与规划的相符性</w:t>
      </w:r>
      <w:bookmarkEnd w:id="35"/>
      <w:r>
        <w:rPr>
          <w:rFonts w:hint="default" w:ascii="Times New Roman" w:hAnsi="Times New Roman" w:eastAsia="宋体" w:cs="Times New Roman"/>
          <w:color w:val="auto"/>
          <w:kern w:val="24"/>
          <w:sz w:val="24"/>
          <w:szCs w:val="21"/>
        </w:rPr>
        <w:t>（表1.4.5-2）。根据对比分析，本项目拟采取的环保措施符合规划环评及审查意见的要求。</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表1.4.5-2           本项目与规划环评及审查意见符合性分析</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8"/>
        <w:gridCol w:w="5998"/>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topLinePunct/>
              <w:jc w:val="center"/>
              <w:rPr>
                <w:rFonts w:hint="default" w:ascii="Times New Roman" w:hAnsi="Times New Roman" w:eastAsia="宋体" w:cs="Times New Roman"/>
                <w:color w:val="auto"/>
                <w:szCs w:val="21"/>
              </w:rPr>
            </w:pPr>
            <w:bookmarkStart w:id="36" w:name="_Toc8550979"/>
            <w:r>
              <w:rPr>
                <w:rFonts w:hint="default" w:ascii="Times New Roman" w:hAnsi="Times New Roman" w:eastAsia="宋体" w:cs="Times New Roman"/>
                <w:color w:val="auto"/>
                <w:szCs w:val="21"/>
              </w:rPr>
              <w:t>序号</w:t>
            </w:r>
            <w:bookmarkEnd w:id="36"/>
          </w:p>
        </w:tc>
        <w:tc>
          <w:tcPr>
            <w:tcW w:w="3516" w:type="pct"/>
            <w:vAlign w:val="center"/>
          </w:tcPr>
          <w:p>
            <w:pPr>
              <w:topLinePunct/>
              <w:jc w:val="center"/>
              <w:rPr>
                <w:rFonts w:hint="default" w:ascii="Times New Roman" w:hAnsi="Times New Roman" w:eastAsia="宋体" w:cs="Times New Roman"/>
                <w:color w:val="auto"/>
                <w:szCs w:val="21"/>
              </w:rPr>
            </w:pPr>
            <w:bookmarkStart w:id="37" w:name="_Toc8550980"/>
            <w:r>
              <w:rPr>
                <w:rFonts w:hint="default" w:ascii="Times New Roman" w:hAnsi="Times New Roman" w:eastAsia="宋体" w:cs="Times New Roman"/>
                <w:color w:val="auto"/>
                <w:szCs w:val="21"/>
              </w:rPr>
              <w:t>规划环评及审查意见（摘录）</w:t>
            </w:r>
            <w:bookmarkEnd w:id="37"/>
          </w:p>
        </w:tc>
        <w:tc>
          <w:tcPr>
            <w:tcW w:w="1197" w:type="pct"/>
            <w:vAlign w:val="center"/>
          </w:tcPr>
          <w:p>
            <w:pPr>
              <w:topLinePunct/>
              <w:jc w:val="center"/>
              <w:outlineLvl w:val="2"/>
              <w:rPr>
                <w:rFonts w:hint="default" w:ascii="Times New Roman" w:hAnsi="Times New Roman" w:eastAsia="宋体" w:cs="Times New Roman"/>
                <w:color w:val="auto"/>
                <w:szCs w:val="21"/>
              </w:rPr>
            </w:pPr>
            <w:bookmarkStart w:id="38" w:name="_Toc8550981"/>
            <w:bookmarkStart w:id="39" w:name="_Toc8630733"/>
            <w:bookmarkStart w:id="40" w:name="_Toc69685732"/>
            <w:bookmarkStart w:id="41" w:name="_Toc43857081"/>
            <w:bookmarkStart w:id="42" w:name="_Toc21596926"/>
            <w:bookmarkStart w:id="43" w:name="_Toc42689935"/>
            <w:bookmarkStart w:id="44" w:name="_Toc27754"/>
            <w:bookmarkStart w:id="45" w:name="_Toc24459214"/>
            <w:bookmarkStart w:id="46" w:name="_Toc49774124"/>
            <w:bookmarkStart w:id="47" w:name="_Toc46745312"/>
            <w:bookmarkStart w:id="48" w:name="_Toc101536161"/>
            <w:bookmarkStart w:id="49" w:name="_Toc69306685"/>
            <w:bookmarkStart w:id="50" w:name="_Toc9001063"/>
            <w:bookmarkStart w:id="51" w:name="_Toc67959467"/>
            <w:r>
              <w:rPr>
                <w:rFonts w:hint="default" w:ascii="Times New Roman" w:hAnsi="Times New Roman" w:eastAsia="宋体" w:cs="Times New Roman"/>
                <w:color w:val="auto"/>
                <w:szCs w:val="21"/>
              </w:rPr>
              <w:t>符合情况分析</w:t>
            </w:r>
            <w:bookmarkEnd w:id="38"/>
            <w:bookmarkEnd w:id="39"/>
            <w:bookmarkEnd w:id="40"/>
            <w:bookmarkEnd w:id="41"/>
            <w:bookmarkEnd w:id="42"/>
            <w:bookmarkEnd w:id="43"/>
            <w:bookmarkEnd w:id="44"/>
            <w:bookmarkEnd w:id="45"/>
            <w:bookmarkEnd w:id="46"/>
            <w:bookmarkEnd w:id="47"/>
            <w:bookmarkEnd w:id="48"/>
            <w:bookmarkEnd w:id="49"/>
            <w:bookmarkEnd w:id="50"/>
            <w:bookmarkEnd w:id="5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3516" w:type="pct"/>
            <w:vAlign w:val="center"/>
          </w:tcPr>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严格落实生态环境分区管控要求：</w:t>
            </w:r>
          </w:p>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⑴油气勘探、开发过程中，需进一步落实建设项目与区域优先保护单元的位置关系，尤其是零星分布的小斑块优先保护单元，明确优先保护单元的保护内容和保护要求、工程与其位置关系。严禁不符合主体功能定位的开发活动。</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⑵涉及生态保护红线的严格执行生态保护红线管理办法；涉及一般生态空间的，应优化选址、主动避让，确定无法避让的，应采取无害化方式，依法依规履行手续，强化减缓生态环境影响和生态补偿措施。严禁不符合主体功能定位的开发活动。</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⑶规划包含的建设项目需按建设项目分类管理名录履行环境影响评价手续，按建设项目环境影响评价技术导则要求对项目涉及的环境敏感区及敏感目标进行识别，按保护要求主动避让，优化选址、选线。</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⑷根据《甘肃省人民政府关于实施“三线一单”生态环境分区管控的意见》（甘政发[2020]68号）文件，“三线一单”生态环境分区管控在实施利用过程中实施动态更新调整。因国家发展战略、省重大决策部署、区域生态环境质量目标等发生变化，以及生态保护红线、自然保护地等依法依规进行调整的，所涉及的环境管控单元及生态环境管控要求确需更新的，省生态环境厅适时组织更新调整。本次评价要求规划实施过程中，需实时关注省、市“三线一单”实施方案调整情况，落实生态环境管控要求。</w:t>
            </w:r>
          </w:p>
          <w:p>
            <w:pPr>
              <w:topLinePun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⑸本次评价结合规划内容及油气勘探、开发特点，制定差异化的生态环境准入要求。评价要求规划实施过程中，除落实上述生态空间管控原则性要求外，同时满足生态环境准入要求。且待省、市级生态环境准入清单落地实施后，动态管理，从严执行。</w:t>
            </w:r>
          </w:p>
        </w:tc>
        <w:tc>
          <w:tcPr>
            <w:tcW w:w="1197" w:type="pct"/>
            <w:vAlign w:val="center"/>
          </w:tcPr>
          <w:p>
            <w:pPr>
              <w:topLinePunct/>
              <w:outlineLvl w:val="2"/>
              <w:rPr>
                <w:rFonts w:hint="default" w:ascii="Times New Roman" w:hAnsi="Times New Roman" w:eastAsia="宋体" w:cs="Times New Roman"/>
                <w:color w:val="auto"/>
                <w:szCs w:val="21"/>
              </w:rPr>
            </w:pPr>
            <w:bookmarkStart w:id="52" w:name="_Toc101536162"/>
            <w:bookmarkStart w:id="53" w:name="_Toc18793"/>
            <w:r>
              <w:rPr>
                <w:rFonts w:hint="default" w:ascii="Times New Roman" w:hAnsi="Times New Roman" w:eastAsia="宋体" w:cs="Times New Roman"/>
                <w:color w:val="auto"/>
                <w:szCs w:val="21"/>
              </w:rPr>
              <w:t>⑴</w:t>
            </w:r>
            <w:r>
              <w:rPr>
                <w:rFonts w:hint="default" w:ascii="Times New Roman" w:hAnsi="Times New Roman" w:eastAsia="宋体" w:cs="Times New Roman"/>
                <w:color w:val="0000FF"/>
                <w:szCs w:val="21"/>
              </w:rPr>
              <w:t>本项目实施前开展环境影响评价工作</w:t>
            </w:r>
            <w:r>
              <w:rPr>
                <w:rFonts w:hint="eastAsia" w:ascii="Times New Roman" w:hAnsi="Times New Roman" w:eastAsia="宋体" w:cs="Times New Roman"/>
                <w:color w:val="0000FF"/>
                <w:szCs w:val="21"/>
                <w:lang w:eastAsia="zh-CN"/>
              </w:rPr>
              <w:t>，</w:t>
            </w:r>
            <w:r>
              <w:rPr>
                <w:rFonts w:hint="default" w:ascii="Times New Roman" w:hAnsi="Times New Roman" w:eastAsia="宋体" w:cs="Times New Roman"/>
                <w:color w:val="0000FF"/>
                <w:szCs w:val="21"/>
              </w:rPr>
              <w:t>符合规划环评要求。</w:t>
            </w:r>
            <w:bookmarkEnd w:id="52"/>
            <w:bookmarkEnd w:id="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3516" w:type="pct"/>
            <w:vAlign w:val="center"/>
          </w:tcPr>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持续开展绿色矿山创建工作：</w:t>
            </w:r>
          </w:p>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⑴优化站场布局，节约土地资源。遵守土地集约节约使用政策，推广大井场、阶梯井场、子母井场、井站共建模式，严格控制场站、管网、路网建设占地规模，节约土地资源。履行土地复垦义务，编制土地复垦方案并备案，复垦率达到100%。</w:t>
            </w:r>
          </w:p>
          <w:p>
            <w:pPr>
              <w:numPr>
                <w:ilvl w:val="255"/>
                <w:numId w:val="0"/>
              </w:num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⑵ 按清洁文明井场建设要求建设井场，及时对站场进行绿化。新建场站三通一平完成后、井场试油完成后、钻前道路建设完成后及时对边坡进行绿化；按照“开发一片，绿化一片”的原则，对新建场站、道路进行绿化；按清洁文明井场建设要求建设井场，改善油区生态环境。</w:t>
            </w:r>
          </w:p>
          <w:p>
            <w:pPr>
              <w:numPr>
                <w:ilvl w:val="255"/>
                <w:numId w:val="0"/>
              </w:num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⑶ 因地制宜，创建生态示范区建设新模式。根据自然环境、社会环境、地域特点，探索打造南梁林缘区生态保护模式、华池水缘区生态保护模式、西峰农缘区生态保护模式、马岭老油区生态保护模式和镇北库缘区生态保护模式，形成一套符合长庆油田油气开发特点的绿色、经济，能推广的示范区建设新模式。</w:t>
            </w:r>
          </w:p>
          <w:p>
            <w:pPr>
              <w:numPr>
                <w:ilvl w:val="255"/>
                <w:numId w:val="0"/>
              </w:num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⑷ 完善生态建设评估体系，定期开展油田生态现状评估。形成并动态完善油田开发生态建设评估体系，筛选并优化井场、场站、管线等生态建设指标，明确生态建设具体建设要求与量化指标；对开发区域定期进行生态现状评估，动态掌握区域生态状况与变化趋势，以问题为导向指导油田滚动开发中的生态环境保护工作。</w:t>
            </w:r>
          </w:p>
        </w:tc>
        <w:tc>
          <w:tcPr>
            <w:tcW w:w="1197" w:type="pct"/>
            <w:vAlign w:val="center"/>
          </w:tcPr>
          <w:p>
            <w:pPr>
              <w:topLinePunct/>
              <w:outlineLvl w:val="2"/>
              <w:rPr>
                <w:rFonts w:hint="default" w:ascii="Times New Roman" w:hAnsi="Times New Roman" w:eastAsia="宋体" w:cs="Times New Roman"/>
                <w:color w:val="auto"/>
                <w:szCs w:val="21"/>
              </w:rPr>
            </w:pPr>
            <w:bookmarkStart w:id="54" w:name="_Toc101536163"/>
            <w:bookmarkStart w:id="55" w:name="_Toc7224"/>
            <w:r>
              <w:rPr>
                <w:rFonts w:hint="default" w:ascii="Times New Roman" w:hAnsi="Times New Roman" w:eastAsia="宋体" w:cs="Times New Roman"/>
                <w:color w:val="auto"/>
                <w:szCs w:val="21"/>
              </w:rPr>
              <w:t>本项目实施过程中，对管线施工临时占地、道路两侧及站场进行绿化</w:t>
            </w:r>
            <w:bookmarkEnd w:id="54"/>
            <w:bookmarkEnd w:id="5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3516" w:type="pct"/>
            <w:vAlign w:val="center"/>
          </w:tcPr>
          <w:p>
            <w:pPr>
              <w:numPr>
                <w:ilvl w:val="255"/>
                <w:numId w:val="0"/>
              </w:numPr>
              <w:autoSpaceDE w:val="0"/>
              <w:autoSpaceDN w:val="0"/>
              <w:rPr>
                <w:rFonts w:hint="eastAsia" w:ascii="Times New Roman" w:hAnsi="Times New Roman" w:cs="Times New Roman" w:eastAsiaTheme="minorEastAsia"/>
                <w:color w:val="auto"/>
                <w:szCs w:val="21"/>
                <w:lang w:eastAsia="zh-CN"/>
              </w:rPr>
            </w:pPr>
            <w:r>
              <w:rPr>
                <w:rFonts w:hint="default" w:ascii="Times New Roman" w:hAnsi="Times New Roman" w:eastAsia="宋体" w:cs="Times New Roman"/>
                <w:color w:val="auto"/>
                <w:szCs w:val="21"/>
              </w:rPr>
              <w:t>长庆油田陇东油区所有采出水全部采取同层回注</w:t>
            </w:r>
            <w:r>
              <w:rPr>
                <w:rFonts w:hint="eastAsia"/>
                <w:lang w:eastAsia="zh-CN"/>
              </w:rPr>
              <w:t>。</w:t>
            </w:r>
          </w:p>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考虑到长庆陇东油区开发范围大、区域地下水情况复杂，本次评价建议十四五期间进一步在地下水监测网络的基础上建设陇东油区地下水监控系统，对区域地下水进行优化布点、持续监测、数据集成和结果动态研判，提升各地下水层位的代表性点位长时间序列监测资料获取和趋势分析能力，成为构建地下水环境风险防控体系的重要基础和支撑。</w:t>
            </w:r>
          </w:p>
        </w:tc>
        <w:tc>
          <w:tcPr>
            <w:tcW w:w="1197" w:type="pct"/>
            <w:vAlign w:val="center"/>
          </w:tcPr>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本项目实施过程中严格按照制定的管理措施建</w:t>
            </w:r>
            <w:r>
              <w:rPr>
                <w:rFonts w:hint="eastAsia" w:ascii="Times New Roman" w:hAnsi="Times New Roman" w:eastAsia="宋体" w:cs="Times New Roman"/>
                <w:color w:val="auto"/>
                <w:szCs w:val="21"/>
                <w:lang w:val="en-US" w:eastAsia="zh-CN"/>
              </w:rPr>
              <w:t>及</w:t>
            </w:r>
            <w:r>
              <w:rPr>
                <w:rFonts w:hint="default" w:ascii="Times New Roman" w:hAnsi="Times New Roman" w:eastAsia="宋体" w:cs="Times New Roman"/>
                <w:color w:val="auto"/>
                <w:szCs w:val="21"/>
              </w:rPr>
              <w:t>固井的工程措施、日常检查防范风险措施、到地下水监控的回注过程的地下水污染防治体系；制定了地下水观测井，并定期进行监测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 w:type="pct"/>
            <w:vAlign w:val="center"/>
          </w:tcPr>
          <w:p>
            <w:pPr>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3516" w:type="pct"/>
            <w:vAlign w:val="center"/>
          </w:tcPr>
          <w:p>
            <w:pPr>
              <w:numPr>
                <w:ilvl w:val="255"/>
                <w:numId w:val="0"/>
              </w:num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取的气田VOC治理方案如下：①将井口作业的放空气采用回收装置处理后接入采集气系统。2021年以后井口放空气应收尽收，从源头节能减排。②规划将采出水罐更换为压力储罐，将闪蒸分液罐更换为采出液缓冲罐（运行压力0.2～0.4MPa），同时满足闪蒸、存储功能，闪蒸气接入下游回收系统或放空火炬。③规划将集气站脱水橇的再生尾气通过增加尾气焚烧炉焚烧后就地放空。</w:t>
            </w:r>
          </w:p>
        </w:tc>
        <w:tc>
          <w:tcPr>
            <w:tcW w:w="1197" w:type="pct"/>
            <w:vAlign w:val="center"/>
          </w:tcPr>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本项目井口放空气燃烧后排放，</w:t>
            </w:r>
            <w:r>
              <w:rPr>
                <w:rFonts w:hint="eastAsia" w:ascii="Times New Roman" w:hAnsi="Times New Roman" w:eastAsia="宋体" w:cs="Times New Roman"/>
                <w:color w:val="auto"/>
                <w:szCs w:val="21"/>
                <w:highlight w:val="none"/>
                <w:lang w:val="en-US" w:eastAsia="zh-CN"/>
              </w:rPr>
              <w:t>庆6</w:t>
            </w:r>
            <w:r>
              <w:rPr>
                <w:rFonts w:hint="default" w:ascii="Times New Roman" w:hAnsi="Times New Roman" w:eastAsia="宋体" w:cs="Times New Roman"/>
                <w:color w:val="auto"/>
                <w:szCs w:val="21"/>
                <w:highlight w:val="none"/>
              </w:rPr>
              <w:t>集气站脱水橇的再生尾气焚烧后就地放空。</w:t>
            </w:r>
          </w:p>
        </w:tc>
      </w:tr>
    </w:tbl>
    <w:p>
      <w:pPr>
        <w:keepNext/>
        <w:keepLines/>
        <w:spacing w:line="360" w:lineRule="auto"/>
        <w:outlineLvl w:val="2"/>
        <w:rPr>
          <w:rFonts w:hint="default" w:ascii="Times New Roman" w:hAnsi="Times New Roman" w:eastAsia="黑体" w:cs="Times New Roman"/>
          <w:b/>
          <w:bCs/>
          <w:color w:val="auto"/>
          <w:kern w:val="0"/>
          <w:sz w:val="24"/>
          <w:szCs w:val="24"/>
        </w:rPr>
      </w:pPr>
      <w:bookmarkStart w:id="56" w:name="_Toc101536165"/>
      <w:bookmarkStart w:id="57" w:name="_Toc15122"/>
      <w:bookmarkStart w:id="58" w:name="_Toc101536164"/>
      <w:r>
        <w:rPr>
          <w:rFonts w:hint="default" w:ascii="Times New Roman" w:hAnsi="Times New Roman" w:eastAsia="黑体" w:cs="Times New Roman"/>
          <w:b/>
          <w:bCs/>
          <w:color w:val="auto"/>
          <w:kern w:val="0"/>
          <w:sz w:val="24"/>
          <w:szCs w:val="24"/>
        </w:rPr>
        <w:t>1.4.</w:t>
      </w:r>
      <w:r>
        <w:rPr>
          <w:rFonts w:hint="eastAsia" w:ascii="Times New Roman" w:hAnsi="Times New Roman" w:eastAsia="黑体" w:cs="Times New Roman"/>
          <w:b/>
          <w:bCs/>
          <w:color w:val="auto"/>
          <w:kern w:val="0"/>
          <w:sz w:val="24"/>
          <w:szCs w:val="24"/>
          <w:lang w:val="en-US" w:eastAsia="zh-CN"/>
        </w:rPr>
        <w:t>6</w:t>
      </w:r>
      <w:r>
        <w:rPr>
          <w:rFonts w:hint="default" w:ascii="Times New Roman" w:hAnsi="Times New Roman" w:eastAsia="黑体" w:cs="Times New Roman"/>
          <w:b/>
          <w:bCs/>
          <w:color w:val="auto"/>
          <w:kern w:val="0"/>
          <w:sz w:val="24"/>
          <w:szCs w:val="24"/>
        </w:rPr>
        <w:t xml:space="preserve"> 项目与甘肃省庆阳市马莲河流域综合规划环境影响报告书及其审查意见相符性分析</w:t>
      </w:r>
      <w:bookmarkEnd w:id="56"/>
      <w:bookmarkEnd w:id="57"/>
    </w:p>
    <w:p>
      <w:pPr>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本项目与马莲河流域综合规划环评及其审查意见的符合性分析见表1.4.</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-1。通过对规划环评提出的主要环保措施和本次评价提出的环保措施进行对比表明，本次评价提出的环保措施与规划环评相符，并且根据自身项目特点进一步具体化。</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w:t>
      </w:r>
      <w:r>
        <w:rPr>
          <w:rFonts w:hint="eastAsia" w:ascii="Times New Roman" w:hAnsi="Times New Roman" w:eastAsia="宋体" w:cs="Times New Roman"/>
          <w:b/>
          <w:color w:val="auto"/>
          <w:szCs w:val="21"/>
          <w:lang w:val="en-US" w:eastAsia="zh-CN"/>
        </w:rPr>
        <w:t>6</w:t>
      </w:r>
      <w:r>
        <w:rPr>
          <w:rFonts w:hint="default" w:ascii="Times New Roman" w:hAnsi="Times New Roman" w:eastAsia="宋体" w:cs="Times New Roman"/>
          <w:b/>
          <w:color w:val="auto"/>
          <w:szCs w:val="21"/>
        </w:rPr>
        <w:t>-1     本项目与庆阳市马莲河流域规划环评及其审查意见符合性分析</w:t>
      </w:r>
    </w:p>
    <w:tbl>
      <w:tblPr>
        <w:tblStyle w:val="88"/>
        <w:tblW w:w="85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1"/>
        <w:gridCol w:w="5159"/>
        <w:gridCol w:w="26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序号</w:t>
            </w:r>
          </w:p>
        </w:tc>
        <w:tc>
          <w:tcPr>
            <w:tcW w:w="5159" w:type="dxa"/>
            <w:vAlign w:val="center"/>
          </w:tcPr>
          <w:p>
            <w:pPr>
              <w:ind w:left="780" w:hanging="360"/>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规划环评及其审查意见（摘录）</w:t>
            </w:r>
          </w:p>
        </w:tc>
        <w:tc>
          <w:tcPr>
            <w:tcW w:w="2698" w:type="dxa"/>
            <w:vAlign w:val="center"/>
          </w:tcPr>
          <w:p>
            <w:pPr>
              <w:ind w:left="780" w:hanging="360"/>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符合情况分析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98" w:type="dxa"/>
            <w:gridSpan w:val="3"/>
            <w:vAlign w:val="center"/>
          </w:tcPr>
          <w:p>
            <w:pPr>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一、规划布局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ind w:left="780" w:hanging="360"/>
              <w:jc w:val="center"/>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1</w:t>
            </w:r>
          </w:p>
        </w:tc>
        <w:tc>
          <w:tcPr>
            <w:tcW w:w="515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洪德至庆城河段治理开发与保护的重点是：合理开发、节约利用水资源，提高供水保障程度；强化工业园区和城镇污水排放管理，严格控制入河排污总量，加强饮用水水源地保护；加强林草植被保护，改善生态环境；完善防洪工程措施，提高抗御洪水能力。</w:t>
            </w:r>
          </w:p>
        </w:tc>
        <w:tc>
          <w:tcPr>
            <w:tcW w:w="2698"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eastAsia" w:ascii="Times New Roman" w:hAnsi="Times New Roman" w:eastAsia="宋体" w:cs="Times New Roman"/>
                <w:color w:val="auto"/>
                <w:szCs w:val="21"/>
                <w:lang w:val="en-US" w:eastAsia="zh-CN"/>
              </w:rPr>
              <w:t>建设区域主要涉及马莲河洪德至庆城河段，</w:t>
            </w:r>
            <w:r>
              <w:rPr>
                <w:rFonts w:hint="default" w:ascii="Times New Roman" w:hAnsi="Times New Roman" w:eastAsia="宋体" w:cs="Times New Roman"/>
                <w:color w:val="auto"/>
                <w:szCs w:val="21"/>
              </w:rPr>
              <w:t>气田采出水</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压裂液全部集中处理达标后回注地层，实现污废水不排放，符合规划要求。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ind w:left="780" w:hanging="360"/>
              <w:jc w:val="center"/>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2</w:t>
            </w:r>
          </w:p>
        </w:tc>
        <w:tc>
          <w:tcPr>
            <w:tcW w:w="5159" w:type="dxa"/>
            <w:vAlign w:val="center"/>
          </w:tcPr>
          <w:p>
            <w:pPr>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庆城至宁县河段：治理开发与保护的重点是：加大水资源开发力度，提高用水效率，增加供水量、提高供水保障程度；加大西峰、宁县、合水等城镇、工业水污染治理力度，严格控制入河排污总量，确保饮用水水源地水质安全；加强坡改梯、林草等水土流失综合治理，改善生态环境；完善防洪工程措施，提高抗御洪水的能力。</w:t>
            </w:r>
          </w:p>
        </w:tc>
        <w:tc>
          <w:tcPr>
            <w:tcW w:w="2698" w:type="dxa"/>
            <w:vAlign w:val="center"/>
          </w:tcPr>
          <w:p>
            <w:pPr>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本项目气田采出水</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压裂液全部集中处理达标后回注地层，实现污废水不排放，符合规划要求。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98" w:type="dxa"/>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二、水功能区划及水质目标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515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甘肃省地表水功能区划》（2012～2030年）（修订），马莲河流域共有4个水功能一级区，3个水功能二级区，其中一级区中保护区1个，开发利用区3个，开发利用区均为工业、农业用水区。涉及的河流为马莲河干流、柔远川支流、元城川支流。</w:t>
            </w:r>
          </w:p>
        </w:tc>
        <w:tc>
          <w:tcPr>
            <w:tcW w:w="2698"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本项目所在区域涉及的地表水体包括马莲河</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蔡家庙沟</w:t>
            </w:r>
            <w:r>
              <w:rPr>
                <w:rFonts w:hint="default" w:ascii="Times New Roman" w:hAnsi="Times New Roman" w:eastAsia="宋体" w:cs="Times New Roman"/>
                <w:color w:val="auto"/>
                <w:szCs w:val="21"/>
              </w:rPr>
              <w:t>；根据项目地表水水质现状调查，本项目监测断面的各项监测指标均符合《地表水环境质量标准》中的Ⅲ类和Ⅳ类标准。符合规划要求。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98" w:type="dxa"/>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三、饮用水水源保护区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515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马莲河流域县区重要饮用水源地保护区9处，其中河道型水源地保护区4处，水库型水源地保护区4处，地下水水源地保护区1处。</w:t>
            </w:r>
          </w:p>
        </w:tc>
        <w:tc>
          <w:tcPr>
            <w:tcW w:w="2698"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庆探1区块庆1-1</w:t>
            </w:r>
            <w:r>
              <w:rPr>
                <w:rFonts w:hint="eastAsia"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井场与芡子沟水库水源地二级保护区范围距离为</w:t>
            </w:r>
            <w:r>
              <w:rPr>
                <w:rFonts w:hint="eastAsia"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.7km，与该水源地无补给径流关系。庆</w:t>
            </w:r>
            <w:r>
              <w:rPr>
                <w:rFonts w:hint="eastAsia" w:ascii="Times New Roman" w:hAnsi="Times New Roman" w:eastAsia="宋体" w:cs="Times New Roman"/>
                <w:color w:val="auto"/>
                <w:szCs w:val="21"/>
                <w:lang w:val="en-US" w:eastAsia="zh-CN"/>
              </w:rPr>
              <w:t>探24</w:t>
            </w:r>
            <w:r>
              <w:rPr>
                <w:rFonts w:hint="default" w:ascii="Times New Roman" w:hAnsi="Times New Roman" w:eastAsia="宋体" w:cs="Times New Roman"/>
                <w:color w:val="auto"/>
                <w:szCs w:val="21"/>
              </w:rPr>
              <w:t>井场与</w:t>
            </w:r>
            <w:r>
              <w:rPr>
                <w:rFonts w:hint="eastAsia" w:ascii="Times New Roman" w:hAnsi="Times New Roman" w:eastAsia="宋体" w:cs="Times New Roman"/>
                <w:color w:val="auto"/>
                <w:szCs w:val="21"/>
                <w:lang w:val="en-US" w:eastAsia="zh-CN"/>
              </w:rPr>
              <w:t>太乐</w:t>
            </w:r>
            <w:r>
              <w:rPr>
                <w:rFonts w:hint="default" w:ascii="Times New Roman" w:hAnsi="Times New Roman" w:eastAsia="宋体" w:cs="Times New Roman"/>
                <w:color w:val="auto"/>
                <w:szCs w:val="21"/>
              </w:rPr>
              <w:t>沟水库水源地二级保护区范围距离为</w:t>
            </w:r>
            <w:r>
              <w:rPr>
                <w:rFonts w:hint="eastAsia" w:ascii="Times New Roman" w:hAnsi="Times New Roman" w:eastAsia="宋体" w:cs="Times New Roman"/>
                <w:color w:val="auto"/>
                <w:szCs w:val="21"/>
                <w:lang w:val="en-US" w:eastAsia="zh-CN"/>
              </w:rPr>
              <w:t>1.8</w:t>
            </w:r>
            <w:r>
              <w:rPr>
                <w:rFonts w:hint="default" w:ascii="Times New Roman" w:hAnsi="Times New Roman" w:eastAsia="宋体" w:cs="Times New Roman"/>
                <w:color w:val="auto"/>
                <w:szCs w:val="21"/>
              </w:rPr>
              <w:t>km，与该水源地无补给径流关系</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6-集气站</w:t>
            </w:r>
            <w:r>
              <w:rPr>
                <w:rFonts w:hint="default" w:ascii="Times New Roman" w:hAnsi="Times New Roman" w:eastAsia="宋体" w:cs="Times New Roman"/>
                <w:color w:val="auto"/>
                <w:szCs w:val="21"/>
              </w:rPr>
              <w:t>与</w:t>
            </w:r>
            <w:r>
              <w:rPr>
                <w:rFonts w:hint="eastAsia" w:ascii="Times New Roman" w:hAnsi="Times New Roman" w:eastAsia="宋体" w:cs="Times New Roman"/>
                <w:color w:val="auto"/>
                <w:szCs w:val="21"/>
                <w:lang w:val="en-US" w:eastAsia="zh-CN"/>
              </w:rPr>
              <w:t>老庄村</w:t>
            </w:r>
            <w:r>
              <w:rPr>
                <w:rFonts w:hint="default" w:ascii="Times New Roman" w:hAnsi="Times New Roman" w:eastAsia="宋体" w:cs="Times New Roman"/>
                <w:color w:val="auto"/>
                <w:szCs w:val="21"/>
              </w:rPr>
              <w:t>水库水源地二级保护区范围距离为</w:t>
            </w:r>
            <w:r>
              <w:rPr>
                <w:rFonts w:hint="eastAsia" w:ascii="Times New Roman" w:hAnsi="Times New Roman" w:eastAsia="宋体" w:cs="Times New Roman"/>
                <w:color w:val="auto"/>
                <w:szCs w:val="21"/>
                <w:lang w:val="en-US" w:eastAsia="zh-CN"/>
              </w:rPr>
              <w:t>2.2</w:t>
            </w:r>
            <w:r>
              <w:rPr>
                <w:rFonts w:hint="default" w:ascii="Times New Roman" w:hAnsi="Times New Roman" w:eastAsia="宋体" w:cs="Times New Roman"/>
                <w:color w:val="auto"/>
                <w:szCs w:val="21"/>
              </w:rPr>
              <w:t>km，与该水源地无补给径流关系</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庆1-1</w:t>
            </w:r>
            <w:r>
              <w:rPr>
                <w:rFonts w:hint="eastAsia"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rPr>
              <w:t>-9</w:t>
            </w:r>
            <w:r>
              <w:rPr>
                <w:rFonts w:hint="eastAsia" w:ascii="Times New Roman" w:hAnsi="Times New Roman" w:eastAsia="宋体" w:cs="Times New Roman"/>
                <w:color w:val="auto"/>
                <w:szCs w:val="21"/>
                <w:lang w:val="en-US" w:eastAsia="zh-CN"/>
              </w:rPr>
              <w:t>9</w:t>
            </w:r>
            <w:r>
              <w:rPr>
                <w:rFonts w:hint="default" w:ascii="Times New Roman" w:hAnsi="Times New Roman" w:eastAsia="宋体" w:cs="Times New Roman"/>
                <w:color w:val="auto"/>
                <w:szCs w:val="21"/>
              </w:rPr>
              <w:t>井场与</w:t>
            </w:r>
            <w:r>
              <w:rPr>
                <w:rFonts w:hint="eastAsia" w:ascii="Times New Roman" w:hAnsi="Times New Roman" w:eastAsia="宋体" w:cs="Times New Roman"/>
                <w:color w:val="auto"/>
                <w:szCs w:val="21"/>
                <w:lang w:val="en-US" w:eastAsia="zh-CN"/>
              </w:rPr>
              <w:t>刘巴沟</w:t>
            </w:r>
            <w:r>
              <w:rPr>
                <w:rFonts w:hint="default" w:ascii="Times New Roman" w:hAnsi="Times New Roman" w:eastAsia="宋体" w:cs="Times New Roman"/>
                <w:color w:val="auto"/>
                <w:szCs w:val="21"/>
              </w:rPr>
              <w:t>水库水源地二级保护区范围距离为</w:t>
            </w:r>
            <w:r>
              <w:rPr>
                <w:rFonts w:hint="eastAsia" w:ascii="Times New Roman" w:hAnsi="Times New Roman" w:eastAsia="宋体" w:cs="Times New Roman"/>
                <w:color w:val="auto"/>
                <w:szCs w:val="21"/>
                <w:lang w:val="en-US" w:eastAsia="zh-CN"/>
              </w:rPr>
              <w:t>3.6</w:t>
            </w:r>
            <w:r>
              <w:rPr>
                <w:rFonts w:hint="default" w:ascii="Times New Roman" w:hAnsi="Times New Roman" w:eastAsia="宋体" w:cs="Times New Roman"/>
                <w:color w:val="auto"/>
                <w:szCs w:val="21"/>
              </w:rPr>
              <w:t>km，与该水源地无补给径流关系。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98" w:type="dxa"/>
            <w:gridSpan w:val="3"/>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四、流域“三线一单”的要求与建议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ind w:left="780" w:hanging="36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5159" w:type="dxa"/>
            <w:vAlign w:val="center"/>
          </w:tcPr>
          <w:p>
            <w:pPr>
              <w:topLinePunct/>
              <w:spacing w:line="264" w:lineRule="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生态保护空间划定：</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全国主体功能区规划》、《全国生态功能区划》、《全国生态脆弱区保护规划纲要》、《中国生物多样性保护战略与行动计划》、《关于划分国家级水土流失重点防治区的公告》等有关规划，参考《关于印发&lt;生态保护红线划定技术指南&gt;的通知》（环发〔2015〕56号）、《关于规划环境影响评价加强空间管制、总量管控和环境准入的指导意见》（环办环评〔2016〕14号），结合马莲河流域环境特征，建议将马莲河流域内对于维持生态系统结构与功能具有重要意义的区域或水域划定为马莲河流域生态保护空间，实施分类管控。其中优先保护区域和重点保护区域总面积4253.28k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，占流域总面积的25%。</w:t>
            </w:r>
          </w:p>
        </w:tc>
        <w:tc>
          <w:tcPr>
            <w:tcW w:w="2698"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根据生态保护空间划定范围、管控原则以及相关措施要求，本项目建设区域均不涉及所在流域水域和陆域管控范围，不涉及子午岭自然保护区等。符合规划要求。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ind w:left="780" w:hanging="36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5159" w:type="dxa"/>
            <w:vAlign w:val="center"/>
          </w:tcPr>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环境质量底线：</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1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⑴</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主要断面生态需水底线</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本次仅在马莲河干流规划一座调蓄水库，……。因此建议贾咀断面多年平均河道内生态环境需水量应不少于0.5亿m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2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⑵</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流域水环境质量控制底线</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①重要水质断面水质目标</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根据《全国重要江河湖泊水功能区划（2011-2030年）》、《甘肃省水功能区划》以及确定的规划目标，马莲河干流及支流主要控制断面水质达到其相应的水功能区水质目标要求。</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②污染物入河总量控制方案</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遵循《水污染防治行动计划》以及甘肃省“水十条”、庆阳市“水十条”中的相关要求，马莲河流域水质优良比例，到2030年，考核断面达标率达到90%以上。</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为实现流域水功能区及考核断面水质目标，必须实行最严格的水域纳污“红线”控制制度。考虑区域经济社会发展、布局和污染治理水平，规划水平年马莲河流域主要污染物COD入河量控制在3214.22t以内，氨氮入河量控制在307.05t以内。</w:t>
            </w:r>
          </w:p>
        </w:tc>
        <w:tc>
          <w:tcPr>
            <w:tcW w:w="2698" w:type="dxa"/>
            <w:vAlign w:val="center"/>
          </w:tcPr>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①重要水质断面水质目标：</w:t>
            </w:r>
          </w:p>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本项目所在区域涉及的地表水体包括马莲河</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蔡家庙沟</w:t>
            </w:r>
            <w:r>
              <w:rPr>
                <w:rFonts w:hint="default" w:ascii="Times New Roman" w:hAnsi="Times New Roman" w:eastAsia="宋体" w:cs="Times New Roman"/>
                <w:color w:val="auto"/>
                <w:szCs w:val="21"/>
              </w:rPr>
              <w:t>；根据地表水水质现状调查，本项目监测断面的各项监测指标均符合《地表水环境质量标准》中的Ⅲ类和Ⅳ类标准；</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②污染物入河总量控制方案：</w:t>
            </w:r>
          </w:p>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本项目气田采出水及</w:t>
            </w:r>
            <w:r>
              <w:rPr>
                <w:rFonts w:hint="eastAsia" w:ascii="Times New Roman" w:hAnsi="Times New Roman" w:eastAsia="宋体" w:cs="Times New Roman"/>
                <w:color w:val="auto"/>
                <w:szCs w:val="21"/>
                <w:lang w:eastAsia="zh-CN"/>
              </w:rPr>
              <w:t>返排液</w:t>
            </w:r>
            <w:r>
              <w:rPr>
                <w:rFonts w:hint="default" w:ascii="Times New Roman" w:hAnsi="Times New Roman" w:eastAsia="宋体" w:cs="Times New Roman"/>
                <w:color w:val="auto"/>
                <w:szCs w:val="21"/>
              </w:rPr>
              <w:t>处理达标后回注地层，生活污水经处理后回用，实现污废水不排放。</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综合上述分析，项目符合规划要求。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ind w:left="780" w:hanging="36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5159" w:type="dxa"/>
            <w:vAlign w:val="center"/>
          </w:tcPr>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资源开发利用上线：</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1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⑴</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用水总量及用水效率</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以水资源分区为单元、以规划水平年水资源供需分析成果为基础，按照可供水量对河道外用水实施总量控制，按照节水型社会建设要求进行用水定额控制，提出马莲河流域地表水用水量和消耗量、地下水开采量等用水控制指标，万元工业增加值用水量、灌溉水利用系数等用水效率控制指标。2030年用水量控制在2.55亿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，其中地表水供水量19688万m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；地下水供水量1854万m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；非常规水源配水量5325万m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；外调水（盐环定扬黄续建工程、小盘河水库、葫芦河调水）供水量15625万m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；流域万元工业增加值用水量控制在25m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/万元，灌溉水利用系数平均达到0.58。</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2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⑵</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河道内主要断面下泄水量控制指标</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马莲河河道内生态需水主要是满足维持河道基本形态、满足河道生境要求、保持水体自净能力需要的水量。马莲河干流目前无控制性水库工程，仅在贾咀处规划一大型水库，因此，贾咀……。</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考虑各断面生态环境需水要求，并依据水资源配置方案，协调经济社会发展用水和河道内生态环境用水关系，提出贾咀断面……。</w:t>
            </w:r>
          </w:p>
        </w:tc>
        <w:tc>
          <w:tcPr>
            <w:tcW w:w="2698" w:type="dxa"/>
            <w:vAlign w:val="center"/>
          </w:tcPr>
          <w:p>
            <w:pPr>
              <w:topLinePunct/>
              <w:spacing w:line="240" w:lineRule="exact"/>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本项目施工期用水采用罐车在附近居民点拉运，</w:t>
            </w:r>
            <w:r>
              <w:rPr>
                <w:rFonts w:hint="default" w:ascii="Times New Roman" w:hAnsi="Times New Roman" w:eastAsia="宋体" w:cs="Times New Roman"/>
                <w:color w:val="auto"/>
                <w:szCs w:val="21"/>
              </w:rPr>
              <w:t>不打井取用地下水</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运行期无生产用水，</w:t>
            </w:r>
            <w:r>
              <w:rPr>
                <w:rFonts w:hint="default" w:ascii="Times New Roman" w:hAnsi="Times New Roman" w:eastAsia="宋体" w:cs="Times New Roman"/>
                <w:color w:val="auto"/>
                <w:szCs w:val="21"/>
              </w:rPr>
              <w:t>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ind w:left="780" w:hanging="36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5159" w:type="dxa"/>
            <w:vAlign w:val="center"/>
          </w:tcPr>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环境准入负面清单：</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1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⑴</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空间布局约束：①双塔森林公园、周祖陵国家级森林公园内禁止从事与资源保护无关的任何生产建设活动；②森林公园内禁止进行采石、取土、开矿、放牧以及非抚育和更新性采伐等活动；</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2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⑵</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污染物排放管控：①禁止高污染工业项目建设；②暂停审批排放COD、氨氮等污染物且不能做到“增产不增污”要求的建设项目；③按照环境质量底线的要求削减区域COD、氨氮排放量。</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3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⑶</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环境风险防控：①禁止排放六价铬的工业企业建设；②饮用水水源一级保护区内，禁止新建、改建、扩建与供水设施和保护水源无关的建设项目；禁止在饮用水水源二级保护区内新建、改建、扩建排放污染物的建设项目</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4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⑷</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资源开发利用约束：①禁止高耗水产业准入；②灌区灌溉水利用系数应》0.58；③一般工业万元增加值用水量控制在25m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以下；</w:t>
            </w:r>
          </w:p>
        </w:tc>
        <w:tc>
          <w:tcPr>
            <w:tcW w:w="2698" w:type="dxa"/>
            <w:vAlign w:val="center"/>
          </w:tcPr>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1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⑴</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空间布局约束：本项目工程布局不涉及双塔森林公园；</w:t>
            </w:r>
          </w:p>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2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⑵</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污染物排放管控：项目废水均回注或综合利用，不外排；</w:t>
            </w:r>
          </w:p>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3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⑶</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环境风险防控：项目不排放六价铬，拟建井区和工程均不涉及水源地保护区。</w:t>
            </w:r>
          </w:p>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4 \* GB2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⑷</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资源开发利用约束：</w:t>
            </w:r>
            <w:r>
              <w:rPr>
                <w:rFonts w:hint="eastAsia" w:ascii="Times New Roman" w:hAnsi="Times New Roman" w:eastAsia="宋体" w:cs="Times New Roman"/>
                <w:color w:val="auto"/>
                <w:szCs w:val="21"/>
                <w:lang w:val="en-US" w:eastAsia="zh-CN"/>
              </w:rPr>
              <w:t>本项目施工期用水采用罐车在附近居民点拉运，</w:t>
            </w:r>
            <w:r>
              <w:rPr>
                <w:rFonts w:hint="default" w:ascii="Times New Roman" w:hAnsi="Times New Roman" w:eastAsia="宋体" w:cs="Times New Roman"/>
                <w:color w:val="auto"/>
                <w:szCs w:val="21"/>
              </w:rPr>
              <w:t>不打井取用地下水</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运行期无生产用水</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不属于“高耗水产业”；</w:t>
            </w:r>
            <w:r>
              <w:rPr>
                <w:rFonts w:hint="default" w:ascii="Times New Roman" w:hAnsi="Times New Roman" w:eastAsia="宋体" w:cs="Times New Roman"/>
                <w:color w:val="auto"/>
                <w:szCs w:val="21"/>
              </w:rPr>
              <w:t>综合上述分析，项目符合规划要求。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98" w:type="dxa"/>
            <w:gridSpan w:val="3"/>
            <w:vAlign w:val="center"/>
          </w:tcPr>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五、环境保护对策措施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5159" w:type="dxa"/>
            <w:vAlign w:val="center"/>
          </w:tcPr>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资源配置保障措施：实行最严格的马莲河水资管理制度，严格执行用水总量控制指标，严格执行用水效率控制指标。强化取水许可总量控制和用水定额管理，逐步建立覆盖流域和市、县两级行政区域的水量分配和取水许可总量控制指标体系，强化流域与行政区域的取水许可分级总量控制管理。规划引用水信息监测，监控各用水户的引水量，防止超标引水，超采地下水。</w:t>
            </w:r>
          </w:p>
        </w:tc>
        <w:tc>
          <w:tcPr>
            <w:tcW w:w="2698" w:type="dxa"/>
            <w:vAlign w:val="center"/>
          </w:tcPr>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w:t>
            </w:r>
            <w:r>
              <w:rPr>
                <w:rFonts w:hint="eastAsia" w:ascii="Times New Roman" w:hAnsi="Times New Roman" w:eastAsia="宋体" w:cs="Times New Roman"/>
                <w:color w:val="auto"/>
                <w:szCs w:val="21"/>
                <w:lang w:val="en-US" w:eastAsia="zh-CN"/>
              </w:rPr>
              <w:t>运行期无新增劳动定员，不新增生活用水，且无生产用水。施工期用水采用罐车在附近居民点拉运，</w:t>
            </w:r>
            <w:r>
              <w:rPr>
                <w:rFonts w:hint="default" w:ascii="Times New Roman" w:hAnsi="Times New Roman" w:eastAsia="宋体" w:cs="Times New Roman"/>
                <w:color w:val="auto"/>
                <w:szCs w:val="21"/>
              </w:rPr>
              <w:t>不打井取用地下水</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5159" w:type="dxa"/>
            <w:vAlign w:val="center"/>
          </w:tcPr>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环境保护对策措施：加强重点河段的水环境治理，加快推进污水集中处理设施建设运行，治理面源污染，严格控制入河污染物排放总量，严格执行流域的入河污染物总量控制方案，确保各河段水环境功能区划要求。强化节水措施，调整产业结构，减少高耗水行业用水，加大节水投资力度，积极推进农业、工业和城镇节水工程的建设，同时，加强生态环境保护，减少水土流失，减少面源污染。</w:t>
            </w:r>
          </w:p>
        </w:tc>
        <w:tc>
          <w:tcPr>
            <w:tcW w:w="2698" w:type="dxa"/>
            <w:vAlign w:val="center"/>
          </w:tcPr>
          <w:p>
            <w:pPr>
              <w:autoSpaceDE w:val="0"/>
              <w:autoSpaceDN w:val="0"/>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本项目气田采出水及</w:t>
            </w:r>
            <w:r>
              <w:rPr>
                <w:rFonts w:hint="eastAsia" w:ascii="Times New Roman" w:hAnsi="Times New Roman" w:eastAsia="宋体" w:cs="Times New Roman"/>
                <w:color w:val="auto"/>
                <w:szCs w:val="21"/>
                <w:lang w:val="en-US" w:eastAsia="zh-CN"/>
              </w:rPr>
              <w:t>返排液</w:t>
            </w:r>
            <w:r>
              <w:rPr>
                <w:rFonts w:hint="default" w:ascii="Times New Roman" w:hAnsi="Times New Roman" w:eastAsia="宋体" w:cs="Times New Roman"/>
                <w:color w:val="auto"/>
                <w:szCs w:val="21"/>
              </w:rPr>
              <w:t>集中处理达标后回注地层实现污废水不排放，对马莲河流域地表水体影响较小；同时，项目采用达标采出水回注地层，有利于节约地下水资源。符合规划要求。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5159" w:type="dxa"/>
            <w:vAlign w:val="center"/>
          </w:tcPr>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生态环境保护对策措施</w:t>
            </w:r>
          </w:p>
          <w:p>
            <w:pPr>
              <w:topLinePunct/>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陆生生态保护措施：a、严格执行水资源分配方案，保证生态环境用水。应严格水资源管理，严格执行水资源分配方案，保证生态环境用水。b、加强管理，预防人为破坏植被。严格限制流域内的开荒现象，监督禁牧、封育和退耕还林草等生态保护措施的落实。在流域内加强生态保护宣传工作，提高全流域人民的生态保护意识。强化预防监督管理，禁止毁林毁草和超载放牧，加强自然植被保护，预防人为破坏植被，保护生态环境。</w:t>
            </w:r>
          </w:p>
        </w:tc>
        <w:tc>
          <w:tcPr>
            <w:tcW w:w="2698" w:type="dxa"/>
            <w:vAlign w:val="center"/>
          </w:tcPr>
          <w:p>
            <w:pPr>
              <w:autoSpaceDE w:val="0"/>
              <w:autoSpaceDN w:val="0"/>
              <w:spacing w:line="240" w:lineRule="exact"/>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本项目</w:t>
            </w:r>
            <w:r>
              <w:rPr>
                <w:rFonts w:hint="eastAsia" w:ascii="Times New Roman" w:hAnsi="Times New Roman" w:eastAsia="宋体" w:cs="Times New Roman"/>
                <w:color w:val="auto"/>
                <w:szCs w:val="21"/>
                <w:lang w:val="en-US" w:eastAsia="zh-CN"/>
              </w:rPr>
              <w:t>运行期无新增劳动定员，不新增生活用水，且无生产用水。施工期用水采用罐车在附近居民点拉运，</w:t>
            </w:r>
            <w:r>
              <w:rPr>
                <w:rFonts w:hint="default" w:ascii="Times New Roman" w:hAnsi="Times New Roman" w:eastAsia="宋体" w:cs="Times New Roman"/>
                <w:color w:val="auto"/>
                <w:szCs w:val="21"/>
              </w:rPr>
              <w:t>不打井取用地下水；项目建设均采取相应的生态防治措施，并对临时占地造成的植被破坏等及时采取植被恢复措施，符合规划要求</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5159" w:type="dxa"/>
            <w:vAlign w:val="center"/>
          </w:tcPr>
          <w:p>
            <w:pPr>
              <w:topLinePunct/>
              <w:spacing w:line="240" w:lineRule="exac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敏感区保护措施：莲花寺水库引水工程的管线工程位于甘肃子午岭省级自然保护区实验区内，应注意减轻施工期对植被的破坏和对野生动物的干扰，禁止施工人员进入保护区破坏植被和捕杀野生动物，避免对保护区的影响。施工结束后，应对施工场地进行恢复。并严格按照《中华人民共和国自然保护区条例》和《关于涉及自然保护区的开发建设项目环境管理工作有关问题的通知》对自然保护区进行保护。部分引水工程管线位于森林公园内，应注意减轻施工期对植被的破坏和对野生动物的干扰，禁止施工人员进入保护区破坏植被和捕杀野生动物，避免对保护区的影响。施工结束后，应对施工场地进行恢复。同时，本评价范围内的国家森林公园应该严格按照《国家级森林公园管理办法》严格保护。流域内省级森林公园按照甘肃省内管理规定进行保护。</w:t>
            </w:r>
          </w:p>
        </w:tc>
        <w:tc>
          <w:tcPr>
            <w:tcW w:w="2698" w:type="dxa"/>
            <w:vAlign w:val="center"/>
          </w:tcPr>
          <w:p>
            <w:pPr>
              <w:autoSpaceDE w:val="0"/>
              <w:autoSpaceDN w:val="0"/>
              <w:spacing w:line="240" w:lineRule="exac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本项目所在区域不涉及莲花寺水库引水工程及甘肃子午岭省级自然保护区，符合规划要求。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5159" w:type="dxa"/>
            <w:vAlign w:val="center"/>
          </w:tcPr>
          <w:p>
            <w:pPr>
              <w:topLinePunct/>
              <w:spacing w:line="240" w:lineRule="exac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社会环境保护措施：工程建设要严格贯彻执行有关法律法规，保护不可再生的土地资源，尤其是基本农田。规划的马莲河水利枢纽工程，将淹没大量的耕地、林地和草地，并涉及到移民搬迁，耕地和草地资源的占用对当地的土地利用方式和农业生产将造成一定的不利影响，移民安置如处置不当，将会带来较大的社会问题。在工程可研阶段应对水库淹没影响和移民安置问题进行专题研究，在充分分析论证土地承载力的基础上，做好移民安置规划，妥善安置，改善移民居住环境，拓宽移民增收渠道，解决移民长远生计，提高移民生活水平，维护社会和谐、稳定。在移民安置区选址和方案设计时，应进行环境影响评价，避免因移民安置造成新的生态破坏和环境污染。</w:t>
            </w:r>
          </w:p>
        </w:tc>
        <w:tc>
          <w:tcPr>
            <w:tcW w:w="2698" w:type="dxa"/>
            <w:vAlign w:val="center"/>
          </w:tcPr>
          <w:p>
            <w:pPr>
              <w:autoSpaceDE w:val="0"/>
              <w:autoSpaceDN w:val="0"/>
              <w:spacing w:line="240" w:lineRule="exac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本项目不占用基本农田；工程不涉及马莲河水利枢纽工程。</w:t>
            </w:r>
            <w:r>
              <w:rPr>
                <w:rFonts w:hint="eastAsia" w:ascii="Times New Roman" w:hAnsi="Times New Roman" w:eastAsia="宋体" w:cs="Times New Roman"/>
                <w:color w:val="auto"/>
                <w:szCs w:val="21"/>
                <w:highlight w:val="none"/>
                <w:lang w:val="en-US" w:eastAsia="zh-CN"/>
              </w:rPr>
              <w:t>不涉及移民搬迁；</w:t>
            </w:r>
            <w:r>
              <w:rPr>
                <w:rFonts w:hint="default" w:ascii="Times New Roman" w:hAnsi="Times New Roman" w:eastAsia="宋体" w:cs="Times New Roman"/>
                <w:color w:val="auto"/>
                <w:szCs w:val="21"/>
                <w:highlight w:val="none"/>
              </w:rPr>
              <w:t>符合规划要求。</w:t>
            </w:r>
          </w:p>
        </w:tc>
      </w:tr>
    </w:tbl>
    <w:p>
      <w:pPr>
        <w:bidi w:val="0"/>
        <w:rPr>
          <w:rFonts w:hint="default"/>
          <w:color w:val="auto"/>
        </w:rPr>
      </w:pP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59" w:name="_Toc23198"/>
      <w:r>
        <w:rPr>
          <w:rFonts w:hint="default" w:ascii="Times New Roman" w:hAnsi="Times New Roman" w:eastAsia="黑体" w:cs="Times New Roman"/>
          <w:b/>
          <w:bCs/>
          <w:color w:val="auto"/>
          <w:kern w:val="0"/>
          <w:sz w:val="24"/>
          <w:szCs w:val="24"/>
        </w:rPr>
        <w:t>1.4.</w:t>
      </w:r>
      <w:r>
        <w:rPr>
          <w:rFonts w:hint="eastAsia" w:ascii="Times New Roman" w:hAnsi="Times New Roman" w:eastAsia="黑体" w:cs="Times New Roman"/>
          <w:b/>
          <w:bCs/>
          <w:color w:val="auto"/>
          <w:kern w:val="0"/>
          <w:sz w:val="24"/>
          <w:szCs w:val="24"/>
          <w:lang w:val="en-US" w:eastAsia="zh-CN"/>
        </w:rPr>
        <w:t>7</w:t>
      </w:r>
      <w:r>
        <w:rPr>
          <w:rFonts w:hint="default" w:ascii="Times New Roman" w:hAnsi="Times New Roman" w:eastAsia="黑体" w:cs="Times New Roman"/>
          <w:b/>
          <w:bCs/>
          <w:color w:val="auto"/>
          <w:kern w:val="0"/>
          <w:sz w:val="24"/>
          <w:szCs w:val="24"/>
        </w:rPr>
        <w:t>项目与《陆上石油天然气开采业绿色矿山建设规范》的相符性</w:t>
      </w:r>
      <w:bookmarkEnd w:id="58"/>
      <w:bookmarkEnd w:id="59"/>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《陆上石油天然气开采业绿色矿山建设规范》（DZ/T 0317-2018）（以下简称“绿色矿山建设规范”）是由原国土资源部提出的推荐标准，规定了陆上石油和天然气开采行业绿色矿山矿区环境、资源开发方式、资源综合利用、节能减排、科技创新与信息化、企业管理与企业形象方面的要求。适用于陆上油气开采业新建、改扩建和生产矿山的绿色矿山建设。</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建设单位根据绿色矿山建设规范内容要求，结合开采区和本厂实际情况落实制定了《第二采油厂绿色矿山创建工作规划》，以下结合建设单位实际生产情况和规划创建目标，对绿色矿山建设规范中关于开发和环境保护的相关内容进行相符性分析，见表1.4.</w:t>
      </w:r>
      <w:r>
        <w:rPr>
          <w:rFonts w:hint="eastAsia"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-1。</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w:t>
      </w:r>
      <w:r>
        <w:rPr>
          <w:rFonts w:hint="eastAsia" w:ascii="Times New Roman" w:hAnsi="Times New Roman" w:eastAsia="宋体" w:cs="Times New Roman"/>
          <w:b/>
          <w:color w:val="auto"/>
          <w:szCs w:val="21"/>
          <w:lang w:val="en-US" w:eastAsia="zh-CN"/>
        </w:rPr>
        <w:t>7</w:t>
      </w:r>
      <w:r>
        <w:rPr>
          <w:rFonts w:hint="default" w:ascii="Times New Roman" w:hAnsi="Times New Roman" w:eastAsia="宋体" w:cs="Times New Roman"/>
          <w:b/>
          <w:color w:val="auto"/>
          <w:szCs w:val="21"/>
        </w:rPr>
        <w:t>-1           项目与绿色矿山建设规范的相符性分析</w:t>
      </w:r>
    </w:p>
    <w:tbl>
      <w:tblPr>
        <w:tblStyle w:val="88"/>
        <w:tblW w:w="92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19"/>
        <w:gridCol w:w="670"/>
        <w:gridCol w:w="4343"/>
        <w:gridCol w:w="36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类别</w:t>
            </w:r>
          </w:p>
        </w:tc>
        <w:tc>
          <w:tcPr>
            <w:tcW w:w="67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项目</w:t>
            </w:r>
          </w:p>
        </w:tc>
        <w:tc>
          <w:tcPr>
            <w:tcW w:w="434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规范内容</w:t>
            </w:r>
          </w:p>
        </w:tc>
        <w:tc>
          <w:tcPr>
            <w:tcW w:w="369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生产情况及规划目标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矿区环境</w:t>
            </w:r>
          </w:p>
        </w:tc>
        <w:tc>
          <w:tcPr>
            <w:tcW w:w="670" w:type="dxa"/>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矿区容貌</w:t>
            </w:r>
          </w:p>
        </w:tc>
        <w:tc>
          <w:tcPr>
            <w:tcW w:w="4343"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矿区按生产区、管理区、生活区等功能分区，各功能区符合GB 50187的规定，建立管理机构，制订管理制度，运行有序、管理规范。</w:t>
            </w:r>
          </w:p>
        </w:tc>
        <w:tc>
          <w:tcPr>
            <w:tcW w:w="3690"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采油厂下设作业区、井区，实行分级管理、分区域管理。新建站场</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庆5、庆6集气站</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规划布局合理，站场平面布置符合GB 50187规定，站内生产区和办公区分隔，设独立生活保障设施。符合规范内容。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矿区地面道路、供水、供电、卫生、环保等基础配套设施完善，道路平整规范，标识清晰、标牌统一。在生产区设置操作提示牌、说明牌、线路示意图牌等标牌，标牌符合GB/T 13306的规定。</w:t>
            </w:r>
          </w:p>
        </w:tc>
        <w:tc>
          <w:tcPr>
            <w:tcW w:w="3690"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开发作业范围内有完善的辅助和公用工程配套。站场视觉形象符合中石油集团公司规范要求，站场生产区设置操作提示牌、说明牌、线路示意图牌等标牌，标牌符合《标牌》（GB/T 13306-2011）的规定。符合规范内容。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执行各类废弃物管理制度。固体废弃物按照《中华人民共和国固体废物污染环境防治法》规范堆放综合利用和处置；矿区废液污物按照《中华人民共和国水污染环境防治法》规范存储和处置。</w:t>
            </w:r>
          </w:p>
        </w:tc>
        <w:tc>
          <w:tcPr>
            <w:tcW w:w="3690"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开发过程中固体废物根据性质分类收集、分类处置。钻井废水、措施返排液、采出水等废水分质分类处理。符合规范内容。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矿区油气生产、储运过程安全有序，按照AQ 2012安全规程执行；在需警示安全的区域设置安全标志,，警示标志设置符合GB 14161、SY 6355的规定。</w:t>
            </w:r>
          </w:p>
        </w:tc>
        <w:tc>
          <w:tcPr>
            <w:tcW w:w="3690"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对油气生产、储运全过程需进行远程管理，符合AQ 2012安全规程；站内需警示安全的区域设置安全标志</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警示标志设置符合GB 14161、SY 6355的规定。符合规范内容。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矿区绿化</w:t>
            </w:r>
          </w:p>
        </w:tc>
        <w:tc>
          <w:tcPr>
            <w:tcW w:w="4343"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因地制宜绿化矿区，绿化应与周边自然环境和景观相协调，绿化植物搭配合理。矿区绿化覆盖率应达到100%。</w:t>
            </w:r>
          </w:p>
        </w:tc>
        <w:tc>
          <w:tcPr>
            <w:tcW w:w="3690"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管线临时占地在施工结束后全部进行植被恢复，井、站场可绿化面积100%进行植被恢复。矿区各类工程的绿化覆盖率达到100%。符合规范内容。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资源开发方式</w:t>
            </w:r>
          </w:p>
        </w:tc>
        <w:tc>
          <w:tcPr>
            <w:tcW w:w="670" w:type="dxa"/>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绿色开发</w:t>
            </w: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应遵循矿区油气资源赋存状况、生态环境特征等条件，科学合理确定开发方案，选择与油气藏类型相适应的先进开采技术和工艺，推广使用成熟、先进的技术装备，严禁使用国家明文规定的限制和淘汰的技术工艺及装备。</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采用勘探、开发一体化的滚动开发方案，推广使用成熟、先进的技术装备，鼓励采用带压作业技术进行井下作业。井下作业和试油无污染作业应用率达到80%以上。压裂放喷返排回收率100%。符合规范内容。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集约节约利用土地资源，土地利用符合用地指标政策。合理确定站址、场址、管网、路网建设占地规模。</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施工预制化率≥80%，减少临时占地。井场采用水平井、丛式井、多分支井等定向钻井方式；站场采用标准化、橇装化设计；油气水管线采用同沟敷设工艺，降低了工程总占地面积。符合规范内容。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应实施绿色钻井技术体系，科学选择钻井方式、环境友好型钻井液及井控措施，配备完善的固控系统，及时妥善处置钻井泥浆。</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采用环境友好绿色钻井液体系，配备完善固控系统，强化承包商监管，井控工作要求符合率100%。符合规范内容。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油气开发全过程应采取措施防止地下水污染，建立动态监测评估、处理及报告机制。</w:t>
            </w:r>
          </w:p>
        </w:tc>
        <w:tc>
          <w:tcPr>
            <w:tcW w:w="3690" w:type="dxa"/>
            <w:vAlign w:val="center"/>
          </w:tcPr>
          <w:p>
            <w:pPr>
              <w:jc w:val="left"/>
              <w:rPr>
                <w:rFonts w:hint="eastAsia" w:ascii="Times New Roman" w:hAnsi="Times New Roman" w:eastAsia="宋体" w:cs="Times New Roman"/>
                <w:color w:val="auto"/>
                <w:szCs w:val="21"/>
                <w:lang w:eastAsia="zh-CN"/>
              </w:rPr>
            </w:pPr>
            <w:r>
              <w:rPr>
                <w:rFonts w:hint="eastAsia" w:ascii="Times New Roman" w:hAnsi="Times New Roman" w:eastAsia="宋体"/>
                <w:color w:val="auto"/>
                <w:sz w:val="21"/>
                <w:szCs w:val="21"/>
                <w:highlight w:val="none"/>
                <w:lang w:eastAsia="zh-CN"/>
              </w:rPr>
              <w:t>项目全过程采取措施防止地下水污染。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既有项目应依据开发动态情况及时调整开发方案，适时进行工艺技术革新改造。</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目前已建采出水处理站场基本完成采出水处理系统工艺改造工作。符合规范内容。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采收率要求</w:t>
            </w: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天然气开采基于气藏不同类型和条件，年度动态法标定的采收率应达到SY/T6098标准中确定的不同类型气藏对应采收率最低指标要求</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陇东地区技术采收率为32.9%，符合指标要求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矿区生态环境保护</w:t>
            </w:r>
          </w:p>
        </w:tc>
        <w:tc>
          <w:tcPr>
            <w:tcW w:w="4343" w:type="dxa"/>
            <w:vAlign w:val="center"/>
          </w:tcPr>
          <w:p>
            <w:pPr>
              <w:autoSpaceDE w:val="0"/>
              <w:autoSpaceDN w:val="0"/>
              <w:spacing w:line="240" w:lineRule="exa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应按照矿山地质环境保护与土地复垦方案进行地质环境治理和土地复垦。具体要求如下：</w:t>
            </w:r>
          </w:p>
          <w:p>
            <w:pPr>
              <w:autoSpaceDE w:val="0"/>
              <w:autoSpaceDN w:val="0"/>
              <w:spacing w:line="240" w:lineRule="exact"/>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a）矿区井场、联合处理站等相关站场址、矿区专用道路等生态环境保护与恢复治理符合HJ 651的规定。</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b）矿区压占和损毁土地、相关站场址结余用地、功能废弃地等，应及时按TD/T 1036 的要求开展土地复垦，复垦率100%。</w:t>
            </w:r>
          </w:p>
        </w:tc>
        <w:tc>
          <w:tcPr>
            <w:tcW w:w="3690" w:type="dxa"/>
            <w:vAlign w:val="center"/>
          </w:tcPr>
          <w:p>
            <w:pPr>
              <w:jc w:val="left"/>
              <w:rPr>
                <w:rFonts w:hint="default" w:ascii="Times New Roman" w:hAnsi="Times New Roman" w:eastAsia="宋体" w:cs="Times New Roman"/>
                <w:color w:val="auto"/>
                <w:szCs w:val="21"/>
              </w:rPr>
            </w:pPr>
            <w:r>
              <w:rPr>
                <w:rFonts w:hint="eastAsia" w:ascii="Times New Roman" w:hAnsi="Times New Roman" w:eastAsia="宋体"/>
                <w:color w:val="auto"/>
                <w:sz w:val="21"/>
                <w:szCs w:val="21"/>
                <w:highlight w:val="none"/>
                <w:lang w:val="en-US" w:eastAsia="zh-CN"/>
              </w:rPr>
              <w:t>本次工程内容不涉及</w:t>
            </w:r>
            <w:r>
              <w:rPr>
                <w:rFonts w:ascii="Times New Roman" w:hAnsi="Times New Roman" w:eastAsia="宋体"/>
                <w:color w:val="auto"/>
                <w:sz w:val="21"/>
                <w:szCs w:val="21"/>
                <w:highlight w:val="none"/>
              </w:rPr>
              <w:t>退役井场和站场</w:t>
            </w:r>
            <w:r>
              <w:rPr>
                <w:rFonts w:hint="eastAsia" w:ascii="Times New Roman" w:hAnsi="Times New Roman" w:eastAsia="宋体"/>
                <w:color w:val="auto"/>
                <w:sz w:val="21"/>
                <w:szCs w:val="21"/>
                <w:highlight w:val="none"/>
                <w:lang w:eastAsia="zh-CN"/>
              </w:rPr>
              <w:t>，</w:t>
            </w:r>
            <w:r>
              <w:rPr>
                <w:rFonts w:hint="eastAsia" w:ascii="Times New Roman" w:hAnsi="Times New Roman" w:eastAsia="宋体"/>
                <w:color w:val="auto"/>
                <w:sz w:val="21"/>
                <w:szCs w:val="21"/>
                <w:highlight w:val="none"/>
                <w:lang w:val="en-US" w:eastAsia="zh-CN"/>
              </w:rPr>
              <w:t>评价要求后期井场和站场退役后，对所占</w:t>
            </w:r>
            <w:r>
              <w:rPr>
                <w:rFonts w:ascii="Times New Roman" w:hAnsi="Times New Roman" w:eastAsia="宋体"/>
                <w:color w:val="auto"/>
                <w:sz w:val="21"/>
                <w:szCs w:val="21"/>
                <w:highlight w:val="none"/>
              </w:rPr>
              <w:t>土地进行环境治理和土地复垦。复垦率达到100%。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应对矿区及周边生态环境进行监测监控，积极配合属地政府环境保护部门的工作。</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对矿区及油田开发工程定期开展现状监测，积极配合属地政府环境保护部门的工作。符合规范内容。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应制定突发环境事件应急预案，配备相应的应急物资。</w:t>
            </w:r>
          </w:p>
        </w:tc>
        <w:tc>
          <w:tcPr>
            <w:tcW w:w="3690" w:type="dxa"/>
            <w:vAlign w:val="center"/>
          </w:tcPr>
          <w:p>
            <w:pPr>
              <w:jc w:val="left"/>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企业已编制完成了《长庆油田分公司第二采油厂突发环境事件应急预案》等文件，备案号621021202107LT</w:t>
            </w:r>
            <w:r>
              <w:rPr>
                <w:rFonts w:hint="default" w:ascii="Times New Roman" w:hAnsi="Times New Roman" w:eastAsia="宋体" w:cs="Times New Roman"/>
                <w:color w:val="auto"/>
                <w:szCs w:val="21"/>
              </w:rPr>
              <w:t>。本项目实施后，</w:t>
            </w:r>
            <w:r>
              <w:rPr>
                <w:rFonts w:hint="eastAsia" w:ascii="Times New Roman" w:hAnsi="Times New Roman" w:eastAsia="宋体" w:cs="Times New Roman"/>
                <w:color w:val="auto"/>
                <w:szCs w:val="21"/>
                <w:lang w:val="en-US" w:eastAsia="zh-CN"/>
              </w:rPr>
              <w:t>纳入现有应急预案管理体系进行管理</w:t>
            </w:r>
            <w:r>
              <w:rPr>
                <w:rFonts w:hint="default" w:ascii="Times New Roman" w:hAnsi="Times New Roman" w:eastAsia="宋体" w:cs="Times New Roman"/>
                <w:color w:val="auto"/>
                <w:szCs w:val="21"/>
              </w:rPr>
              <w:t>。以作业区为单位设置应急物资储备库，应急物资配备率、完好率≥95%。符合规范内容。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tcBorders>
              <w:bottom w:val="single" w:color="auto" w:sz="4" w:space="0"/>
            </w:tcBorders>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资源综合利用</w:t>
            </w:r>
          </w:p>
        </w:tc>
        <w:tc>
          <w:tcPr>
            <w:tcW w:w="670" w:type="dxa"/>
            <w:tcBorders>
              <w:bottom w:val="single" w:color="auto" w:sz="4" w:space="0"/>
            </w:tcBorders>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共伴生资源利用</w:t>
            </w: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与甲烷气体伴生的凝析油综合利用率不低于90%；与甲烷气体伴生的硫化氢资源综合利用率不低于95%，与甲烷气伴生的二氧化碳资源综合利用率不低于95%</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陇东气田天然气甲烷含量较高，为92.69%，C</w:t>
            </w:r>
            <w:r>
              <w:rPr>
                <w:rFonts w:hint="default" w:ascii="Times New Roman" w:hAnsi="Times New Roman" w:eastAsia="宋体" w:cs="Times New Roman"/>
                <w:color w:val="auto"/>
                <w:szCs w:val="21"/>
                <w:vertAlign w:val="subscript"/>
              </w:rPr>
              <w:t>5</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含量很低，不含硫</w:t>
            </w:r>
            <w:r>
              <w:rPr>
                <w:rFonts w:hint="eastAsia" w:ascii="Times New Roman" w:hAnsi="Times New Roman" w:eastAsia="宋体" w:cs="Times New Roman"/>
                <w:color w:val="auto"/>
                <w:szCs w:val="21"/>
                <w:lang w:val="en-US" w:eastAsia="zh-CN"/>
              </w:rPr>
              <w:t>化氢</w:t>
            </w:r>
            <w:r>
              <w:rPr>
                <w:rFonts w:hint="default" w:ascii="Times New Roman" w:hAnsi="Times New Roman" w:eastAsia="宋体" w:cs="Times New Roman"/>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restart"/>
            <w:tcBorders>
              <w:top w:val="single" w:color="auto" w:sz="4" w:space="0"/>
            </w:tcBorders>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节能减排</w:t>
            </w:r>
          </w:p>
        </w:tc>
        <w:tc>
          <w:tcPr>
            <w:tcW w:w="670" w:type="dxa"/>
            <w:vMerge w:val="restart"/>
            <w:tcBorders>
              <w:top w:val="single" w:color="auto" w:sz="4" w:space="0"/>
              <w:bottom w:val="single" w:color="auto" w:sz="4" w:space="0"/>
            </w:tcBorders>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废物处置及利用</w:t>
            </w:r>
          </w:p>
        </w:tc>
        <w:tc>
          <w:tcPr>
            <w:tcW w:w="4343" w:type="dxa"/>
            <w:vAlign w:val="center"/>
          </w:tcPr>
          <w:p>
            <w:pPr>
              <w:jc w:val="lef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废液、废气、固体废物应建档分别类管理，并清洁化、无害化处置，处置率应达到100%。</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废水、废气达标排放率100%，固体废物合规处置率100%。符合规范内容。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19" w:type="dxa"/>
            <w:vMerge w:val="continue"/>
            <w:vAlign w:val="center"/>
          </w:tcPr>
          <w:p>
            <w:pPr>
              <w:ind w:left="780" w:hanging="360"/>
              <w:jc w:val="left"/>
              <w:rPr>
                <w:rFonts w:hint="default" w:ascii="Times New Roman" w:hAnsi="Times New Roman" w:eastAsia="宋体" w:cs="Times New Roman"/>
                <w:bCs/>
                <w:color w:val="auto"/>
                <w:szCs w:val="21"/>
              </w:rPr>
            </w:pPr>
          </w:p>
        </w:tc>
        <w:tc>
          <w:tcPr>
            <w:tcW w:w="670" w:type="dxa"/>
            <w:vMerge w:val="continue"/>
            <w:tcBorders>
              <w:top w:val="single" w:color="auto" w:sz="4" w:space="0"/>
              <w:bottom w:val="single" w:color="auto" w:sz="4" w:space="0"/>
            </w:tcBorders>
            <w:vAlign w:val="center"/>
          </w:tcPr>
          <w:p>
            <w:pPr>
              <w:ind w:left="780" w:hanging="360"/>
              <w:jc w:val="left"/>
              <w:rPr>
                <w:rFonts w:hint="default" w:ascii="Times New Roman" w:hAnsi="Times New Roman" w:eastAsia="宋体" w:cs="Times New Roman"/>
                <w:bCs/>
                <w:color w:val="auto"/>
                <w:szCs w:val="21"/>
              </w:rPr>
            </w:pPr>
          </w:p>
        </w:tc>
        <w:tc>
          <w:tcPr>
            <w:tcW w:w="4343"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油气生产过程中的采出水应清洁处理后循环利用；不能循环利用的，应达标排放、回注或采取其它有效利用方式。</w:t>
            </w:r>
          </w:p>
        </w:tc>
        <w:tc>
          <w:tcPr>
            <w:tcW w:w="369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采出水处理达标后，回注地层，不排放。符合规范内容。</w:t>
            </w:r>
          </w:p>
        </w:tc>
      </w:tr>
    </w:tbl>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highlight w:val="none"/>
        </w:rPr>
      </w:pPr>
      <w:bookmarkStart w:id="60" w:name="_Toc481"/>
      <w:bookmarkStart w:id="61" w:name="_Toc101536166"/>
      <w:r>
        <w:rPr>
          <w:rFonts w:hint="default" w:ascii="Times New Roman" w:hAnsi="Times New Roman" w:eastAsia="黑体" w:cs="Times New Roman"/>
          <w:b/>
          <w:bCs/>
          <w:color w:val="auto"/>
          <w:kern w:val="0"/>
          <w:sz w:val="24"/>
          <w:szCs w:val="24"/>
          <w:highlight w:val="none"/>
        </w:rPr>
        <w:t>1.4.</w:t>
      </w:r>
      <w:r>
        <w:rPr>
          <w:rFonts w:hint="default" w:ascii="Times New Roman" w:hAnsi="Times New Roman" w:eastAsia="黑体" w:cs="Times New Roman"/>
          <w:b/>
          <w:bCs/>
          <w:color w:val="auto"/>
          <w:kern w:val="0"/>
          <w:sz w:val="24"/>
          <w:szCs w:val="24"/>
          <w:highlight w:val="none"/>
          <w:lang w:val="en-US" w:eastAsia="zh-CN"/>
        </w:rPr>
        <w:t>8</w:t>
      </w:r>
      <w:r>
        <w:rPr>
          <w:rFonts w:hint="default" w:ascii="Times New Roman" w:hAnsi="Times New Roman" w:eastAsia="黑体" w:cs="Times New Roman"/>
          <w:b/>
          <w:bCs/>
          <w:color w:val="auto"/>
          <w:kern w:val="0"/>
          <w:sz w:val="24"/>
          <w:szCs w:val="24"/>
          <w:highlight w:val="none"/>
        </w:rPr>
        <w:t>项目与《陆上石油天然气开采业绿色矿山建设规范》的相符性</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w:t>
      </w:r>
      <w:r>
        <w:rPr>
          <w:rFonts w:hint="eastAsia" w:ascii="Times New Roman" w:hAnsi="Times New Roman" w:eastAsia="宋体" w:cs="Times New Roman"/>
          <w:color w:val="auto"/>
          <w:sz w:val="24"/>
          <w:lang w:val="en-US" w:eastAsia="zh-CN"/>
        </w:rPr>
        <w:t>与甘肃省地方标准《绿色矿山建设规范 第4部分：石油天然气》（DB62/T 4284.4-2021）符合性分析件</w:t>
      </w:r>
      <w:r>
        <w:rPr>
          <w:rFonts w:hint="default" w:ascii="Times New Roman" w:hAnsi="Times New Roman" w:eastAsia="宋体" w:cs="Times New Roman"/>
          <w:color w:val="auto"/>
          <w:sz w:val="24"/>
        </w:rPr>
        <w:t>见表1.4.</w:t>
      </w:r>
      <w:r>
        <w:rPr>
          <w:rFonts w:hint="eastAsia" w:ascii="Times New Roman" w:hAnsi="Times New Roman" w:eastAsia="宋体" w:cs="Times New Roman"/>
          <w:color w:val="auto"/>
          <w:sz w:val="24"/>
          <w:lang w:val="en-US" w:eastAsia="zh-CN"/>
        </w:rPr>
        <w:t>8</w:t>
      </w:r>
      <w:r>
        <w:rPr>
          <w:rFonts w:hint="default" w:ascii="Times New Roman" w:hAnsi="Times New Roman" w:eastAsia="宋体" w:cs="Times New Roman"/>
          <w:color w:val="auto"/>
          <w:sz w:val="24"/>
        </w:rPr>
        <w:t>-1。</w:t>
      </w:r>
    </w:p>
    <w:p>
      <w:pPr>
        <w:ind w:firstLine="422" w:firstLineChars="200"/>
        <w:rPr>
          <w:ins w:id="0" w:author="Admin" w:date="2023-05-31T14:20:15Z"/>
          <w:rFonts w:hint="default" w:ascii="Times New Roman" w:hAnsi="Times New Roman" w:eastAsia="宋体" w:cs="Times New Roman"/>
          <w:b/>
          <w:color w:val="auto"/>
          <w:szCs w:val="21"/>
        </w:rPr>
      </w:pP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w:t>
      </w:r>
      <w:ins w:id="1" w:author="Admin" w:date="2023-05-31T14:15:30Z">
        <w:r>
          <w:rPr>
            <w:rFonts w:hint="eastAsia" w:ascii="Times New Roman" w:hAnsi="Times New Roman" w:eastAsia="宋体" w:cs="Times New Roman"/>
            <w:b/>
            <w:color w:val="auto"/>
            <w:szCs w:val="21"/>
            <w:lang w:val="en-US" w:eastAsia="zh-CN"/>
          </w:rPr>
          <w:t>8</w:t>
        </w:r>
      </w:ins>
      <w:r>
        <w:rPr>
          <w:rFonts w:hint="default" w:ascii="Times New Roman" w:hAnsi="Times New Roman" w:eastAsia="宋体" w:cs="Times New Roman"/>
          <w:b/>
          <w:color w:val="auto"/>
          <w:szCs w:val="21"/>
        </w:rPr>
        <w:t>-1           项目与绿色矿山建设规范的相符性分析</w:t>
      </w:r>
    </w:p>
    <w:tbl>
      <w:tblPr>
        <w:tblStyle w:val="88"/>
        <w:tblW w:w="92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06"/>
        <w:gridCol w:w="1206"/>
        <w:gridCol w:w="3717"/>
        <w:gridCol w:w="30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类别</w:t>
            </w:r>
          </w:p>
        </w:tc>
        <w:tc>
          <w:tcPr>
            <w:tcW w:w="1206"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项目</w:t>
            </w:r>
          </w:p>
        </w:tc>
        <w:tc>
          <w:tcPr>
            <w:tcW w:w="3717"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规范内容</w:t>
            </w:r>
          </w:p>
        </w:tc>
        <w:tc>
          <w:tcPr>
            <w:tcW w:w="309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生产情况及规划目标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矿区环境</w:t>
            </w:r>
          </w:p>
        </w:tc>
        <w:tc>
          <w:tcPr>
            <w:tcW w:w="1206" w:type="dxa"/>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矿区容貌</w:t>
            </w:r>
          </w:p>
        </w:tc>
        <w:tc>
          <w:tcPr>
            <w:tcW w:w="3717"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矿区</w:t>
            </w:r>
            <w:r>
              <w:rPr>
                <w:rFonts w:hint="eastAsia" w:ascii="Times New Roman" w:hAnsi="Times New Roman" w:eastAsia="宋体" w:cs="Times New Roman"/>
                <w:color w:val="auto"/>
                <w:szCs w:val="21"/>
                <w:lang w:val="en-US" w:eastAsia="zh-CN"/>
              </w:rPr>
              <w:t>功能布局合理，配套设施齐全，</w:t>
            </w:r>
            <w:r>
              <w:rPr>
                <w:rFonts w:hint="default" w:ascii="Times New Roman" w:hAnsi="Times New Roman" w:eastAsia="宋体" w:cs="Times New Roman"/>
                <w:color w:val="auto"/>
                <w:szCs w:val="21"/>
              </w:rPr>
              <w:t>生产区、</w:t>
            </w:r>
            <w:ins w:id="2" w:author="Admin" w:date="2023-05-31T14:17:00Z">
              <w:r>
                <w:rPr>
                  <w:rFonts w:hint="eastAsia" w:ascii="Times New Roman" w:hAnsi="Times New Roman" w:eastAsia="宋体" w:cs="Times New Roman"/>
                  <w:color w:val="auto"/>
                  <w:szCs w:val="21"/>
                  <w:lang w:val="en-US" w:eastAsia="zh-CN"/>
                </w:rPr>
                <w:t>办公区</w:t>
              </w:r>
            </w:ins>
            <w:r>
              <w:rPr>
                <w:rFonts w:hint="default" w:ascii="Times New Roman" w:hAnsi="Times New Roman" w:eastAsia="宋体" w:cs="Times New Roman"/>
                <w:color w:val="auto"/>
                <w:szCs w:val="21"/>
              </w:rPr>
              <w:t>、生活区等功能分区符合GB 50187</w:t>
            </w:r>
            <w:ins w:id="3" w:author="Admin" w:date="2023-05-31T14:17:13Z">
              <w:r>
                <w:rPr>
                  <w:rFonts w:hint="eastAsia" w:ascii="Times New Roman" w:hAnsi="Times New Roman" w:eastAsia="宋体" w:cs="Times New Roman"/>
                  <w:color w:val="auto"/>
                  <w:szCs w:val="21"/>
                  <w:lang w:eastAsia="zh-CN"/>
                </w:rPr>
                <w:t>、</w:t>
              </w:r>
            </w:ins>
            <w:ins w:id="4" w:author="Admin" w:date="2023-05-31T14:17:14Z">
              <w:r>
                <w:rPr>
                  <w:rFonts w:hint="eastAsia" w:ascii="Times New Roman" w:hAnsi="Times New Roman" w:eastAsia="宋体" w:cs="Times New Roman"/>
                  <w:color w:val="auto"/>
                  <w:szCs w:val="21"/>
                  <w:lang w:val="en-US" w:eastAsia="zh-CN"/>
                </w:rPr>
                <w:t>SY</w:t>
              </w:r>
            </w:ins>
            <w:ins w:id="5" w:author="Admin" w:date="2023-05-31T14:17:16Z">
              <w:r>
                <w:rPr>
                  <w:rFonts w:hint="eastAsia" w:ascii="Times New Roman" w:hAnsi="Times New Roman" w:eastAsia="宋体" w:cs="Times New Roman"/>
                  <w:color w:val="auto"/>
                  <w:szCs w:val="21"/>
                  <w:lang w:val="en-US" w:eastAsia="zh-CN"/>
                </w:rPr>
                <w:t>/</w:t>
              </w:r>
            </w:ins>
            <w:ins w:id="6" w:author="Admin" w:date="2023-05-31T14:17:22Z">
              <w:r>
                <w:rPr>
                  <w:rFonts w:hint="eastAsia" w:ascii="Times New Roman" w:hAnsi="Times New Roman" w:eastAsia="宋体" w:cs="Times New Roman"/>
                  <w:color w:val="auto"/>
                  <w:szCs w:val="21"/>
                  <w:lang w:val="en-US" w:eastAsia="zh-CN"/>
                </w:rPr>
                <w:t>T</w:t>
              </w:r>
            </w:ins>
            <w:ins w:id="7" w:author="Admin" w:date="2023-05-31T14:17:23Z">
              <w:r>
                <w:rPr>
                  <w:rFonts w:hint="eastAsia" w:ascii="Times New Roman" w:hAnsi="Times New Roman" w:eastAsia="宋体" w:cs="Times New Roman"/>
                  <w:color w:val="auto"/>
                  <w:szCs w:val="21"/>
                  <w:lang w:val="en-US" w:eastAsia="zh-CN"/>
                </w:rPr>
                <w:t>0</w:t>
              </w:r>
            </w:ins>
            <w:ins w:id="8" w:author="Admin" w:date="2023-05-31T14:17:24Z">
              <w:r>
                <w:rPr>
                  <w:rFonts w:hint="eastAsia" w:ascii="Times New Roman" w:hAnsi="Times New Roman" w:eastAsia="宋体" w:cs="Times New Roman"/>
                  <w:color w:val="auto"/>
                  <w:szCs w:val="21"/>
                  <w:lang w:val="en-US" w:eastAsia="zh-CN"/>
                </w:rPr>
                <w:t>0</w:t>
              </w:r>
            </w:ins>
            <w:ins w:id="9" w:author="Admin" w:date="2023-05-31T14:17:25Z">
              <w:r>
                <w:rPr>
                  <w:rFonts w:hint="eastAsia" w:ascii="Times New Roman" w:hAnsi="Times New Roman" w:eastAsia="宋体" w:cs="Times New Roman"/>
                  <w:color w:val="auto"/>
                  <w:szCs w:val="21"/>
                  <w:lang w:val="en-US" w:eastAsia="zh-CN"/>
                </w:rPr>
                <w:t>48</w:t>
              </w:r>
            </w:ins>
            <w:ins w:id="10" w:author="Admin" w:date="2023-05-31T14:17:28Z">
              <w:r>
                <w:rPr>
                  <w:rFonts w:hint="eastAsia" w:ascii="Times New Roman" w:hAnsi="Times New Roman" w:eastAsia="宋体" w:cs="Times New Roman"/>
                  <w:color w:val="auto"/>
                  <w:szCs w:val="21"/>
                  <w:lang w:val="en-US" w:eastAsia="zh-CN"/>
                </w:rPr>
                <w:t>等</w:t>
              </w:r>
            </w:ins>
            <w:ins w:id="11" w:author="Admin" w:date="2023-05-31T14:17:29Z">
              <w:r>
                <w:rPr>
                  <w:rFonts w:hint="eastAsia" w:ascii="Times New Roman" w:hAnsi="Times New Roman" w:eastAsia="宋体" w:cs="Times New Roman"/>
                  <w:color w:val="auto"/>
                  <w:szCs w:val="21"/>
                  <w:lang w:val="en-US" w:eastAsia="zh-CN"/>
                </w:rPr>
                <w:t>规定</w:t>
              </w:r>
            </w:ins>
            <w:ins w:id="12" w:author="Admin" w:date="2023-05-31T14:17:31Z">
              <w:r>
                <w:rPr>
                  <w:rFonts w:hint="eastAsia" w:ascii="Times New Roman" w:hAnsi="Times New Roman" w:eastAsia="宋体" w:cs="Times New Roman"/>
                  <w:color w:val="auto"/>
                  <w:szCs w:val="21"/>
                  <w:lang w:val="en-US" w:eastAsia="zh-CN"/>
                </w:rPr>
                <w:t>。</w:t>
              </w:r>
            </w:ins>
            <w:ins w:id="13" w:author="Admin" w:date="2023-05-31T14:17:32Z">
              <w:r>
                <w:rPr>
                  <w:rFonts w:hint="eastAsia" w:ascii="Times New Roman" w:hAnsi="Times New Roman" w:eastAsia="宋体" w:cs="Times New Roman"/>
                  <w:color w:val="auto"/>
                  <w:szCs w:val="21"/>
                  <w:lang w:val="en-US" w:eastAsia="zh-CN"/>
                </w:rPr>
                <w:t>运行</w:t>
              </w:r>
            </w:ins>
            <w:r>
              <w:rPr>
                <w:rFonts w:hint="default" w:ascii="Times New Roman" w:hAnsi="Times New Roman" w:eastAsia="宋体" w:cs="Times New Roman"/>
                <w:color w:val="auto"/>
                <w:szCs w:val="21"/>
              </w:rPr>
              <w:t>运行、管理规范</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标识、标牌规范统一、清晰美观，符合GB/T13306、GB/T14161等规定。</w:t>
            </w:r>
          </w:p>
        </w:tc>
        <w:tc>
          <w:tcPr>
            <w:tcW w:w="3093"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采油厂下设作业区、井区，实行分级管理、分区域管理。新建站场</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庆5、庆6集气站</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规划布局合理，站场平面布置符合GB 50187规定，站内生产区和办公区分隔，设独立生活保障设施。符合规范内容。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3717"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矿山生产区、办公区、生活区和运输系统实现整洁、美观，矿区道路设计符合 GBJ22规定，主要运输道路实现硬化或固化，固化道路要实施洒水、喷雾等措施</w:t>
            </w:r>
          </w:p>
        </w:tc>
        <w:tc>
          <w:tcPr>
            <w:tcW w:w="3093" w:type="dxa"/>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开发作业范围内有完善的辅助和公用工程配套。站场视觉形象符合中石油集团公司规范要求，站场生产区设置操作提示牌、说明牌、线路示意图牌等标牌，标牌符合《标牌》（GB/T 13306-2011）的规定。符合规范内容。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油气集输(场)站、油气储存库区、油气化工生产区域等易燃易爆、有毒有害生产区域要悬挂“关闭手机、严禁烟火有毒危险”等安全警示标志，符合 AQ 2012、GB/T 14161等规定。</w:t>
            </w:r>
          </w:p>
        </w:tc>
        <w:tc>
          <w:tcPr>
            <w:tcW w:w="3093" w:type="dxa"/>
            <w:vAlign w:val="center"/>
          </w:tcPr>
          <w:p>
            <w:pPr>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项目</w:t>
            </w:r>
            <w:r>
              <w:rPr>
                <w:rFonts w:hint="default" w:ascii="Times New Roman" w:hAnsi="Times New Roman" w:eastAsia="宋体" w:cs="Times New Roman"/>
                <w:color w:val="auto"/>
                <w:szCs w:val="21"/>
              </w:rPr>
              <w:t>油气集输(场)站易燃易爆、有毒有害生产区域要悬挂“关闭手机、严禁烟火有毒危险”等安全警示标志，</w:t>
            </w:r>
            <w:r>
              <w:rPr>
                <w:rFonts w:hint="eastAsia" w:ascii="Times New Roman" w:hAnsi="Times New Roman" w:eastAsia="宋体" w:cs="Times New Roman"/>
                <w:color w:val="auto"/>
                <w:szCs w:val="21"/>
                <w:lang w:val="en-US" w:eastAsia="zh-CN"/>
              </w:rPr>
              <w:t>且</w:t>
            </w:r>
            <w:r>
              <w:rPr>
                <w:rFonts w:hint="default" w:ascii="Times New Roman" w:hAnsi="Times New Roman" w:eastAsia="宋体" w:cs="Times New Roman"/>
                <w:color w:val="auto"/>
                <w:szCs w:val="21"/>
              </w:rPr>
              <w:t>符合 AQ 2012、GB/T 14161等规定。符合规范内容。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0" w:firstLine="0"/>
              <w:jc w:val="left"/>
              <w:rPr>
                <w:rFonts w:hint="default" w:ascii="Times New Roman" w:hAnsi="Times New Roman" w:eastAsia="宋体" w:cs="Times New Roman"/>
                <w:bCs/>
                <w:color w:val="auto"/>
                <w:szCs w:val="21"/>
              </w:rPr>
              <w:pPrChange w:id="14" w:author="Admin" w:date="2023-05-31T14:23:28Z">
                <w:pPr>
                  <w:ind w:left="780" w:hanging="360"/>
                  <w:jc w:val="left"/>
                </w:pPr>
              </w:pPrChange>
            </w:pPr>
          </w:p>
        </w:tc>
        <w:tc>
          <w:tcPr>
            <w:tcW w:w="1206" w:type="dxa"/>
            <w:vMerge w:val="restart"/>
            <w:vAlign w:val="center"/>
          </w:tcPr>
          <w:p>
            <w:pPr>
              <w:ind w:left="0" w:firstLine="0"/>
              <w:jc w:val="left"/>
              <w:rPr>
                <w:rFonts w:hint="default" w:ascii="Times New Roman" w:hAnsi="Times New Roman" w:eastAsia="宋体" w:cs="Times New Roman"/>
                <w:bCs/>
                <w:color w:val="auto"/>
                <w:szCs w:val="21"/>
                <w:lang w:val="en-US" w:eastAsia="zh-CN"/>
              </w:rPr>
              <w:pPrChange w:id="15" w:author="Admin" w:date="2023-05-31T14:20:25Z">
                <w:pPr>
                  <w:ind w:left="780" w:hanging="360"/>
                  <w:jc w:val="left"/>
                </w:pPr>
              </w:pPrChange>
            </w:pPr>
            <w:r>
              <w:rPr>
                <w:rFonts w:hint="default" w:ascii="Times New Roman" w:hAnsi="Times New Roman" w:eastAsia="宋体" w:cs="Times New Roman"/>
                <w:bCs/>
                <w:color w:val="auto"/>
                <w:szCs w:val="21"/>
                <w:lang w:val="en-US" w:eastAsia="zh-CN"/>
                <w:rPrChange w:id="16" w:author="Admin" w:date="2023-05-31T14:23:28Z">
                  <w:rPr>
                    <w:rFonts w:hint="eastAsia" w:ascii="Times New Roman" w:hAnsi="Times New Roman" w:eastAsia="宋体" w:cs="Times New Roman"/>
                    <w:bCs/>
                    <w:color w:val="auto"/>
                    <w:szCs w:val="21"/>
                    <w:lang w:val="en-US" w:eastAsia="zh-CN"/>
                  </w:rPr>
                </w:rPrChange>
              </w:rPr>
              <w:t>生态</w:t>
            </w:r>
            <w:r>
              <w:rPr>
                <w:rFonts w:hint="default" w:ascii="Times New Roman" w:hAnsi="Times New Roman" w:eastAsia="宋体" w:cs="Times New Roman"/>
                <w:bCs/>
                <w:color w:val="auto"/>
                <w:szCs w:val="21"/>
                <w:lang w:val="en-US" w:eastAsia="zh-CN"/>
                <w:rPrChange w:id="17" w:author="Admin" w:date="2023-05-31T14:23:28Z">
                  <w:rPr>
                    <w:rFonts w:hint="eastAsia" w:ascii="Times New Roman" w:hAnsi="Times New Roman" w:eastAsia="宋体" w:cs="Times New Roman"/>
                    <w:bCs/>
                    <w:color w:val="auto"/>
                    <w:szCs w:val="21"/>
                    <w:lang w:val="en-US" w:eastAsia="zh-CN"/>
                  </w:rPr>
                </w:rPrChange>
              </w:rPr>
              <w:t>环境</w:t>
            </w:r>
          </w:p>
        </w:tc>
        <w:tc>
          <w:tcPr>
            <w:tcW w:w="3717" w:type="dxa"/>
            <w:vAlign w:val="center"/>
          </w:tcPr>
          <w:p>
            <w:pPr>
              <w:jc w:val="left"/>
              <w:rPr>
                <w:rFonts w:hint="default" w:ascii="Times New Roman" w:hAnsi="Times New Roman" w:eastAsia="宋体" w:cs="Times New Roman"/>
                <w:bCs/>
                <w:color w:val="auto"/>
                <w:szCs w:val="21"/>
                <w:rPrChange w:id="18" w:author="Admin" w:date="2023-05-31T14:20:25Z">
                  <w:rPr>
                    <w:rFonts w:hint="default" w:ascii="Times New Roman" w:hAnsi="Times New Roman" w:eastAsia="宋体" w:cs="Times New Roman"/>
                    <w:color w:val="auto"/>
                    <w:szCs w:val="21"/>
                  </w:rPr>
                </w:rPrChange>
              </w:rPr>
            </w:pPr>
            <w:r>
              <w:rPr>
                <w:rFonts w:hint="default" w:ascii="Times New Roman" w:hAnsi="Times New Roman" w:eastAsia="宋体" w:cs="Times New Roman"/>
                <w:bCs/>
                <w:color w:val="auto"/>
                <w:szCs w:val="21"/>
              </w:rPr>
              <w:t>执行环境影响评价和环境评价“三同时”制度，落实污染防治措施，贯彻“边生产、边修复原则，实现矿区生态修复动态化</w:t>
            </w:r>
          </w:p>
        </w:tc>
        <w:tc>
          <w:tcPr>
            <w:tcW w:w="3093" w:type="dxa"/>
            <w:vAlign w:val="center"/>
          </w:tcPr>
          <w:p>
            <w:pPr>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本项目已执行环境影响评价及</w:t>
            </w:r>
            <w:r>
              <w:rPr>
                <w:rFonts w:hint="default" w:ascii="Times New Roman" w:hAnsi="Times New Roman" w:eastAsia="宋体" w:cs="Times New Roman"/>
                <w:bCs/>
                <w:color w:val="auto"/>
                <w:szCs w:val="21"/>
              </w:rPr>
              <w:t>“三同时”制度，</w:t>
            </w:r>
            <w:r>
              <w:rPr>
                <w:rFonts w:hint="eastAsia" w:ascii="Times New Roman" w:hAnsi="Times New Roman" w:eastAsia="宋体" w:cs="Times New Roman"/>
                <w:bCs/>
                <w:color w:val="auto"/>
                <w:szCs w:val="21"/>
                <w:lang w:val="en-US" w:eastAsia="zh-CN"/>
              </w:rPr>
              <w:t>符合规范要求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206" w:type="dxa"/>
            <w:vMerge w:val="continue"/>
            <w:vAlign w:val="center"/>
          </w:tcPr>
          <w:p>
            <w:pPr>
              <w:ind w:left="0" w:firstLine="0"/>
              <w:jc w:val="left"/>
              <w:rPr>
                <w:rFonts w:hint="default" w:ascii="Times New Roman" w:hAnsi="Times New Roman" w:eastAsia="宋体" w:cs="Times New Roman"/>
                <w:bCs/>
                <w:color w:val="auto"/>
                <w:szCs w:val="21"/>
              </w:rPr>
              <w:pPrChange w:id="19" w:author="Admin" w:date="2023-05-31T14:23:28Z">
                <w:pPr>
                  <w:ind w:left="780" w:hanging="360"/>
                  <w:jc w:val="left"/>
                </w:pPr>
              </w:pPrChange>
            </w:pPr>
          </w:p>
        </w:tc>
        <w:tc>
          <w:tcPr>
            <w:tcW w:w="1206" w:type="dxa"/>
            <w:vMerge w:val="continue"/>
            <w:vAlign w:val="center"/>
          </w:tcPr>
          <w:p>
            <w:pPr>
              <w:ind w:left="0" w:firstLine="0"/>
              <w:jc w:val="left"/>
              <w:rPr>
                <w:rFonts w:hint="default" w:ascii="Times New Roman" w:hAnsi="Times New Roman" w:eastAsia="宋体" w:cs="Times New Roman"/>
                <w:bCs/>
                <w:color w:val="auto"/>
                <w:szCs w:val="21"/>
              </w:rPr>
              <w:pPrChange w:id="20" w:author="Admin" w:date="2023-05-31T14:23:28Z">
                <w:pPr>
                  <w:ind w:left="780" w:hanging="360"/>
                  <w:jc w:val="left"/>
                </w:pPr>
              </w:pPrChange>
            </w:pPr>
          </w:p>
        </w:tc>
        <w:tc>
          <w:tcPr>
            <w:tcW w:w="3717" w:type="dxa"/>
            <w:vAlign w:val="center"/>
          </w:tcPr>
          <w:p>
            <w:pPr>
              <w:jc w:val="left"/>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建立环境监测机制，对油气站场及周边生态环境实施动态监测监控，制定突发环境事故应急预</w:t>
            </w:r>
            <w:r>
              <w:rPr>
                <w:rFonts w:hint="eastAsia" w:ascii="Times New Roman" w:hAnsi="Times New Roman" w:eastAsia="宋体" w:cs="Times New Roman"/>
                <w:color w:val="auto"/>
                <w:szCs w:val="21"/>
                <w:lang w:val="en-US" w:eastAsia="zh-CN"/>
              </w:rPr>
              <w:t>案</w:t>
            </w:r>
          </w:p>
        </w:tc>
        <w:tc>
          <w:tcPr>
            <w:tcW w:w="3093" w:type="dxa"/>
            <w:vAlign w:val="center"/>
          </w:tcPr>
          <w:p>
            <w:pPr>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企业已编制完成了《长庆油田分公司第二采油厂突发环境事件应急预案》等文件，备案号621021202107LT</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 xml:space="preserve"> 已进行例行监测，对油气站场及周边生态环境进行动态监控。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0" w:firstLine="0"/>
              <w:jc w:val="left"/>
              <w:rPr>
                <w:rFonts w:hint="default" w:ascii="Times New Roman" w:hAnsi="Times New Roman" w:eastAsia="宋体" w:cs="Times New Roman"/>
                <w:bCs/>
                <w:color w:val="auto"/>
                <w:szCs w:val="21"/>
              </w:rPr>
              <w:pPrChange w:id="21" w:author="Admin" w:date="2023-05-31T14:23:28Z">
                <w:pPr>
                  <w:ind w:left="780" w:hanging="360"/>
                  <w:jc w:val="left"/>
                </w:pPr>
              </w:pPrChange>
            </w:pPr>
          </w:p>
        </w:tc>
        <w:tc>
          <w:tcPr>
            <w:tcW w:w="1206" w:type="dxa"/>
            <w:vMerge w:val="continue"/>
            <w:vAlign w:val="center"/>
          </w:tcPr>
          <w:p>
            <w:pPr>
              <w:ind w:left="0" w:firstLine="0"/>
              <w:jc w:val="left"/>
              <w:rPr>
                <w:rFonts w:hint="default" w:ascii="Times New Roman" w:hAnsi="Times New Roman" w:eastAsia="宋体" w:cs="Times New Roman"/>
                <w:bCs/>
                <w:color w:val="auto"/>
                <w:szCs w:val="21"/>
              </w:rPr>
              <w:pPrChange w:id="22" w:author="Admin" w:date="2023-05-31T14:23:28Z">
                <w:pPr>
                  <w:ind w:left="780" w:hanging="360"/>
                  <w:jc w:val="left"/>
                </w:pPr>
              </w:pPrChange>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办公区、生活区和生产区的生活垃圾和废水处置设施完养，或集中无害化处置，处置率 100%。</w:t>
            </w:r>
          </w:p>
        </w:tc>
        <w:tc>
          <w:tcPr>
            <w:tcW w:w="3093" w:type="dxa"/>
            <w:vAlign w:val="center"/>
          </w:tcPr>
          <w:p>
            <w:pPr>
              <w:jc w:val="left"/>
              <w:rPr>
                <w:rFonts w:hint="default" w:ascii="Times New Roman" w:hAnsi="Times New Roman" w:eastAsia="宋体" w:cs="Times New Roman"/>
                <w:color w:val="auto"/>
                <w:szCs w:val="21"/>
                <w:lang w:val="en-US" w:eastAsia="zh-CN"/>
              </w:rPr>
            </w:pPr>
            <w:ins w:id="23" w:author="Admin" w:date="2023-05-31T14:32:14Z">
              <w:r>
                <w:rPr>
                  <w:rFonts w:hint="eastAsia" w:ascii="Times New Roman" w:hAnsi="Times New Roman" w:eastAsia="宋体" w:cs="Times New Roman"/>
                  <w:color w:val="auto"/>
                  <w:szCs w:val="21"/>
                  <w:lang w:val="en-US" w:eastAsia="zh-CN"/>
                </w:rPr>
                <w:t>本</w:t>
              </w:r>
            </w:ins>
            <w:ins w:id="24" w:author="Admin" w:date="2023-05-31T14:32:15Z">
              <w:r>
                <w:rPr>
                  <w:rFonts w:hint="eastAsia" w:ascii="Times New Roman" w:hAnsi="Times New Roman" w:eastAsia="宋体" w:cs="Times New Roman"/>
                  <w:color w:val="auto"/>
                  <w:szCs w:val="21"/>
                  <w:lang w:val="en-US" w:eastAsia="zh-CN"/>
                </w:rPr>
                <w:t>项目</w:t>
              </w:r>
            </w:ins>
            <w:ins w:id="25" w:author="Admin" w:date="2023-05-31T14:32:18Z">
              <w:r>
                <w:rPr>
                  <w:rFonts w:hint="eastAsia" w:ascii="Times New Roman" w:hAnsi="Times New Roman" w:eastAsia="宋体" w:cs="Times New Roman"/>
                  <w:color w:val="auto"/>
                  <w:szCs w:val="21"/>
                  <w:lang w:val="en-US" w:eastAsia="zh-CN"/>
                </w:rPr>
                <w:t>生活垃圾</w:t>
              </w:r>
            </w:ins>
            <w:ins w:id="26" w:author="Admin" w:date="2023-05-31T14:32:23Z">
              <w:r>
                <w:rPr>
                  <w:rFonts w:hint="eastAsia" w:ascii="Times New Roman" w:hAnsi="Times New Roman" w:eastAsia="宋体" w:cs="Times New Roman"/>
                  <w:color w:val="auto"/>
                  <w:szCs w:val="21"/>
                  <w:lang w:val="en-US" w:eastAsia="zh-CN"/>
                </w:rPr>
                <w:t>处置</w:t>
              </w:r>
            </w:ins>
            <w:ins w:id="27" w:author="Admin" w:date="2023-05-31T14:32:25Z">
              <w:r>
                <w:rPr>
                  <w:rFonts w:hint="eastAsia" w:ascii="Times New Roman" w:hAnsi="Times New Roman" w:eastAsia="宋体" w:cs="Times New Roman"/>
                  <w:color w:val="auto"/>
                  <w:szCs w:val="21"/>
                  <w:lang w:val="en-US" w:eastAsia="zh-CN"/>
                </w:rPr>
                <w:t>率</w:t>
              </w:r>
            </w:ins>
            <w:ins w:id="28" w:author="Admin" w:date="2023-05-31T14:32:26Z">
              <w:r>
                <w:rPr>
                  <w:rFonts w:hint="eastAsia" w:ascii="Times New Roman" w:hAnsi="Times New Roman" w:eastAsia="宋体" w:cs="Times New Roman"/>
                  <w:color w:val="auto"/>
                  <w:szCs w:val="21"/>
                  <w:lang w:val="en-US" w:eastAsia="zh-CN"/>
                </w:rPr>
                <w:t>100</w:t>
              </w:r>
            </w:ins>
            <w:ins w:id="29" w:author="Admin" w:date="2023-05-31T14:32:27Z">
              <w:r>
                <w:rPr>
                  <w:rFonts w:hint="eastAsia" w:ascii="Times New Roman" w:hAnsi="Times New Roman" w:eastAsia="宋体" w:cs="Times New Roman"/>
                  <w:color w:val="auto"/>
                  <w:szCs w:val="21"/>
                  <w:lang w:val="en-US" w:eastAsia="zh-CN"/>
                </w:rPr>
                <w:t>%，</w:t>
              </w:r>
            </w:ins>
            <w:ins w:id="30" w:author="Admin" w:date="2023-05-31T14:32:28Z">
              <w:r>
                <w:rPr>
                  <w:rFonts w:hint="eastAsia" w:ascii="Times New Roman" w:hAnsi="Times New Roman" w:eastAsia="宋体" w:cs="Times New Roman"/>
                  <w:color w:val="auto"/>
                  <w:szCs w:val="21"/>
                  <w:lang w:val="en-US" w:eastAsia="zh-CN"/>
                </w:rPr>
                <w:t>废水</w:t>
              </w:r>
            </w:ins>
            <w:ins w:id="31" w:author="Admin" w:date="2023-05-31T14:32:37Z">
              <w:r>
                <w:rPr>
                  <w:rFonts w:hint="eastAsia" w:ascii="Times New Roman" w:hAnsi="Times New Roman" w:eastAsia="宋体" w:cs="Times New Roman"/>
                  <w:color w:val="auto"/>
                  <w:szCs w:val="21"/>
                  <w:lang w:val="en-US" w:eastAsia="zh-CN"/>
                </w:rPr>
                <w:t>处置</w:t>
              </w:r>
            </w:ins>
            <w:ins w:id="32" w:author="Admin" w:date="2023-05-31T14:32:38Z">
              <w:r>
                <w:rPr>
                  <w:rFonts w:hint="eastAsia" w:ascii="Times New Roman" w:hAnsi="Times New Roman" w:eastAsia="宋体" w:cs="Times New Roman"/>
                  <w:color w:val="auto"/>
                  <w:szCs w:val="21"/>
                  <w:lang w:val="en-US" w:eastAsia="zh-CN"/>
                </w:rPr>
                <w:t>率</w:t>
              </w:r>
            </w:ins>
            <w:ins w:id="33" w:author="Admin" w:date="2023-05-31T14:32:39Z">
              <w:r>
                <w:rPr>
                  <w:rFonts w:hint="eastAsia" w:ascii="Times New Roman" w:hAnsi="Times New Roman" w:eastAsia="宋体" w:cs="Times New Roman"/>
                  <w:color w:val="auto"/>
                  <w:szCs w:val="21"/>
                  <w:lang w:val="en-US" w:eastAsia="zh-CN"/>
                </w:rPr>
                <w:t>100</w:t>
              </w:r>
            </w:ins>
            <w:ins w:id="34" w:author="Admin" w:date="2023-05-31T14:32:40Z">
              <w:r>
                <w:rPr>
                  <w:rFonts w:hint="eastAsia" w:ascii="Times New Roman" w:hAnsi="Times New Roman" w:eastAsia="宋体" w:cs="Times New Roman"/>
                  <w:color w:val="auto"/>
                  <w:szCs w:val="21"/>
                  <w:lang w:val="en-US" w:eastAsia="zh-CN"/>
                </w:rPr>
                <w:t>%</w:t>
              </w:r>
            </w:ins>
            <w:ins w:id="35" w:author="Admin" w:date="2023-05-31T14:32:43Z">
              <w:r>
                <w:rPr>
                  <w:rFonts w:hint="eastAsia" w:ascii="Times New Roman" w:hAnsi="Times New Roman" w:eastAsia="宋体" w:cs="Times New Roman"/>
                  <w:color w:val="auto"/>
                  <w:szCs w:val="21"/>
                  <w:lang w:val="en-US" w:eastAsia="zh-CN"/>
                </w:rPr>
                <w:t>。</w:t>
              </w:r>
            </w:ins>
            <w:ins w:id="36" w:author="Admin" w:date="2023-05-31T14:32:45Z">
              <w:r>
                <w:rPr>
                  <w:rFonts w:hint="eastAsia" w:ascii="Times New Roman" w:hAnsi="Times New Roman" w:eastAsia="宋体" w:cs="Times New Roman"/>
                  <w:color w:val="auto"/>
                  <w:szCs w:val="21"/>
                  <w:lang w:val="en-US" w:eastAsia="zh-CN"/>
                </w:rPr>
                <w:t>符合</w:t>
              </w:r>
            </w:ins>
            <w:ins w:id="37" w:author="Admin" w:date="2023-05-31T14:32:49Z">
              <w:r>
                <w:rPr>
                  <w:rFonts w:hint="eastAsia" w:ascii="Times New Roman" w:hAnsi="Times New Roman" w:eastAsia="宋体" w:cs="Times New Roman"/>
                  <w:color w:val="auto"/>
                  <w:szCs w:val="21"/>
                  <w:lang w:val="en-US" w:eastAsia="zh-CN"/>
                </w:rPr>
                <w:t>规范要求</w:t>
              </w:r>
            </w:ins>
            <w:ins w:id="38" w:author="Admin" w:date="2023-05-31T14:32:50Z">
              <w:r>
                <w:rPr>
                  <w:rFonts w:hint="eastAsia" w:ascii="Times New Roman" w:hAnsi="Times New Roman" w:eastAsia="宋体" w:cs="Times New Roman"/>
                  <w:color w:val="auto"/>
                  <w:szCs w:val="21"/>
                  <w:lang w:val="en-US" w:eastAsia="zh-CN"/>
                </w:rPr>
                <w:t>。</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0" w:firstLine="0"/>
              <w:jc w:val="left"/>
              <w:rPr>
                <w:rFonts w:hint="default" w:ascii="Times New Roman" w:hAnsi="Times New Roman" w:eastAsia="宋体" w:cs="Times New Roman"/>
                <w:bCs/>
                <w:color w:val="auto"/>
                <w:szCs w:val="21"/>
              </w:rPr>
            </w:pPr>
          </w:p>
        </w:tc>
        <w:tc>
          <w:tcPr>
            <w:tcW w:w="1206" w:type="dxa"/>
            <w:vMerge w:val="continue"/>
            <w:vAlign w:val="center"/>
          </w:tcPr>
          <w:p>
            <w:pPr>
              <w:ind w:left="0" w:firstLine="0"/>
              <w:jc w:val="left"/>
              <w:rPr>
                <w:rFonts w:hint="default" w:ascii="Times New Roman" w:hAnsi="Times New Roman" w:eastAsia="宋体" w:cs="Times New Roman"/>
                <w:bCs/>
                <w:color w:val="auto"/>
                <w:szCs w:val="21"/>
              </w:rPr>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废气、固体废物应建档分类管理，并进行无害化处置，处置率100%。</w:t>
            </w:r>
          </w:p>
        </w:tc>
        <w:tc>
          <w:tcPr>
            <w:tcW w:w="3093" w:type="dxa"/>
            <w:vAlign w:val="center"/>
          </w:tcPr>
          <w:p>
            <w:pPr>
              <w:jc w:val="left"/>
              <w:rPr>
                <w:rFonts w:hint="default" w:ascii="Times New Roman" w:hAnsi="Times New Roman" w:eastAsia="宋体" w:cs="Times New Roman"/>
                <w:color w:val="auto"/>
                <w:szCs w:val="21"/>
              </w:rPr>
            </w:pPr>
            <w:ins w:id="39" w:author="Admin" w:date="2023-05-31T14:32:54Z">
              <w:r>
                <w:rPr>
                  <w:rFonts w:hint="eastAsia" w:ascii="Times New Roman" w:hAnsi="Times New Roman" w:eastAsia="宋体" w:cs="Times New Roman"/>
                  <w:color w:val="auto"/>
                  <w:szCs w:val="21"/>
                  <w:lang w:val="en-US" w:eastAsia="zh-CN"/>
                </w:rPr>
                <w:t>本项目</w:t>
              </w:r>
            </w:ins>
            <w:ins w:id="40" w:author="Admin" w:date="2023-05-31T14:32:59Z">
              <w:r>
                <w:rPr>
                  <w:rFonts w:hint="eastAsia" w:ascii="Times New Roman" w:hAnsi="Times New Roman" w:eastAsia="宋体" w:cs="Times New Roman"/>
                  <w:color w:val="auto"/>
                  <w:szCs w:val="21"/>
                  <w:lang w:val="en-US" w:eastAsia="zh-CN"/>
                </w:rPr>
                <w:t>固废</w:t>
              </w:r>
            </w:ins>
            <w:ins w:id="41" w:author="Admin" w:date="2023-05-31T14:33:00Z">
              <w:r>
                <w:rPr>
                  <w:rFonts w:hint="eastAsia" w:ascii="Times New Roman" w:hAnsi="Times New Roman" w:eastAsia="宋体" w:cs="Times New Roman"/>
                  <w:color w:val="auto"/>
                  <w:szCs w:val="21"/>
                  <w:lang w:val="en-US" w:eastAsia="zh-CN"/>
                </w:rPr>
                <w:t>处置</w:t>
              </w:r>
            </w:ins>
            <w:ins w:id="42" w:author="Admin" w:date="2023-05-31T14:32:54Z">
              <w:r>
                <w:rPr>
                  <w:rFonts w:hint="eastAsia" w:ascii="Times New Roman" w:hAnsi="Times New Roman" w:eastAsia="宋体" w:cs="Times New Roman"/>
                  <w:color w:val="auto"/>
                  <w:szCs w:val="21"/>
                  <w:lang w:val="en-US" w:eastAsia="zh-CN"/>
                </w:rPr>
                <w:t>处置率100%。符合规范要求。</w:t>
              </w:r>
            </w:ins>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0" w:firstLine="0"/>
              <w:jc w:val="left"/>
              <w:rPr>
                <w:rFonts w:hint="default" w:ascii="Times New Roman" w:hAnsi="Times New Roman" w:eastAsia="宋体" w:cs="Times New Roman"/>
                <w:bCs/>
                <w:color w:val="auto"/>
                <w:szCs w:val="21"/>
              </w:rPr>
              <w:pPrChange w:id="43" w:author="Admin" w:date="2023-05-31T14:23:28Z">
                <w:pPr>
                  <w:ind w:left="780" w:hanging="360"/>
                  <w:jc w:val="left"/>
                </w:pPr>
              </w:pPrChange>
            </w:pPr>
          </w:p>
        </w:tc>
        <w:tc>
          <w:tcPr>
            <w:tcW w:w="1206" w:type="dxa"/>
            <w:vMerge w:val="continue"/>
            <w:vAlign w:val="center"/>
          </w:tcPr>
          <w:p>
            <w:pPr>
              <w:ind w:left="0" w:firstLine="0"/>
              <w:jc w:val="left"/>
              <w:rPr>
                <w:rFonts w:hint="default" w:ascii="Times New Roman" w:hAnsi="Times New Roman" w:eastAsia="宋体" w:cs="Times New Roman"/>
                <w:bCs/>
                <w:color w:val="auto"/>
                <w:szCs w:val="21"/>
              </w:rPr>
              <w:pPrChange w:id="44" w:author="Admin" w:date="2023-05-31T14:23:28Z">
                <w:pPr>
                  <w:ind w:left="780" w:hanging="360"/>
                  <w:jc w:val="left"/>
                </w:pPr>
              </w:pPrChange>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油气站场应采用合理有效的技术措对高噪音设备进行降噪处理，对接触有害岗位人员配备耳罩、耳塞等防护用品。</w:t>
            </w:r>
          </w:p>
        </w:tc>
        <w:tc>
          <w:tcPr>
            <w:tcW w:w="3093" w:type="dxa"/>
            <w:vAlign w:val="center"/>
          </w:tcPr>
          <w:p>
            <w:pPr>
              <w:jc w:val="left"/>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restart"/>
            <w:vAlign w:val="center"/>
          </w:tcPr>
          <w:p>
            <w:pPr>
              <w:ind w:left="0" w:firstLine="0"/>
              <w:jc w:val="left"/>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资源开发和利用</w:t>
            </w:r>
          </w:p>
        </w:tc>
        <w:tc>
          <w:tcPr>
            <w:tcW w:w="1206" w:type="dxa"/>
            <w:vMerge w:val="restart"/>
            <w:vAlign w:val="center"/>
          </w:tcPr>
          <w:p>
            <w:pPr>
              <w:ind w:left="0" w:firstLine="0"/>
              <w:jc w:val="left"/>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节能减排</w:t>
            </w: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开展节能降耗、节能减排工作。控制并减少单位产品能耗、物耗、水耗，节能降耗满足国家相关</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规定指标</w:t>
            </w:r>
          </w:p>
        </w:tc>
        <w:tc>
          <w:tcPr>
            <w:tcW w:w="3093" w:type="dxa"/>
            <w:vAlign w:val="center"/>
          </w:tcPr>
          <w:p>
            <w:pPr>
              <w:jc w:val="left"/>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continue"/>
            <w:vAlign w:val="center"/>
          </w:tcPr>
          <w:p>
            <w:pPr>
              <w:ind w:left="0" w:firstLine="0"/>
              <w:jc w:val="left"/>
              <w:rPr>
                <w:rFonts w:hint="eastAsia" w:ascii="Times New Roman" w:hAnsi="Times New Roman" w:eastAsia="宋体" w:cs="Times New Roman"/>
                <w:bCs/>
                <w:color w:val="auto"/>
                <w:szCs w:val="21"/>
                <w:lang w:val="en-US" w:eastAsia="zh-CN"/>
              </w:rPr>
              <w:pPrChange w:id="45" w:author="Admin" w:date="2023-05-31T14:30:23Z">
                <w:pPr>
                  <w:ind w:left="780" w:hanging="360"/>
                  <w:jc w:val="left"/>
                </w:pPr>
              </w:pPrChange>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采取有效措施降低废气、粉尘、噪音的排放，排放处置符合相应标准的规定。</w:t>
            </w:r>
          </w:p>
        </w:tc>
        <w:tc>
          <w:tcPr>
            <w:tcW w:w="3093" w:type="dxa"/>
            <w:vAlign w:val="center"/>
          </w:tcPr>
          <w:p>
            <w:pPr>
              <w:jc w:val="left"/>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restart"/>
            <w:vAlign w:val="center"/>
          </w:tcPr>
          <w:p>
            <w:pPr>
              <w:ind w:left="0" w:firstLine="0"/>
              <w:jc w:val="left"/>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综合利用</w:t>
            </w: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中高渗透油藏伴生气综合利用率不低于 90%，低渗透~特低渗透油藏伴生气综合利用率不低于70%</w:t>
            </w:r>
          </w:p>
        </w:tc>
        <w:tc>
          <w:tcPr>
            <w:tcW w:w="3093" w:type="dxa"/>
            <w:vAlign w:val="center"/>
          </w:tcPr>
          <w:p>
            <w:pPr>
              <w:jc w:val="left"/>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continue"/>
            <w:vAlign w:val="center"/>
          </w:tcPr>
          <w:p>
            <w:pPr>
              <w:ind w:left="0" w:firstLine="0"/>
              <w:jc w:val="left"/>
              <w:rPr>
                <w:rFonts w:hint="eastAsia" w:ascii="Times New Roman" w:hAnsi="Times New Roman" w:eastAsia="宋体" w:cs="Times New Roman"/>
                <w:bCs/>
                <w:color w:val="auto"/>
                <w:szCs w:val="21"/>
                <w:lang w:val="en-US" w:eastAsia="zh-CN"/>
              </w:rPr>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与甲烷气伴生的凝析油综合利用率不低于95%、硫化氢资源不低于 95%、二氧化碳不低于95%。</w:t>
            </w:r>
          </w:p>
        </w:tc>
        <w:tc>
          <w:tcPr>
            <w:tcW w:w="3093" w:type="dxa"/>
            <w:vAlign w:val="center"/>
          </w:tcPr>
          <w:p>
            <w:pPr>
              <w:jc w:val="left"/>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continue"/>
            <w:vAlign w:val="center"/>
          </w:tcPr>
          <w:p>
            <w:pPr>
              <w:ind w:left="0" w:firstLine="0"/>
              <w:jc w:val="left"/>
              <w:rPr>
                <w:rFonts w:hint="eastAsia" w:ascii="Times New Roman" w:hAnsi="Times New Roman" w:eastAsia="宋体" w:cs="Times New Roman"/>
                <w:bCs/>
                <w:color w:val="auto"/>
                <w:szCs w:val="21"/>
                <w:lang w:val="en-US" w:eastAsia="zh-CN"/>
              </w:rPr>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对伴生二氧化碳或硫化氢气体的油气藏,当含量未达到综合利用要求的,应采取有效处置方案</w:t>
            </w:r>
          </w:p>
        </w:tc>
        <w:tc>
          <w:tcPr>
            <w:tcW w:w="3093" w:type="dxa"/>
            <w:vAlign w:val="center"/>
          </w:tcPr>
          <w:p>
            <w:pPr>
              <w:jc w:val="left"/>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continue"/>
            <w:vAlign w:val="center"/>
          </w:tcPr>
          <w:p>
            <w:pPr>
              <w:ind w:left="0" w:firstLine="0"/>
              <w:jc w:val="left"/>
              <w:rPr>
                <w:rFonts w:hint="eastAsia" w:ascii="Times New Roman" w:hAnsi="Times New Roman" w:eastAsia="宋体" w:cs="Times New Roman"/>
                <w:bCs/>
                <w:color w:val="auto"/>
                <w:szCs w:val="21"/>
                <w:lang w:val="en-US" w:eastAsia="zh-CN"/>
              </w:rPr>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油气生产过程中的采出水应处理达标后进行回注等循环利用，不能循环利用的，应达标排放。</w:t>
            </w:r>
          </w:p>
        </w:tc>
        <w:tc>
          <w:tcPr>
            <w:tcW w:w="3093" w:type="dxa"/>
            <w:vAlign w:val="center"/>
          </w:tcPr>
          <w:p>
            <w:pPr>
              <w:jc w:val="left"/>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06" w:type="dxa"/>
            <w:vMerge w:val="continue"/>
            <w:vAlign w:val="center"/>
          </w:tcPr>
          <w:p>
            <w:pPr>
              <w:ind w:left="780" w:hanging="360"/>
              <w:jc w:val="left"/>
              <w:rPr>
                <w:rFonts w:hint="default" w:ascii="Times New Roman" w:hAnsi="Times New Roman" w:eastAsia="宋体" w:cs="Times New Roman"/>
                <w:bCs/>
                <w:color w:val="auto"/>
                <w:szCs w:val="21"/>
              </w:rPr>
            </w:pPr>
          </w:p>
        </w:tc>
        <w:tc>
          <w:tcPr>
            <w:tcW w:w="1206" w:type="dxa"/>
            <w:vMerge w:val="continue"/>
            <w:vAlign w:val="center"/>
          </w:tcPr>
          <w:p>
            <w:pPr>
              <w:ind w:left="0" w:firstLine="0"/>
              <w:jc w:val="left"/>
              <w:rPr>
                <w:rFonts w:hint="eastAsia" w:ascii="Times New Roman" w:hAnsi="Times New Roman" w:eastAsia="宋体" w:cs="Times New Roman"/>
                <w:bCs/>
                <w:color w:val="auto"/>
                <w:szCs w:val="21"/>
                <w:lang w:val="en-US" w:eastAsia="zh-CN"/>
              </w:rPr>
            </w:pPr>
          </w:p>
        </w:tc>
        <w:tc>
          <w:tcPr>
            <w:tcW w:w="3717"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油气开采过程中产生的落地原油应及时全部回收。对于含油污泥，具备自行处置能力的单位要采取技术措施进行原油回收处理和利用，处理后固体物含油率低于 2%;不具备自行处置能力的单位按照《固体废物污染环境防治法》规定，委托持有危废经营许可证的单位进行定期处置。</w:t>
            </w:r>
          </w:p>
        </w:tc>
        <w:tc>
          <w:tcPr>
            <w:tcW w:w="3093" w:type="dxa"/>
            <w:vAlign w:val="center"/>
          </w:tcPr>
          <w:p>
            <w:pPr>
              <w:jc w:val="left"/>
              <w:rPr>
                <w:rFonts w:hint="default" w:ascii="Times New Roman" w:hAnsi="Times New Roman" w:eastAsia="宋体" w:cs="Times New Roman"/>
                <w:color w:val="auto"/>
                <w:szCs w:val="21"/>
              </w:rPr>
            </w:pPr>
          </w:p>
        </w:tc>
      </w:tr>
    </w:tbl>
    <w:p>
      <w:pPr>
        <w:keepNext/>
        <w:keepLines/>
        <w:pageBreakBefore w:val="0"/>
        <w:widowControl w:val="0"/>
        <w:kinsoku/>
        <w:wordWrap/>
        <w:overflowPunct/>
        <w:topLinePunct w:val="0"/>
        <w:autoSpaceDE/>
        <w:autoSpaceDN/>
        <w:bidi w:val="0"/>
        <w:adjustRightInd/>
        <w:spacing w:line="360" w:lineRule="auto"/>
        <w:ind w:firstLine="482" w:firstLineChars="200"/>
        <w:textAlignment w:val="auto"/>
        <w:outlineLvl w:val="2"/>
        <w:rPr>
          <w:rFonts w:hint="default" w:ascii="Times New Roman" w:hAnsi="Times New Roman" w:eastAsia="黑体" w:cs="Times New Roman"/>
          <w:b/>
          <w:bCs/>
          <w:color w:val="auto"/>
          <w:kern w:val="0"/>
          <w:sz w:val="24"/>
          <w:szCs w:val="24"/>
          <w:highlight w:val="none"/>
        </w:rPr>
      </w:pPr>
      <w:r>
        <w:rPr>
          <w:rFonts w:hint="default" w:ascii="Times New Roman" w:hAnsi="Times New Roman" w:eastAsia="黑体" w:cs="Times New Roman"/>
          <w:b/>
          <w:bCs/>
          <w:color w:val="auto"/>
          <w:kern w:val="0"/>
          <w:sz w:val="24"/>
          <w:szCs w:val="24"/>
          <w:highlight w:val="none"/>
        </w:rPr>
        <w:t>1.4.</w:t>
      </w:r>
      <w:ins w:id="46" w:author="Admin" w:date="2023-05-31T14:13:43Z">
        <w:r>
          <w:rPr>
            <w:rFonts w:hint="eastAsia" w:ascii="Times New Roman" w:hAnsi="Times New Roman" w:eastAsia="黑体" w:cs="Times New Roman"/>
            <w:b/>
            <w:bCs/>
            <w:color w:val="auto"/>
            <w:kern w:val="0"/>
            <w:sz w:val="24"/>
            <w:szCs w:val="24"/>
            <w:highlight w:val="none"/>
            <w:lang w:val="en-US" w:eastAsia="zh-CN"/>
          </w:rPr>
          <w:t>9</w:t>
        </w:r>
      </w:ins>
      <w:r>
        <w:rPr>
          <w:rFonts w:hint="default" w:ascii="Times New Roman" w:hAnsi="Times New Roman" w:eastAsia="黑体" w:cs="Times New Roman"/>
          <w:b/>
          <w:bCs/>
          <w:color w:val="auto"/>
          <w:kern w:val="0"/>
          <w:sz w:val="24"/>
          <w:szCs w:val="24"/>
          <w:highlight w:val="none"/>
        </w:rPr>
        <w:t xml:space="preserve"> 项目与“三线一单”的符合性分析</w:t>
      </w:r>
      <w:bookmarkEnd w:id="60"/>
      <w:bookmarkEnd w:id="61"/>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Times New Roman" w:hAnsi="Times New Roman" w:eastAsia="宋体"/>
          <w:color w:val="auto"/>
          <w:sz w:val="24"/>
        </w:rPr>
      </w:pPr>
      <w:bookmarkStart w:id="62" w:name="_Hlk72225304"/>
      <w:r>
        <w:rPr>
          <w:rFonts w:hint="eastAsia" w:ascii="Times New Roman" w:hAnsi="Times New Roman" w:eastAsia="宋体" w:cstheme="minorBidi"/>
          <w:color w:val="auto"/>
          <w:kern w:val="0"/>
          <w:sz w:val="24"/>
          <w:szCs w:val="21"/>
        </w:rPr>
        <w:t>根据《甘肃省人民政府关于实施 “三线一单”生态环境分区管控的意见》（甘政 发〔2020〕68 号），实施生态保护红线、环境质量底线、资源利用上线和生态环境准 入清单（简称“三线一单”）生态环境分区管控。意见中明确：省政府授权省生态环境厅发布省级、区域（流域）和省级及以上工业园区生态环境准入清单，市（州）人 民政府根据本意见要求，制定并发布市（州）级、环境管控单元和省级以下工业集聚 区生态环境准入清单。根据《庆阳市人民政府关于印发庆阳市“三线一单”生态环境分区管控实施方案的通知》（庆政发〔2021〕29 号），实施生态保护红线、环境质量底线、资源利用上线和生态环境准入清单（简称“三线一单”）生态环境分区管控。 意见中明确：全市共划定环境管控单元 72 个，分为优先保护单元、重点管控单元和 一般管控单元三类，实施分类管控。《庆阳市生态环境保护委员会办公室关于印发&lt;庆阳市生态环境准入清单（试行）&gt;的通知》（庆环委办发〔2022〕2号）对各环境管控单元类型提出了准入要求</w:t>
      </w:r>
      <w:bookmarkEnd w:id="62"/>
      <w:r>
        <w:rPr>
          <w:rFonts w:hint="eastAsia" w:ascii="Times New Roman" w:hAnsi="Times New Roman" w:eastAsia="宋体"/>
          <w:color w:val="auto"/>
          <w:kern w:val="0"/>
          <w:sz w:val="24"/>
          <w:szCs w:val="21"/>
        </w:rPr>
        <w:t>。本项目与</w:t>
      </w:r>
      <w:r>
        <w:rPr>
          <w:rFonts w:hint="eastAsia" w:ascii="Times New Roman" w:hAnsi="Times New Roman" w:eastAsia="宋体"/>
          <w:color w:val="auto"/>
          <w:sz w:val="24"/>
        </w:rPr>
        <w:t>与庆阳市生态环境分区管控方案相符性分析表1.4.8-1，</w:t>
      </w:r>
      <w:r>
        <w:rPr>
          <w:rFonts w:hint="eastAsia" w:ascii="Times New Roman" w:hAnsi="Times New Roman" w:eastAsia="宋体"/>
          <w:color w:val="auto"/>
          <w:sz w:val="24"/>
          <w:highlight w:val="none"/>
        </w:rPr>
        <w:t>对照分析</w:t>
      </w:r>
      <w:r>
        <w:rPr>
          <w:rFonts w:hint="eastAsia" w:ascii="Times New Roman" w:hAnsi="Times New Roman" w:eastAsia="宋体"/>
          <w:color w:val="auto"/>
          <w:sz w:val="24"/>
          <w:highlight w:val="none"/>
          <w:lang w:val="en-US" w:eastAsia="zh-CN"/>
        </w:rPr>
        <w:t>结果</w:t>
      </w:r>
      <w:r>
        <w:rPr>
          <w:rFonts w:hint="eastAsia" w:ascii="Times New Roman" w:hAnsi="Times New Roman" w:eastAsia="宋体"/>
          <w:color w:val="auto"/>
          <w:sz w:val="24"/>
          <w:highlight w:val="none"/>
        </w:rPr>
        <w:t>见附件</w:t>
      </w:r>
      <w:r>
        <w:rPr>
          <w:rFonts w:hint="eastAsia" w:ascii="Times New Roman" w:hAnsi="Times New Roman" w:eastAsia="宋体"/>
          <w:color w:val="auto"/>
          <w:sz w:val="24"/>
          <w:highlight w:val="none"/>
          <w:lang w:val="en-US" w:eastAsia="zh-CN"/>
        </w:rPr>
        <w:t>3</w:t>
      </w:r>
      <w:r>
        <w:rPr>
          <w:rFonts w:hint="eastAsia" w:ascii="Times New Roman" w:hAnsi="Times New Roman" w:eastAsia="宋体"/>
          <w:color w:val="auto"/>
          <w:sz w:val="24"/>
          <w:highlight w:val="none"/>
        </w:rPr>
        <w:t>。</w:t>
      </w:r>
    </w:p>
    <w:p>
      <w:pPr>
        <w:ind w:firstLine="422" w:firstLineChars="200"/>
        <w:jc w:val="center"/>
        <w:rPr>
          <w:rFonts w:hint="default" w:ascii="Times New Roman" w:hAnsi="Times New Roman" w:eastAsia="宋体" w:cs="Times New Roman"/>
          <w:b/>
          <w:color w:val="auto"/>
          <w:szCs w:val="21"/>
          <w:highlight w:val="none"/>
        </w:rPr>
      </w:pPr>
      <w:bookmarkStart w:id="63" w:name="_Hlk78377233"/>
    </w:p>
    <w:p>
      <w:pPr>
        <w:pStyle w:val="2"/>
        <w:rPr>
          <w:rFonts w:hint="default"/>
        </w:rPr>
      </w:pPr>
    </w:p>
    <w:p>
      <w:pPr>
        <w:ind w:firstLine="422" w:firstLineChars="200"/>
        <w:jc w:val="center"/>
        <w:rPr>
          <w:rFonts w:hint="default" w:ascii="Times New Roman" w:hAnsi="Times New Roman" w:eastAsia="宋体" w:cs="Times New Roman"/>
          <w:b/>
          <w:color w:val="auto"/>
          <w:szCs w:val="21"/>
          <w:highlight w:val="none"/>
        </w:rPr>
      </w:pPr>
    </w:p>
    <w:p>
      <w:pPr>
        <w:ind w:firstLine="422" w:firstLineChars="20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表1.4.</w:t>
      </w:r>
      <w:r>
        <w:rPr>
          <w:rFonts w:hint="eastAsia" w:ascii="Times New Roman" w:hAnsi="Times New Roman" w:eastAsia="宋体" w:cs="Times New Roman"/>
          <w:b/>
          <w:color w:val="auto"/>
          <w:szCs w:val="21"/>
          <w:highlight w:val="none"/>
          <w:lang w:val="en-US" w:eastAsia="zh-CN"/>
        </w:rPr>
        <w:t>8</w:t>
      </w:r>
      <w:r>
        <w:rPr>
          <w:rFonts w:hint="default" w:ascii="Times New Roman" w:hAnsi="Times New Roman" w:eastAsia="宋体" w:cs="Times New Roman"/>
          <w:b/>
          <w:color w:val="auto"/>
          <w:szCs w:val="21"/>
          <w:highlight w:val="none"/>
        </w:rPr>
        <w:t xml:space="preserve">-1   </w:t>
      </w:r>
      <w:r>
        <w:rPr>
          <w:rFonts w:hint="eastAsia" w:ascii="Times New Roman" w:hAnsi="Times New Roman" w:eastAsia="宋体"/>
          <w:b/>
          <w:color w:val="auto"/>
          <w:szCs w:val="21"/>
        </w:rPr>
        <w:t>项目与庆阳市划分环境管控单元的相符性分析</w:t>
      </w:r>
    </w:p>
    <w:bookmarkEnd w:id="63"/>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68"/>
        <w:gridCol w:w="1881"/>
        <w:gridCol w:w="3102"/>
        <w:gridCol w:w="20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68"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管控单元名称</w:t>
            </w:r>
          </w:p>
        </w:tc>
        <w:tc>
          <w:tcPr>
            <w:tcW w:w="1881"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包括区域</w:t>
            </w:r>
          </w:p>
        </w:tc>
        <w:tc>
          <w:tcPr>
            <w:tcW w:w="3102"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管控要求</w:t>
            </w:r>
          </w:p>
        </w:tc>
        <w:tc>
          <w:tcPr>
            <w:tcW w:w="2077"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符合情况分析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68" w:type="dxa"/>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优先保护单元</w:t>
            </w:r>
          </w:p>
        </w:tc>
        <w:tc>
          <w:tcPr>
            <w:tcW w:w="1881"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主要包括生态保护红线、自然保护地、集中式饮用水水源保护区等生态功能重要区和生态环境敏感区。</w:t>
            </w:r>
          </w:p>
        </w:tc>
        <w:tc>
          <w:tcPr>
            <w:tcW w:w="3102" w:type="dxa"/>
          </w:tcPr>
          <w:p>
            <w:pP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rPr>
              <w:t>该区域严格按照国家生态保护红线和省级生态空间管控区域管理规定进行管控。依法禁止或限制大规模、高强度的工业开发和城镇建设，严禁不符合国家有关规定的各类开发活动，确保生态环境功能不降低。</w:t>
            </w:r>
          </w:p>
        </w:tc>
        <w:tc>
          <w:tcPr>
            <w:tcW w:w="2077" w:type="dxa"/>
          </w:tcPr>
          <w:p>
            <w:pPr>
              <w:rPr>
                <w:rFonts w:hint="default" w:ascii="Times New Roman" w:hAnsi="Times New Roman" w:eastAsia="宋体" w:cs="Times New Roman"/>
                <w:color w:val="auto"/>
                <w:szCs w:val="21"/>
                <w:highlight w:val="none"/>
                <w:shd w:val="clear" w:color="auto" w:fill="FFFFFF"/>
              </w:rPr>
            </w:pPr>
            <w:r>
              <w:rPr>
                <w:rFonts w:hint="eastAsia" w:ascii="Times New Roman" w:hAnsi="Times New Roman" w:eastAsia="宋体" w:cs="Times New Roman"/>
                <w:color w:val="auto"/>
                <w:szCs w:val="21"/>
                <w:highlight w:val="none"/>
                <w:shd w:val="clear" w:color="auto" w:fill="FFFFFF"/>
                <w:lang w:val="en-US" w:eastAsia="zh-CN"/>
              </w:rPr>
              <w:t>项目涉及优先保护单元中的一般生态空间（庆1-22-100井场、庆1-22-104井场、庆1-22-106井场、庆1-23-99井场、庆5集气站）(浅绿色区域)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68" w:type="dxa"/>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重点管控单元</w:t>
            </w:r>
          </w:p>
        </w:tc>
        <w:tc>
          <w:tcPr>
            <w:tcW w:w="1881"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主要包括中心城区和城镇规划区、各级各类工业园区及工业集聚区等开发强度高、环境问题相对集中的区域。</w:t>
            </w:r>
          </w:p>
        </w:tc>
        <w:tc>
          <w:tcPr>
            <w:tcW w:w="3102"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该区域是经济社会高质量发展的主要承载区，主要推进产业结构和能源结构调整，优化交通结构和用地结构，不断提高资源能源利用效率，加强污染物排放控制和环境风险防控，解决突出生态环境问题。</w:t>
            </w:r>
          </w:p>
        </w:tc>
        <w:tc>
          <w:tcPr>
            <w:tcW w:w="2077" w:type="dxa"/>
            <w:vAlign w:val="center"/>
          </w:tcPr>
          <w:p>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部分井场及集气管线位于重点管控单元01（红色区域）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68" w:type="dxa"/>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一般管控单元</w:t>
            </w:r>
          </w:p>
        </w:tc>
        <w:tc>
          <w:tcPr>
            <w:tcW w:w="1881"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主要包括优先保护单元、重点管控单元以外的区域。</w:t>
            </w:r>
          </w:p>
        </w:tc>
        <w:tc>
          <w:tcPr>
            <w:tcW w:w="3102" w:type="dxa"/>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shd w:val="clear" w:color="auto" w:fill="FFFFFF"/>
              </w:rPr>
              <w:t>该区域以促进生活、生态、生产功能的协调融合为主要目标，主要落实生态环境保护基本要求，加强生活污染和农业面源污染治理，推动区域生态环境质量持续改善和区域经济社会可持续发展。</w:t>
            </w:r>
          </w:p>
        </w:tc>
        <w:tc>
          <w:tcPr>
            <w:tcW w:w="2077" w:type="dxa"/>
            <w:vAlign w:val="center"/>
          </w:tcPr>
          <w:p>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7座井场位于一般管控单元（黄色区域）</w:t>
            </w:r>
          </w:p>
        </w:tc>
      </w:tr>
    </w:tbl>
    <w:p>
      <w:pPr>
        <w:spacing w:line="360" w:lineRule="auto"/>
        <w:ind w:firstLine="480" w:firstLineChars="200"/>
        <w:rPr>
          <w:rFonts w:hint="eastAsia" w:ascii="Times New Roman" w:hAnsi="Times New Roman" w:eastAsia="宋体"/>
          <w:color w:val="auto"/>
          <w:kern w:val="0"/>
          <w:sz w:val="24"/>
          <w:szCs w:val="21"/>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ind w:firstLine="422" w:firstLineChars="20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表1.4.</w:t>
      </w:r>
      <w:r>
        <w:rPr>
          <w:rFonts w:hint="eastAsia" w:ascii="Times New Roman" w:hAnsi="Times New Roman" w:eastAsia="宋体" w:cs="Times New Roman"/>
          <w:b/>
          <w:color w:val="auto"/>
          <w:szCs w:val="21"/>
          <w:highlight w:val="none"/>
          <w:lang w:val="en-US" w:eastAsia="zh-CN"/>
        </w:rPr>
        <w:t>8</w:t>
      </w:r>
      <w:r>
        <w:rPr>
          <w:rFonts w:hint="default" w:ascii="Times New Roman" w:hAnsi="Times New Roman" w:eastAsia="宋体" w:cs="Times New Roman"/>
          <w:b/>
          <w:color w:val="auto"/>
          <w:szCs w:val="21"/>
          <w:highlight w:val="none"/>
        </w:rPr>
        <w:t>-</w:t>
      </w:r>
      <w:r>
        <w:rPr>
          <w:rFonts w:hint="eastAsia" w:ascii="Times New Roman" w:hAnsi="Times New Roman" w:eastAsia="宋体" w:cs="Times New Roman"/>
          <w:b/>
          <w:color w:val="auto"/>
          <w:szCs w:val="21"/>
          <w:highlight w:val="none"/>
          <w:lang w:val="en-US" w:eastAsia="zh-CN"/>
        </w:rPr>
        <w:t>2</w:t>
      </w:r>
      <w:r>
        <w:rPr>
          <w:rFonts w:hint="default" w:ascii="Times New Roman" w:hAnsi="Times New Roman" w:eastAsia="宋体" w:cs="Times New Roman"/>
          <w:b/>
          <w:color w:val="auto"/>
          <w:szCs w:val="21"/>
          <w:highlight w:val="none"/>
        </w:rPr>
        <w:t xml:space="preserve">  </w:t>
      </w:r>
      <w:r>
        <w:rPr>
          <w:rFonts w:hint="eastAsia" w:ascii="Times New Roman" w:hAnsi="Times New Roman" w:eastAsia="宋体"/>
          <w:b/>
          <w:color w:val="auto"/>
          <w:szCs w:val="21"/>
        </w:rPr>
        <w:t>项目</w:t>
      </w:r>
      <w:r>
        <w:rPr>
          <w:rFonts w:hint="eastAsia" w:ascii="Times New Roman" w:hAnsi="Times New Roman" w:eastAsia="宋体" w:cstheme="minorBidi"/>
          <w:b/>
          <w:color w:val="auto"/>
          <w:sz w:val="21"/>
          <w:szCs w:val="21"/>
        </w:rPr>
        <w:t>与“庆环委办发〔2022〕2号”生态准入清单的相符性分析</w:t>
      </w:r>
    </w:p>
    <w:p>
      <w:pPr>
        <w:spacing w:line="360" w:lineRule="auto"/>
        <w:ind w:firstLine="480" w:firstLineChars="200"/>
        <w:rPr>
          <w:rFonts w:hint="eastAsia" w:ascii="Times New Roman" w:hAnsi="Times New Roman" w:eastAsia="宋体"/>
          <w:color w:val="auto"/>
          <w:kern w:val="0"/>
          <w:sz w:val="24"/>
          <w:szCs w:val="21"/>
        </w:rPr>
      </w:pPr>
    </w:p>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01"/>
        <w:gridCol w:w="1170"/>
        <w:gridCol w:w="2880"/>
        <w:gridCol w:w="2400"/>
        <w:gridCol w:w="1995"/>
        <w:gridCol w:w="2130"/>
        <w:gridCol w:w="20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行政区划</w:t>
            </w:r>
          </w:p>
        </w:tc>
        <w:tc>
          <w:tcPr>
            <w:tcW w:w="1170" w:type="dxa"/>
            <w:tcBorders>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环境管控单元名称</w:t>
            </w:r>
          </w:p>
        </w:tc>
        <w:tc>
          <w:tcPr>
            <w:tcW w:w="288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空间布局约束</w:t>
            </w:r>
          </w:p>
        </w:tc>
        <w:tc>
          <w:tcPr>
            <w:tcW w:w="2400" w:type="dxa"/>
            <w:tcBorders>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污染物排放管控</w:t>
            </w:r>
          </w:p>
        </w:tc>
        <w:tc>
          <w:tcPr>
            <w:tcW w:w="1995" w:type="dxa"/>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环境风险防控</w:t>
            </w:r>
          </w:p>
        </w:tc>
        <w:tc>
          <w:tcPr>
            <w:tcW w:w="213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资源利用率要求</w:t>
            </w:r>
          </w:p>
        </w:tc>
        <w:tc>
          <w:tcPr>
            <w:tcW w:w="2010" w:type="dxa"/>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rPr>
              <w:t>符合情况分析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restart"/>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庆城县</w:t>
            </w:r>
          </w:p>
        </w:tc>
        <w:tc>
          <w:tcPr>
            <w:tcW w:w="1170" w:type="dxa"/>
            <w:tcBorders>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b w:val="0"/>
                <w:bCs w:val="0"/>
                <w:color w:val="auto"/>
                <w:szCs w:val="21"/>
                <w:highlight w:val="none"/>
                <w:shd w:val="clear" w:color="auto" w:fill="FFFFFF"/>
                <w:vertAlign w:val="baseline"/>
                <w:lang w:val="en-US" w:eastAsia="zh-CN"/>
              </w:rPr>
              <w:t>庆城县一般管控单元</w:t>
            </w:r>
          </w:p>
        </w:tc>
        <w:tc>
          <w:tcPr>
            <w:tcW w:w="288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执行甘肃省和庆阳市生态环境总体准入清单中一般管控单元的空间布局约束要求。</w:t>
            </w:r>
          </w:p>
        </w:tc>
        <w:tc>
          <w:tcPr>
            <w:tcW w:w="2400" w:type="dxa"/>
            <w:tcBorders>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执行甘肃省和庆阳市生态环境总体准入清单中一般管控单元的污染物排放管控要求。</w:t>
            </w:r>
          </w:p>
        </w:tc>
        <w:tc>
          <w:tcPr>
            <w:tcW w:w="1995" w:type="dxa"/>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执行甘肃省和庆阳市生态环境总体准入清单中一般管控单元的环境风险防控要求。</w:t>
            </w:r>
          </w:p>
        </w:tc>
        <w:tc>
          <w:tcPr>
            <w:tcW w:w="213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执行甘肃省和庆阳市生态环境总体准入清单中一般管控单元的环境风险防控要求。</w:t>
            </w:r>
          </w:p>
        </w:tc>
        <w:tc>
          <w:tcPr>
            <w:tcW w:w="2010" w:type="dxa"/>
            <w:vAlign w:val="center"/>
          </w:tcPr>
          <w:p>
            <w:pPr>
              <w:jc w:val="center"/>
              <w:rPr>
                <w:rFonts w:hint="default" w:ascii="Times New Roman" w:hAnsi="Times New Roman" w:eastAsia="宋体" w:cs="Times New Roman"/>
                <w:color w:val="auto"/>
                <w:szCs w:val="21"/>
                <w:highlight w:val="none"/>
                <w:shd w:val="clear" w:color="auto" w:fill="FFFFFF"/>
              </w:rPr>
            </w:pPr>
            <w:r>
              <w:rPr>
                <w:rFonts w:hint="eastAsia" w:ascii="Times New Roman" w:hAnsi="Times New Roman" w:eastAsia="宋体" w:cs="Times New Roman"/>
                <w:color w:val="auto"/>
                <w:szCs w:val="21"/>
                <w:highlight w:val="none"/>
                <w:shd w:val="clear" w:color="auto" w:fill="FFFFFF"/>
                <w:lang w:val="en-US" w:eastAsia="zh-CN"/>
              </w:rPr>
              <w:t>本项目部分位于该区域，落实废水、废气、固废等污染措施，满足污染物排放管控要求，环境风险纳入现有环境风险防控体系，满足管控单元规定。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p>
        </w:tc>
        <w:tc>
          <w:tcPr>
            <w:tcW w:w="1170" w:type="dxa"/>
            <w:tcBorders>
              <w:right w:val="single" w:color="auto" w:sz="4" w:space="0"/>
            </w:tcBorders>
            <w:vAlign w:val="center"/>
          </w:tcPr>
          <w:p>
            <w:pPr>
              <w:jc w:val="center"/>
              <w:rPr>
                <w:rFonts w:hint="default" w:ascii="Times New Roman" w:hAnsi="Times New Roman" w:eastAsia="宋体" w:cs="Times New Roman"/>
                <w:b w:val="0"/>
                <w:bCs w:val="0"/>
                <w:color w:val="auto"/>
                <w:szCs w:val="21"/>
                <w:highlight w:val="none"/>
                <w:shd w:val="clear" w:color="auto" w:fill="FFFFFF"/>
                <w:vertAlign w:val="baseline"/>
                <w:lang w:val="en-US" w:eastAsia="zh-CN"/>
              </w:rPr>
            </w:pPr>
            <w:r>
              <w:rPr>
                <w:rFonts w:hint="default" w:ascii="Times New Roman" w:hAnsi="Times New Roman" w:eastAsia="宋体" w:cs="Times New Roman"/>
                <w:b w:val="0"/>
                <w:bCs w:val="0"/>
                <w:color w:val="auto"/>
                <w:szCs w:val="21"/>
                <w:highlight w:val="none"/>
                <w:shd w:val="clear" w:color="auto" w:fill="FFFFFF"/>
                <w:vertAlign w:val="baseline"/>
                <w:lang w:val="en-US" w:eastAsia="zh-CN"/>
              </w:rPr>
              <w:t>庆城县重点管控单元01</w:t>
            </w:r>
          </w:p>
        </w:tc>
        <w:tc>
          <w:tcPr>
            <w:tcW w:w="288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1、执行全省及庆阳市生态环境总体准入清单中关于重点管控单元空间布局约束要求。落实主体功能区规划、国土空间规划等要求。
2、单元内庆城西川工业集中区不得开展违反国家法律、法规、政策要求的开发建设活动。
3、执行《关于加强高耗能、高排放建设项目生态环境源头防控的指导意见》（环环评〔2021〕45）等相关要求。</w:t>
            </w:r>
          </w:p>
        </w:tc>
        <w:tc>
          <w:tcPr>
            <w:tcW w:w="2400" w:type="dxa"/>
            <w:tcBorders>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1、执行甘肃省和庆阳市生态环境总体准入清单中重点管控单元污染物排放管控要求。
2、切实加大对城镇、农村等重点领域的水污染防治，提高城镇、农村生活污水、生活垃圾收集率、处理率。
3、积极推进畜禽养殖、畜禽屠宰加工等行业污水综合治理。
4、统筹推进农业面源污染防治和“散乱污”企业整治。
5、单元内庆城西川工业集中区按照规划环评相关要求加强污染物排放管控，执行总量控制相关要求。</w:t>
            </w:r>
          </w:p>
        </w:tc>
        <w:tc>
          <w:tcPr>
            <w:tcW w:w="1995" w:type="dxa"/>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1、执行甘肃省和庆阳市生态环境总体准入清单中重点管控单元环境风险防控要求。
2、单元内庆城西川工业集中区加强产业园区环境风险防控体系建设并编制应急预案，细化明确产业园区及区内企业环境风险防范责任，与地方政府应急预案做好衔接联动，切实做好环境风险防范工作。</w:t>
            </w:r>
          </w:p>
        </w:tc>
        <w:tc>
          <w:tcPr>
            <w:tcW w:w="213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1、执行甘肃省和庆阳市生态环境总体准入清单中重点管控单元环境风险防控要求。
2、单元内庆城西川工业集中区加强产业园区环境风险防控体系建设并编制应急预案，细化明确产业园区及区内企业环境风险防范责任，与地方政府应急预案做好衔接联动，切实做好环境风险防范工作。</w:t>
            </w:r>
          </w:p>
        </w:tc>
        <w:tc>
          <w:tcPr>
            <w:tcW w:w="2010" w:type="dxa"/>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eastAsia" w:ascii="Times New Roman" w:hAnsi="Times New Roman" w:eastAsia="宋体" w:cs="Times New Roman"/>
                <w:color w:val="auto"/>
                <w:szCs w:val="21"/>
                <w:highlight w:val="none"/>
                <w:shd w:val="clear" w:color="auto" w:fill="FFFFFF"/>
                <w:lang w:val="en-US" w:eastAsia="zh-CN"/>
              </w:rPr>
              <w:t>本项目部分位于该区域，气田开发不属于“两高”行业，不属于西川工业集中区，环境风险纳入现有环境风险防控体系，满足管控单元规定。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01" w:type="dxa"/>
            <w:vMerge w:val="continue"/>
            <w:vAlign w:val="center"/>
          </w:tcPr>
          <w:p>
            <w:pPr>
              <w:jc w:val="center"/>
              <w:rPr>
                <w:rFonts w:hint="eastAsia" w:ascii="Times New Roman" w:hAnsi="Times New Roman" w:eastAsia="宋体" w:cs="Times New Roman"/>
                <w:color w:val="auto"/>
                <w:szCs w:val="21"/>
                <w:highlight w:val="none"/>
                <w:lang w:val="en-US" w:eastAsia="zh-CN"/>
              </w:rPr>
            </w:pPr>
          </w:p>
        </w:tc>
        <w:tc>
          <w:tcPr>
            <w:tcW w:w="1170" w:type="dxa"/>
            <w:tcBorders>
              <w:right w:val="single" w:color="auto" w:sz="4" w:space="0"/>
            </w:tcBorders>
            <w:vAlign w:val="center"/>
          </w:tcPr>
          <w:p>
            <w:pPr>
              <w:jc w:val="center"/>
              <w:rPr>
                <w:rFonts w:hint="default" w:ascii="Times New Roman" w:hAnsi="Times New Roman" w:eastAsia="宋体" w:cs="Times New Roman"/>
                <w:b w:val="0"/>
                <w:bCs w:val="0"/>
                <w:color w:val="auto"/>
                <w:szCs w:val="21"/>
                <w:highlight w:val="none"/>
                <w:shd w:val="clear" w:color="auto" w:fill="FFFFFF"/>
                <w:vertAlign w:val="baseline"/>
                <w:lang w:val="en-US" w:eastAsia="zh-CN"/>
              </w:rPr>
            </w:pPr>
            <w:r>
              <w:rPr>
                <w:rFonts w:hint="default" w:ascii="Times New Roman" w:hAnsi="Times New Roman" w:eastAsia="宋体" w:cs="Times New Roman"/>
                <w:b w:val="0"/>
                <w:bCs w:val="0"/>
                <w:color w:val="auto"/>
                <w:szCs w:val="21"/>
                <w:highlight w:val="none"/>
                <w:shd w:val="clear" w:color="auto" w:fill="FFFFFF"/>
                <w:vertAlign w:val="baseline"/>
                <w:lang w:val="en-US" w:eastAsia="zh-CN"/>
              </w:rPr>
              <w:t>一般生态空间</w:t>
            </w:r>
          </w:p>
        </w:tc>
        <w:tc>
          <w:tcPr>
            <w:tcW w:w="288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执行甘肃省和庆阳市生态环境总体准入清单中关于一般生态空间的管控要求以及《中华人民共和国水土保持法》《甘肃省水土保持条例》等文件中关于水土流失预防、水土流失治理相关要求。因地制宜发展不影响主体功能定位的适宜产业，限制大规模开发建设活动。</w:t>
            </w:r>
          </w:p>
        </w:tc>
        <w:tc>
          <w:tcPr>
            <w:tcW w:w="2400" w:type="dxa"/>
            <w:tcBorders>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一般生态空间内的生产经营活动不得有损生态服务功能或进一步加剧生态敏感性，不得影响区域环境质量，污染物排放必须满足相应的污染物排放标准要求。</w:t>
            </w:r>
          </w:p>
        </w:tc>
        <w:tc>
          <w:tcPr>
            <w:tcW w:w="1995" w:type="dxa"/>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加强区域内环境风险防控，开发建设活动不得损害生态功能或加剧生态敏感性。企业应编制并完善突发环境事件应急预案并加强演练，加强环境风险防控体系建设。</w:t>
            </w:r>
          </w:p>
        </w:tc>
        <w:tc>
          <w:tcPr>
            <w:tcW w:w="2130" w:type="dxa"/>
            <w:tcBorders>
              <w:left w:val="single" w:color="auto" w:sz="4" w:space="0"/>
            </w:tcBorders>
            <w:vAlign w:val="center"/>
          </w:tcPr>
          <w:p>
            <w:pPr>
              <w:jc w:val="center"/>
              <w:rPr>
                <w:rFonts w:hint="default" w:ascii="Times New Roman" w:hAnsi="Times New Roman" w:eastAsia="宋体" w:cs="Times New Roman"/>
                <w:color w:val="auto"/>
                <w:szCs w:val="21"/>
                <w:highlight w:val="none"/>
                <w:shd w:val="clear" w:color="auto" w:fill="FFFFFF"/>
              </w:rPr>
            </w:pPr>
            <w:r>
              <w:rPr>
                <w:rFonts w:hint="default" w:ascii="Times New Roman" w:hAnsi="Times New Roman" w:eastAsia="宋体" w:cs="Times New Roman"/>
                <w:color w:val="auto"/>
                <w:szCs w:val="21"/>
                <w:highlight w:val="none"/>
                <w:shd w:val="clear" w:color="auto" w:fill="FFFFFF"/>
                <w:vertAlign w:val="baseline"/>
                <w:lang w:val="en-US" w:eastAsia="zh-CN"/>
              </w:rPr>
              <w:t>加强区域内环境风险防控，开发建设活动不得损害生态功能或加剧生态敏感性。企业应编制并完善突发环境事件应急预案并加强演练，加强环境风险防控体系建设。</w:t>
            </w:r>
          </w:p>
        </w:tc>
        <w:tc>
          <w:tcPr>
            <w:tcW w:w="2010" w:type="dxa"/>
            <w:vAlign w:val="center"/>
          </w:tcPr>
          <w:p>
            <w:pPr>
              <w:jc w:val="center"/>
              <w:rPr>
                <w:rFonts w:hint="default" w:ascii="Times New Roman" w:hAnsi="Times New Roman" w:eastAsia="宋体" w:cs="Times New Roman"/>
                <w:color w:val="auto"/>
                <w:szCs w:val="21"/>
                <w:highlight w:val="none"/>
                <w:shd w:val="clear" w:color="auto" w:fill="FFFFFF"/>
                <w:lang w:val="en-US" w:eastAsia="zh-CN"/>
              </w:rPr>
            </w:pPr>
            <w:r>
              <w:rPr>
                <w:rFonts w:hint="default" w:ascii="Times New Roman" w:hAnsi="Times New Roman" w:eastAsia="宋体" w:cs="Times New Roman"/>
                <w:color w:val="auto"/>
                <w:szCs w:val="21"/>
                <w:highlight w:val="none"/>
                <w:shd w:val="clear" w:color="auto" w:fill="FFFFFF"/>
                <w:lang w:val="en-US" w:eastAsia="zh-CN"/>
              </w:rPr>
              <w:t>项目涉及优先保护单元中的一般生态空间（庆1-22-100井场、庆1-22-104井场、庆1-22-106井场、庆1-23-99井场、庆5集气站）(浅绿色区域)，</w:t>
            </w:r>
            <w:r>
              <w:rPr>
                <w:rFonts w:hint="eastAsia" w:ascii="Times New Roman" w:hAnsi="Times New Roman" w:eastAsia="宋体" w:cs="Times New Roman"/>
                <w:color w:val="auto"/>
                <w:szCs w:val="21"/>
                <w:highlight w:val="none"/>
                <w:shd w:val="clear" w:color="auto" w:fill="FFFFFF"/>
                <w:lang w:val="en-US" w:eastAsia="zh-CN"/>
              </w:rPr>
              <w:t>项目落实废水、废气、固废等污染措施，满足污染物排放管控要求，环境风险纳入现有环境风险防控体系，满足管控单元规定。</w:t>
            </w:r>
          </w:p>
        </w:tc>
      </w:tr>
    </w:tbl>
    <w:p>
      <w:pPr>
        <w:pStyle w:val="2"/>
        <w:rPr>
          <w:rFonts w:hint="eastAsia"/>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p>
    <w:p>
      <w:pPr>
        <w:spacing w:line="360" w:lineRule="auto"/>
        <w:ind w:firstLine="480" w:firstLineChars="200"/>
        <w:rPr>
          <w:rFonts w:hint="eastAsia" w:ascii="Times New Roman" w:hAnsi="Times New Roman" w:eastAsia="宋体"/>
          <w:color w:val="auto"/>
          <w:kern w:val="0"/>
          <w:sz w:val="24"/>
          <w:szCs w:val="21"/>
        </w:rPr>
      </w:pPr>
      <w:r>
        <w:rPr>
          <w:rFonts w:hint="eastAsia" w:ascii="Times New Roman" w:hAnsi="Times New Roman" w:eastAsia="宋体" w:cstheme="minorBidi"/>
          <w:color w:val="auto"/>
          <w:kern w:val="0"/>
          <w:sz w:val="24"/>
          <w:szCs w:val="21"/>
        </w:rPr>
        <w:t>根据规划布局合理性分析，总体上本项目对区域内生态保护红线、自然保护地， 市县级集中式饮用水水源保护区为主的区域均进行了避让，总体布局较为合理。为确保生态环境功能不降低，建议对涉及一般生态空间的区域，应要求建设单位优化空间 布局、主动避让，确定无法避让的，应采取无害化方式，依法依规履行手续，强化减 缓生态环境影响和生态补偿措施。</w:t>
      </w:r>
    </w:p>
    <w:p>
      <w:pPr>
        <w:spacing w:line="360" w:lineRule="auto"/>
        <w:ind w:firstLine="480" w:firstLineChars="200"/>
        <w:rPr>
          <w:rFonts w:hint="eastAsia" w:ascii="Times New Roman" w:hAnsi="Times New Roman" w:eastAsia="宋体"/>
          <w:color w:val="auto"/>
          <w:kern w:val="0"/>
          <w:sz w:val="24"/>
          <w:szCs w:val="21"/>
        </w:rPr>
      </w:pPr>
      <w:r>
        <w:rPr>
          <w:rFonts w:ascii="宋体" w:hAnsi="宋体" w:eastAsia="宋体" w:cs="宋体"/>
          <w:sz w:val="24"/>
          <w:szCs w:val="24"/>
        </w:rPr>
        <w:t>评价要求强化减缓生态环境影响和生态补偿措施，拟取的措施如下：（1）</w:t>
      </w:r>
      <w:r>
        <w:rPr>
          <w:rFonts w:ascii="宋体" w:hAnsi="宋体" w:eastAsia="宋体" w:cs="宋体"/>
          <w:sz w:val="24"/>
          <w:szCs w:val="24"/>
          <w:highlight w:val="none"/>
        </w:rPr>
        <w:t>位于优先保护单元区域内的井场施工期禁止设置临时施工场地，井场施工作业控制在井场占地范围内，场地外禁止施工，施工期严格管控，尽量减少施工扰动，减少对生态环境的影响，施工期设移动环保旱厕，施工期污废水不外排。 （</w:t>
      </w:r>
      <w:r>
        <w:rPr>
          <w:rFonts w:hint="eastAsia" w:ascii="宋体" w:hAnsi="宋体" w:eastAsia="宋体" w:cs="宋体"/>
          <w:sz w:val="24"/>
          <w:szCs w:val="24"/>
          <w:highlight w:val="none"/>
          <w:lang w:val="en-US" w:eastAsia="zh-CN"/>
        </w:rPr>
        <w:t>2</w:t>
      </w:r>
      <w:r>
        <w:rPr>
          <w:rFonts w:ascii="宋体" w:hAnsi="宋体" w:eastAsia="宋体" w:cs="宋体"/>
          <w:sz w:val="24"/>
          <w:szCs w:val="24"/>
          <w:highlight w:val="none"/>
        </w:rPr>
        <w:t>）井场建设应依法履行相关手续，采取无害化工艺措施，最大程度减缓对生态 环境的影响，井场永久占地应进行生态补偿。（</w:t>
      </w:r>
      <w:r>
        <w:rPr>
          <w:rFonts w:hint="eastAsia" w:ascii="宋体" w:hAnsi="宋体" w:eastAsia="宋体" w:cs="宋体"/>
          <w:sz w:val="24"/>
          <w:szCs w:val="24"/>
          <w:highlight w:val="none"/>
          <w:lang w:val="en-US" w:eastAsia="zh-CN"/>
        </w:rPr>
        <w:t>3</w:t>
      </w:r>
      <w:r>
        <w:rPr>
          <w:rFonts w:ascii="宋体" w:hAnsi="宋体" w:eastAsia="宋体" w:cs="宋体"/>
          <w:sz w:val="24"/>
          <w:szCs w:val="24"/>
          <w:highlight w:val="none"/>
        </w:rPr>
        <w:t>）建设单位应加强管理，严格执行各项规章制度，采取必要的工程技术措施和事故风险防范措施，全厂应急预案应及时修订，对于本项目位于优先保护单元内的井场提出有针对性的应急处置措施，采取区域联防联控机制，定期演练，避免事故发生。 采取上述措施后，涉及优先保护单元的井场基本符合优先保护单元的管控要求。</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64" w:name="_Toc19416"/>
      <w:bookmarkStart w:id="65" w:name="_Toc101536167"/>
      <w:r>
        <w:rPr>
          <w:rFonts w:hint="default" w:ascii="Times New Roman" w:hAnsi="Times New Roman" w:eastAsia="黑体" w:cs="Times New Roman"/>
          <w:b/>
          <w:bCs/>
          <w:color w:val="auto"/>
          <w:kern w:val="0"/>
          <w:sz w:val="24"/>
          <w:szCs w:val="24"/>
        </w:rPr>
        <w:t>1.4.9 布局合理性分析</w:t>
      </w:r>
      <w:bookmarkEnd w:id="64"/>
      <w:bookmarkEnd w:id="65"/>
    </w:p>
    <w:p>
      <w:pPr>
        <w:snapToGrid w:val="0"/>
        <w:spacing w:line="360" w:lineRule="auto"/>
        <w:ind w:firstLine="480" w:firstLineChars="200"/>
        <w:rPr>
          <w:rFonts w:hint="default" w:ascii="Times New Roman" w:hAnsi="Times New Roman" w:eastAsia="宋体" w:cs="Times New Roman"/>
          <w:color w:val="auto"/>
          <w:kern w:val="0"/>
          <w:sz w:val="24"/>
          <w:szCs w:val="21"/>
        </w:rPr>
      </w:pPr>
      <w:r>
        <w:rPr>
          <w:rFonts w:hint="default" w:ascii="Times New Roman" w:hAnsi="Times New Roman" w:eastAsia="宋体" w:cs="Times New Roman"/>
          <w:color w:val="auto"/>
          <w:kern w:val="0"/>
          <w:sz w:val="24"/>
          <w:szCs w:val="21"/>
        </w:rPr>
        <w:t>1.4.9.1 工程总体布局合理性分析</w:t>
      </w:r>
    </w:p>
    <w:p>
      <w:pPr>
        <w:snapToGrid w:val="0"/>
        <w:spacing w:line="360" w:lineRule="auto"/>
        <w:ind w:firstLine="480" w:firstLineChars="200"/>
        <w:rPr>
          <w:rFonts w:hint="default" w:ascii="Times New Roman" w:hAnsi="Times New Roman" w:eastAsia="宋体" w:cs="Times New Roman"/>
          <w:color w:val="auto"/>
          <w:kern w:val="0"/>
          <w:sz w:val="24"/>
          <w:szCs w:val="21"/>
        </w:rPr>
      </w:pPr>
      <w:r>
        <w:rPr>
          <w:rFonts w:hint="default" w:ascii="Times New Roman" w:hAnsi="Times New Roman" w:eastAsia="宋体" w:cs="Times New Roman"/>
          <w:color w:val="auto"/>
          <w:kern w:val="0"/>
          <w:sz w:val="24"/>
          <w:szCs w:val="21"/>
        </w:rPr>
        <w:t>根据现状调查，拟建各井场、站场均不在</w:t>
      </w:r>
      <w:r>
        <w:rPr>
          <w:rFonts w:hint="eastAsia" w:ascii="Times New Roman" w:hAnsi="Times New Roman" w:eastAsia="宋体"/>
          <w:color w:val="auto"/>
          <w:kern w:val="0"/>
          <w:sz w:val="24"/>
          <w:szCs w:val="21"/>
        </w:rPr>
        <w:t>庆城县城镇规划范围内</w:t>
      </w:r>
      <w:r>
        <w:rPr>
          <w:rFonts w:hint="default" w:ascii="Times New Roman" w:hAnsi="Times New Roman" w:eastAsia="宋体" w:cs="Times New Roman"/>
          <w:color w:val="auto"/>
          <w:kern w:val="0"/>
          <w:sz w:val="24"/>
          <w:szCs w:val="21"/>
        </w:rPr>
        <w:t>，不涉及自然保护区、风景名胜区及饮用水源保护区等需特殊保护的敏感目标，井区开发总体布局基本合理。</w:t>
      </w:r>
    </w:p>
    <w:p>
      <w:pPr>
        <w:snapToGrid w:val="0"/>
        <w:spacing w:line="360" w:lineRule="auto"/>
        <w:ind w:firstLine="480" w:firstLineChars="200"/>
        <w:rPr>
          <w:rFonts w:hint="default" w:ascii="Times New Roman" w:hAnsi="Times New Roman" w:eastAsia="宋体" w:cs="Times New Roman"/>
          <w:color w:val="auto"/>
          <w:kern w:val="0"/>
          <w:sz w:val="24"/>
          <w:szCs w:val="21"/>
        </w:rPr>
      </w:pPr>
      <w:bookmarkStart w:id="66" w:name="_Toc424272332"/>
      <w:bookmarkStart w:id="67" w:name="_Toc450228808"/>
      <w:bookmarkStart w:id="68" w:name="_Toc524352891"/>
      <w:bookmarkStart w:id="69" w:name="_Toc333999610"/>
      <w:bookmarkStart w:id="70" w:name="_Toc523474605"/>
      <w:bookmarkStart w:id="71" w:name="_Toc269197912"/>
      <w:bookmarkStart w:id="72" w:name="_Toc266318589"/>
      <w:bookmarkStart w:id="73" w:name="_Toc427772220"/>
      <w:bookmarkStart w:id="74" w:name="_Toc11054572"/>
      <w:bookmarkStart w:id="75" w:name="_Toc528313529"/>
      <w:r>
        <w:rPr>
          <w:rFonts w:hint="default" w:ascii="Times New Roman" w:hAnsi="Times New Roman" w:eastAsia="宋体" w:cs="Times New Roman"/>
          <w:color w:val="auto"/>
          <w:kern w:val="0"/>
          <w:sz w:val="24"/>
          <w:szCs w:val="21"/>
        </w:rPr>
        <w:t>1.4.9.2 场站选址的环境合理性分析</w:t>
      </w:r>
      <w:bookmarkEnd w:id="66"/>
      <w:bookmarkEnd w:id="67"/>
      <w:bookmarkEnd w:id="68"/>
      <w:bookmarkEnd w:id="69"/>
      <w:bookmarkEnd w:id="70"/>
      <w:bookmarkEnd w:id="71"/>
      <w:bookmarkEnd w:id="72"/>
      <w:bookmarkEnd w:id="73"/>
      <w:bookmarkEnd w:id="74"/>
      <w:bookmarkEnd w:id="75"/>
      <w:r>
        <w:rPr>
          <w:rFonts w:hint="default" w:ascii="Times New Roman" w:hAnsi="Times New Roman" w:eastAsia="宋体" w:cs="Times New Roman"/>
          <w:color w:val="auto"/>
          <w:kern w:val="0"/>
          <w:sz w:val="24"/>
          <w:szCs w:val="21"/>
        </w:rPr>
        <w:t xml:space="preserve"> </w:t>
      </w:r>
    </w:p>
    <w:p>
      <w:pPr>
        <w:spacing w:line="336"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本项目站场工程占地不涉及基本农田、基本草原等特殊保护目标，新建站场均避让居民点布设，不涉及环保搬迁。选址可行。</w:t>
      </w:r>
      <w:bookmarkStart w:id="76" w:name="_Toc11054573"/>
      <w:bookmarkStart w:id="77" w:name="_Toc528313530"/>
      <w:bookmarkStart w:id="78" w:name="_Toc524352892"/>
      <w:bookmarkStart w:id="79" w:name="_Toc523474606"/>
    </w:p>
    <w:p>
      <w:pPr>
        <w:snapToGrid w:val="0"/>
        <w:spacing w:line="360" w:lineRule="auto"/>
        <w:ind w:firstLine="480" w:firstLineChars="200"/>
        <w:rPr>
          <w:rFonts w:hint="default" w:ascii="Times New Roman" w:hAnsi="Times New Roman" w:eastAsia="宋体" w:cs="Times New Roman"/>
          <w:color w:val="auto"/>
          <w:kern w:val="0"/>
          <w:sz w:val="24"/>
          <w:szCs w:val="21"/>
        </w:rPr>
      </w:pPr>
      <w:r>
        <w:rPr>
          <w:rFonts w:hint="default" w:ascii="Times New Roman" w:hAnsi="Times New Roman" w:eastAsia="宋体" w:cs="Times New Roman"/>
          <w:color w:val="auto"/>
          <w:kern w:val="0"/>
          <w:sz w:val="24"/>
          <w:szCs w:val="21"/>
        </w:rPr>
        <w:t>1.4.9.3井场布置合理性分析</w:t>
      </w:r>
      <w:bookmarkEnd w:id="76"/>
      <w:bookmarkEnd w:id="77"/>
      <w:bookmarkEnd w:id="78"/>
      <w:bookmarkEnd w:id="79"/>
    </w:p>
    <w:p>
      <w:pPr>
        <w:tabs>
          <w:tab w:val="left" w:pos="2880"/>
        </w:tabs>
        <w:topLinePunct/>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设计方案从井网部署、井场组合上优化，结合丛式井、大井组等技术，按照标准化井场设计规范进行建设，有效减少了工程占地面积。各拟建井场多部署在梁峁区顶部或者黄土台地，占地类型以旱地、草地为主。各井场选址远离居民点，</w:t>
      </w:r>
      <w:r>
        <w:rPr>
          <w:rFonts w:hint="eastAsia" w:ascii="Times New Roman" w:hAnsi="Times New Roman" w:eastAsia="宋体" w:cs="Times New Roman"/>
          <w:color w:val="auto"/>
          <w:sz w:val="24"/>
          <w:lang w:val="en-US" w:eastAsia="zh-CN"/>
        </w:rPr>
        <w:t>远离</w:t>
      </w:r>
      <w:r>
        <w:rPr>
          <w:rFonts w:hint="default" w:ascii="Times New Roman" w:hAnsi="Times New Roman" w:eastAsia="宋体" w:cs="Times New Roman"/>
          <w:color w:val="auto"/>
          <w:sz w:val="24"/>
        </w:rPr>
        <w:t>水源地保护区和分散式饮用水源井，不在划定的水源地保护区及其补给径流区内。</w:t>
      </w:r>
    </w:p>
    <w:p>
      <w:pPr>
        <w:tabs>
          <w:tab w:val="left" w:pos="2880"/>
        </w:tabs>
        <w:topLinePunct/>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从选址角度考虑，项目实施过程中，在井场选址方面满足以下要求：</w:t>
      </w:r>
    </w:p>
    <w:p>
      <w:pPr>
        <w:tabs>
          <w:tab w:val="left" w:pos="2880"/>
        </w:tabs>
        <w:topLinePunct/>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远离居民点等环境保护目标，按照《石油天然气钻井井控技术规范》（GB/T 31033-2014）要求，钻井井口距离民宅不应小于100m，</w:t>
      </w:r>
      <w:r>
        <w:rPr>
          <w:rFonts w:hint="default" w:ascii="Times New Roman" w:hAnsi="Times New Roman" w:eastAsia="宋体" w:cs="Times New Roman"/>
          <w:color w:val="auto"/>
          <w:sz w:val="24"/>
          <w:lang w:val="en-US" w:eastAsia="zh-CN"/>
        </w:rPr>
        <w:t>距</w:t>
      </w:r>
      <w:r>
        <w:rPr>
          <w:rFonts w:hint="default" w:ascii="Times New Roman" w:hAnsi="Times New Roman" w:eastAsia="宋体" w:cs="Times New Roman"/>
          <w:color w:val="auto"/>
          <w:sz w:val="24"/>
        </w:rPr>
        <w:t>学校、医院、油库、人口密集及高危险场所等不小于500m。</w:t>
      </w:r>
    </w:p>
    <w:p>
      <w:pPr>
        <w:tabs>
          <w:tab w:val="left" w:pos="2880"/>
        </w:tabs>
        <w:topLinePunct/>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⑵布置在沟谷区的井场，不得建于河流最高水位以下，要满足防洪要求。</w:t>
      </w:r>
    </w:p>
    <w:p>
      <w:pPr>
        <w:tabs>
          <w:tab w:val="left" w:pos="2880"/>
        </w:tabs>
        <w:topLinePunct/>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⑶采用丛式井或水平井，控制井场占地范围。</w:t>
      </w:r>
    </w:p>
    <w:p>
      <w:pPr>
        <w:tabs>
          <w:tab w:val="left" w:pos="2880"/>
        </w:tabs>
        <w:topLinePunct/>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⑷尽量占用荒地，少占耕地。</w:t>
      </w:r>
    </w:p>
    <w:p>
      <w:pPr>
        <w:tabs>
          <w:tab w:val="left" w:pos="2880"/>
        </w:tabs>
        <w:topLinePunct/>
        <w:snapToGrid w:val="0"/>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⑸井场选址尽量选择在梁峁、台塬地区，减少井场上游汇水面积。</w:t>
      </w:r>
    </w:p>
    <w:p>
      <w:pPr>
        <w:autoSpaceDE w:val="0"/>
        <w:autoSpaceDN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⑹禁止在水源地保护区及生态环境主管部门划定的禁采区域内建设气井及地面工程设施。</w:t>
      </w:r>
    </w:p>
    <w:p>
      <w:pPr>
        <w:snapToGrid w:val="0"/>
        <w:spacing w:line="360" w:lineRule="auto"/>
        <w:ind w:firstLine="480" w:firstLineChars="200"/>
        <w:rPr>
          <w:rFonts w:hint="default" w:ascii="Times New Roman" w:hAnsi="Times New Roman" w:eastAsia="宋体" w:cs="Times New Roman"/>
          <w:color w:val="auto"/>
          <w:kern w:val="0"/>
          <w:sz w:val="24"/>
          <w:szCs w:val="21"/>
        </w:rPr>
      </w:pPr>
      <w:bookmarkStart w:id="80" w:name="_Toc523474607"/>
      <w:bookmarkStart w:id="81" w:name="_Toc524352893"/>
      <w:bookmarkStart w:id="82" w:name="_Toc528313531"/>
      <w:r>
        <w:rPr>
          <w:rFonts w:hint="default" w:ascii="Times New Roman" w:hAnsi="Times New Roman" w:eastAsia="宋体" w:cs="Times New Roman"/>
          <w:color w:val="auto"/>
          <w:kern w:val="0"/>
          <w:sz w:val="24"/>
          <w:szCs w:val="21"/>
        </w:rPr>
        <w:t>1.4.9.4管线选线合理性分析</w:t>
      </w:r>
      <w:bookmarkEnd w:id="80"/>
      <w:bookmarkEnd w:id="81"/>
      <w:bookmarkEnd w:id="82"/>
    </w:p>
    <w:p>
      <w:pPr>
        <w:spacing w:line="360" w:lineRule="auto"/>
        <w:ind w:firstLine="480" w:firstLineChars="200"/>
        <w:rPr>
          <w:rFonts w:hint="default" w:ascii="Times New Roman" w:hAnsi="Times New Roman" w:eastAsia="宋体" w:cs="Times New Roman"/>
          <w:color w:val="auto"/>
          <w:sz w:val="24"/>
          <w:szCs w:val="21"/>
        </w:rPr>
      </w:pPr>
      <w:r>
        <w:rPr>
          <w:rFonts w:hint="default" w:ascii="Times New Roman" w:hAnsi="Times New Roman" w:eastAsia="宋体" w:cs="Times New Roman"/>
          <w:color w:val="auto"/>
          <w:sz w:val="24"/>
          <w:szCs w:val="21"/>
        </w:rPr>
        <w:t>拟建管线多沿现有道路或梁峁敷设，选址尽量少占用旱地。对水源地、集中和分散式水源井采取了避让措施。管线途径村庄时，避让居民点，与居民点距离满足《输气管道工程设计规范》（GB50251-2015）中“4.1.1埋地管道与建（构）筑物的间距应满足施工和运行管理需求，且管道中心线与建（构）筑物的最小距离不应小于5m”的规定。从建设内容及周边环境特征考虑，项目管线选线基本合理。</w:t>
      </w:r>
      <w:bookmarkStart w:id="83" w:name="_Toc11054575"/>
    </w:p>
    <w:p>
      <w:pPr>
        <w:topLinePunct/>
        <w:adjustRightInd w:val="0"/>
        <w:spacing w:line="360" w:lineRule="auto"/>
        <w:ind w:firstLine="480" w:firstLineChars="200"/>
        <w:jc w:val="left"/>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从选址角度考虑，管线施工过程中，应遵循以下原则：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⑴将管道安全稳定放在首位，并考虑管道建设运输、维护管理对交通条件的需要。在符合管道总体走向前提下，局部难点段线路应进行多方案比选，确保管道安全，同时尽量节省工程投资；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管道应选择黄土湿陷性等级较弱、灾害地质不发育、地形条件相对较好的区域通过，应避开滑坡、崩塌、泥石流、碟形洼地、黄土陷穴、冲沟极发育、易受到水流冲刷等对管道安全不利的地区，若必须通过时，尽量缩短其通过距离，并采取必要的保护措施；遇到泥石流地段，线路应选择在泥石流的下游（堆积区）通过；</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⑶线路应优先选择宽阔的河谷、面积较大的塬、顺直的梁，而且宜在湿陷性土层薄、湿陷性等级轻微、地表排水条件较好的地段通过；</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⑷必须穿越冲沟时，优先考虑在稳定沟头段穿越，避免穿越正溯塬侵蚀的沟尾部，沿河谷阶地敷设时，要注意河流的侧向侵蚀作用；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⑸黄土梁峁沟壑区线路所经地区应考虑道路修建能够到达，并综合比选线路走向方案；</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⑹狭窄黄土沟地区开辟管道施工作业带应考虑对原始地貌破坏后的水土流失治理方案以及取土和弃土堆放位置；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⑺避免管道沿斜坡等高线敷设，斜坡区尽可能正上正下，不宜斜交；</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⑻在只能沿山坡敷设情况下，应注意尽量沿坡角小于15°的山坡敷设，否则应考虑其它措施。</w:t>
      </w:r>
    </w:p>
    <w:p>
      <w:pPr>
        <w:snapToGrid w:val="0"/>
        <w:spacing w:line="360" w:lineRule="auto"/>
        <w:ind w:firstLine="480" w:firstLineChars="200"/>
        <w:rPr>
          <w:rFonts w:hint="default" w:ascii="Times New Roman" w:hAnsi="Times New Roman" w:eastAsia="宋体" w:cs="Times New Roman"/>
          <w:color w:val="auto"/>
          <w:kern w:val="0"/>
          <w:sz w:val="24"/>
          <w:szCs w:val="21"/>
        </w:rPr>
      </w:pPr>
      <w:r>
        <w:rPr>
          <w:rFonts w:hint="default" w:ascii="Times New Roman" w:hAnsi="Times New Roman" w:eastAsia="宋体" w:cs="Times New Roman"/>
          <w:color w:val="auto"/>
          <w:kern w:val="0"/>
          <w:sz w:val="24"/>
          <w:szCs w:val="21"/>
        </w:rPr>
        <w:t>1.4.9.5道路选址的环境合理性分析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拟建道路设计满足《公路工程技术标准》、《厂矿道路设计规范》等标准或规范要求，选线主要依托井区内现有乡村道路或简易道路，以减少占地。道路征地不涉及基本农田，尽量少占用耕地和林地。选线避让居民点，以减少施工和运行期对噪声影响。从环境保护角度，项目道路工程选址合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从选址角度考虑，管线施工过程中，应遵循以下原则：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⑴控制施工便道范围，尽量利用管线征地和现有道路；</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⑵管道施工完毕后，按照施工前地貌、植被对施工便道进行恢复，对工程施工无法避让的树木，进行异地移栽；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⑶道路选线应尽量避开村庄等环境敏感点</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⑷山区道路必须修建护坡或者采取其他土地整治措施；工程竣工后，开挖面必须植树种草，防止水土流失。</w:t>
      </w:r>
    </w:p>
    <w:bookmarkEnd w:id="83"/>
    <w:p>
      <w:pPr>
        <w:snapToGrid w:val="0"/>
        <w:spacing w:line="360" w:lineRule="auto"/>
        <w:ind w:firstLine="480" w:firstLineChars="200"/>
        <w:rPr>
          <w:rFonts w:hint="default" w:ascii="Times New Roman" w:hAnsi="Times New Roman" w:eastAsia="宋体" w:cs="Times New Roman"/>
          <w:color w:val="auto"/>
          <w:kern w:val="0"/>
          <w:sz w:val="24"/>
          <w:szCs w:val="21"/>
        </w:rPr>
      </w:pPr>
      <w:r>
        <w:rPr>
          <w:rFonts w:hint="default" w:ascii="Times New Roman" w:hAnsi="Times New Roman" w:eastAsia="宋体" w:cs="Times New Roman"/>
          <w:color w:val="auto"/>
          <w:kern w:val="0"/>
          <w:sz w:val="24"/>
          <w:szCs w:val="21"/>
        </w:rPr>
        <w:t>1.4.9.6小结</w:t>
      </w:r>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总体看来，项目采用优化的井、站场和管网设计方案，减少井、站场和管线工程的工程量和占地面积，道路工程尽量利用已有道路进行改造，以减少对评价区植被的破坏和水土流失。从环境保护角度看，产建工程总体布局合理；井、站场、管线、道路选址、选线总体可行。</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84" w:name="_Toc31333"/>
      <w:bookmarkStart w:id="85" w:name="_Toc101536168"/>
      <w:bookmarkStart w:id="86" w:name="_Toc394390531"/>
      <w:bookmarkStart w:id="87" w:name="_Toc394391281"/>
      <w:r>
        <w:rPr>
          <w:rFonts w:hint="default" w:ascii="Times New Roman" w:hAnsi="Times New Roman" w:eastAsia="宋体" w:cs="Times New Roman"/>
          <w:b/>
          <w:bCs/>
          <w:color w:val="auto"/>
          <w:kern w:val="0"/>
          <w:sz w:val="28"/>
          <w:szCs w:val="28"/>
        </w:rPr>
        <w:t>1.5关注的主要环境问题</w:t>
      </w:r>
      <w:bookmarkEnd w:id="84"/>
      <w:bookmarkEnd w:id="85"/>
      <w:bookmarkEnd w:id="86"/>
      <w:bookmarkEnd w:id="87"/>
    </w:p>
    <w:p>
      <w:pPr>
        <w:spacing w:line="336" w:lineRule="auto"/>
        <w:ind w:firstLine="480" w:firstLineChars="200"/>
        <w:rPr>
          <w:rFonts w:hint="default" w:ascii="Times New Roman" w:hAnsi="Times New Roman" w:eastAsia="宋体" w:cs="Times New Roman"/>
          <w:color w:val="auto"/>
          <w:kern w:val="24"/>
          <w:sz w:val="24"/>
          <w:szCs w:val="21"/>
        </w:rPr>
      </w:pPr>
      <w:bookmarkStart w:id="88" w:name="_Toc394391282"/>
      <w:bookmarkStart w:id="89" w:name="_Toc394390532"/>
      <w:r>
        <w:rPr>
          <w:rFonts w:hint="default" w:ascii="Times New Roman" w:hAnsi="Times New Roman" w:eastAsia="宋体" w:cs="Times New Roman"/>
          <w:color w:val="auto"/>
          <w:kern w:val="24"/>
          <w:sz w:val="24"/>
          <w:szCs w:val="21"/>
        </w:rPr>
        <w:fldChar w:fldCharType="begin"/>
      </w:r>
      <w:r>
        <w:rPr>
          <w:rFonts w:hint="default" w:ascii="Times New Roman" w:hAnsi="Times New Roman" w:eastAsia="宋体" w:cs="Times New Roman"/>
          <w:color w:val="auto"/>
          <w:kern w:val="24"/>
          <w:sz w:val="24"/>
          <w:szCs w:val="21"/>
        </w:rPr>
        <w:instrText xml:space="preserve"> = 1 \* GB2 </w:instrText>
      </w:r>
      <w:r>
        <w:rPr>
          <w:rFonts w:hint="default" w:ascii="Times New Roman" w:hAnsi="Times New Roman" w:eastAsia="宋体" w:cs="Times New Roman"/>
          <w:color w:val="auto"/>
          <w:kern w:val="24"/>
          <w:sz w:val="24"/>
          <w:szCs w:val="21"/>
        </w:rPr>
        <w:fldChar w:fldCharType="separate"/>
      </w:r>
      <w:r>
        <w:rPr>
          <w:rFonts w:hint="default" w:ascii="Times New Roman" w:hAnsi="Times New Roman" w:eastAsia="宋体" w:cs="Times New Roman"/>
          <w:color w:val="auto"/>
          <w:kern w:val="24"/>
          <w:sz w:val="24"/>
          <w:szCs w:val="21"/>
        </w:rPr>
        <w:t>⑴</w:t>
      </w:r>
      <w:r>
        <w:rPr>
          <w:rFonts w:hint="default" w:ascii="Times New Roman" w:hAnsi="Times New Roman" w:eastAsia="宋体" w:cs="Times New Roman"/>
          <w:color w:val="auto"/>
          <w:kern w:val="24"/>
          <w:sz w:val="24"/>
          <w:szCs w:val="21"/>
        </w:rPr>
        <w:fldChar w:fldCharType="end"/>
      </w:r>
      <w:r>
        <w:rPr>
          <w:rFonts w:hint="default" w:ascii="Times New Roman" w:hAnsi="Times New Roman" w:eastAsia="宋体" w:cs="Times New Roman"/>
          <w:color w:val="auto"/>
          <w:kern w:val="24"/>
          <w:sz w:val="24"/>
          <w:szCs w:val="21"/>
        </w:rPr>
        <w:t xml:space="preserve"> 施工期需关注施工扬尘、各类施工废水、固体废物的环境影响及处置措施，以及管线穿跨越施工的环境影响及减缓措施可行性，同时应关注施工对</w:t>
      </w:r>
      <w:r>
        <w:rPr>
          <w:rFonts w:hint="eastAsia" w:ascii="Times New Roman" w:hAnsi="Times New Roman" w:eastAsia="宋体" w:cs="Times New Roman"/>
          <w:color w:val="auto"/>
          <w:kern w:val="24"/>
          <w:sz w:val="24"/>
          <w:szCs w:val="21"/>
          <w:lang w:val="en-US" w:eastAsia="zh-CN"/>
        </w:rPr>
        <w:t>土壤、</w:t>
      </w:r>
      <w:r>
        <w:rPr>
          <w:rFonts w:hint="default" w:ascii="Times New Roman" w:hAnsi="Times New Roman" w:eastAsia="宋体" w:cs="Times New Roman"/>
          <w:color w:val="auto"/>
          <w:kern w:val="24"/>
          <w:sz w:val="24"/>
          <w:szCs w:val="21"/>
          <w:lang w:val="en-US" w:eastAsia="zh-CN"/>
        </w:rPr>
        <w:t>物种、生境</w:t>
      </w:r>
      <w:r>
        <w:rPr>
          <w:rFonts w:hint="default" w:ascii="Times New Roman" w:hAnsi="Times New Roman" w:eastAsia="宋体" w:cs="Times New Roman"/>
          <w:color w:val="auto"/>
          <w:kern w:val="24"/>
          <w:sz w:val="24"/>
          <w:szCs w:val="21"/>
        </w:rPr>
        <w:t>、</w:t>
      </w:r>
      <w:r>
        <w:rPr>
          <w:rFonts w:hint="default" w:ascii="Times New Roman" w:hAnsi="Times New Roman" w:eastAsia="宋体" w:cs="Times New Roman"/>
          <w:color w:val="auto"/>
          <w:kern w:val="24"/>
          <w:sz w:val="24"/>
          <w:szCs w:val="21"/>
          <w:lang w:val="en-US" w:eastAsia="zh-CN"/>
        </w:rPr>
        <w:t>生态系统等</w:t>
      </w:r>
      <w:r>
        <w:rPr>
          <w:rFonts w:hint="default" w:ascii="Times New Roman" w:hAnsi="Times New Roman" w:eastAsia="宋体" w:cs="Times New Roman"/>
          <w:color w:val="auto"/>
          <w:kern w:val="24"/>
          <w:sz w:val="24"/>
          <w:szCs w:val="21"/>
        </w:rPr>
        <w:t>的环境影响分析以及提出的生态保护措施可行性。</w:t>
      </w:r>
    </w:p>
    <w:p>
      <w:pPr>
        <w:spacing w:line="336" w:lineRule="auto"/>
        <w:ind w:firstLine="480" w:firstLineChars="200"/>
        <w:rPr>
          <w:rFonts w:hint="default" w:ascii="Times New Roman" w:hAnsi="Times New Roman" w:eastAsia="宋体" w:cs="Times New Roman"/>
          <w:color w:val="auto"/>
          <w:kern w:val="24"/>
          <w:sz w:val="24"/>
          <w:szCs w:val="21"/>
        </w:rPr>
      </w:pPr>
      <w:r>
        <w:rPr>
          <w:rFonts w:hint="default" w:ascii="Times New Roman" w:hAnsi="Times New Roman" w:eastAsia="宋体" w:cs="Times New Roman"/>
          <w:color w:val="auto"/>
          <w:kern w:val="24"/>
          <w:sz w:val="24"/>
          <w:szCs w:val="21"/>
        </w:rPr>
        <w:t>⑵ 运行期需关注站场无组织烃类排放、采出水、站场</w:t>
      </w:r>
      <w:r>
        <w:rPr>
          <w:rFonts w:hint="default" w:ascii="Times New Roman" w:hAnsi="Times New Roman" w:eastAsia="宋体" w:cs="Times New Roman"/>
          <w:color w:val="auto"/>
          <w:kern w:val="24"/>
          <w:sz w:val="24"/>
          <w:szCs w:val="21"/>
          <w:lang w:val="en-US" w:eastAsia="zh-CN"/>
        </w:rPr>
        <w:t>设备运行</w:t>
      </w:r>
      <w:r>
        <w:rPr>
          <w:rFonts w:hint="default" w:ascii="Times New Roman" w:hAnsi="Times New Roman" w:eastAsia="宋体" w:cs="Times New Roman"/>
          <w:color w:val="auto"/>
          <w:kern w:val="24"/>
          <w:sz w:val="24"/>
          <w:szCs w:val="21"/>
        </w:rPr>
        <w:t>噪声以及固体废物的环境影响及处置措施可行性。</w:t>
      </w:r>
    </w:p>
    <w:p>
      <w:pPr>
        <w:spacing w:line="336" w:lineRule="auto"/>
        <w:ind w:firstLine="480" w:firstLineChars="200"/>
        <w:rPr>
          <w:rFonts w:hint="default" w:ascii="Times New Roman" w:hAnsi="Times New Roman" w:eastAsia="宋体" w:cs="Times New Roman"/>
          <w:color w:val="auto"/>
          <w:kern w:val="24"/>
          <w:sz w:val="24"/>
          <w:szCs w:val="21"/>
        </w:rPr>
      </w:pPr>
      <w:r>
        <w:rPr>
          <w:rFonts w:hint="default" w:ascii="Times New Roman" w:hAnsi="Times New Roman" w:eastAsia="宋体" w:cs="Times New Roman"/>
          <w:color w:val="auto"/>
          <w:kern w:val="24"/>
          <w:sz w:val="24"/>
          <w:szCs w:val="21"/>
        </w:rPr>
        <w:t>⑶ 整体上根据项目环境污染特征和当地环境状况，评价重点关注项目对生态环境、地下水和土壤环境的影响，以及项目运行过程中的环境风险，根据预测可能造成环境影响的范围和程度，有针对地提出预防、减缓和补偿等环保措施及环境风险应急预案。</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90" w:name="_Toc9814"/>
      <w:bookmarkStart w:id="91" w:name="_Toc101536169"/>
      <w:r>
        <w:rPr>
          <w:rFonts w:hint="default" w:ascii="Times New Roman" w:hAnsi="Times New Roman" w:eastAsia="宋体" w:cs="Times New Roman"/>
          <w:b/>
          <w:bCs/>
          <w:color w:val="auto"/>
          <w:kern w:val="0"/>
          <w:sz w:val="28"/>
          <w:szCs w:val="28"/>
        </w:rPr>
        <w:t>1.6 报告书主要结论</w:t>
      </w:r>
      <w:bookmarkEnd w:id="88"/>
      <w:bookmarkEnd w:id="89"/>
      <w:bookmarkEnd w:id="90"/>
      <w:bookmarkEnd w:id="91"/>
    </w:p>
    <w:p>
      <w:pPr>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kern w:val="24"/>
          <w:sz w:val="24"/>
          <w:szCs w:val="21"/>
        </w:rPr>
        <w:t>本项目属于《产业结构调整指导目录</w:t>
      </w:r>
      <w:r>
        <w:rPr>
          <w:rFonts w:hint="default" w:ascii="Times New Roman" w:hAnsi="Times New Roman" w:eastAsia="宋体" w:cs="Times New Roman"/>
          <w:bCs/>
          <w:color w:val="auto"/>
          <w:sz w:val="24"/>
          <w:szCs w:val="21"/>
        </w:rPr>
        <w:t>（2</w:t>
      </w:r>
      <w:r>
        <w:rPr>
          <w:rFonts w:hint="default" w:ascii="Times New Roman" w:hAnsi="Times New Roman" w:eastAsia="宋体" w:cs="Times New Roman"/>
          <w:bCs/>
          <w:color w:val="auto"/>
          <w:sz w:val="24"/>
          <w:szCs w:val="21"/>
          <w:lang w:val="en-US" w:eastAsia="zh-CN"/>
        </w:rPr>
        <w:t>019</w:t>
      </w:r>
      <w:r>
        <w:rPr>
          <w:rFonts w:hint="default" w:ascii="Times New Roman" w:hAnsi="Times New Roman" w:eastAsia="宋体" w:cs="Times New Roman"/>
          <w:bCs/>
          <w:color w:val="auto"/>
          <w:sz w:val="24"/>
          <w:szCs w:val="21"/>
        </w:rPr>
        <w:t>年</w:t>
      </w:r>
      <w:r>
        <w:rPr>
          <w:rFonts w:hint="default" w:ascii="Times New Roman" w:hAnsi="Times New Roman" w:eastAsia="宋体" w:cs="Times New Roman"/>
          <w:bCs/>
          <w:color w:val="auto"/>
          <w:sz w:val="24"/>
          <w:szCs w:val="21"/>
          <w:lang w:val="en-US" w:eastAsia="zh-CN"/>
        </w:rPr>
        <w:t>本</w:t>
      </w:r>
      <w:r>
        <w:rPr>
          <w:rFonts w:hint="default" w:ascii="Times New Roman" w:hAnsi="Times New Roman" w:eastAsia="宋体" w:cs="Times New Roman"/>
          <w:bCs/>
          <w:color w:val="auto"/>
          <w:sz w:val="24"/>
          <w:szCs w:val="21"/>
        </w:rPr>
        <w:t>）</w:t>
      </w:r>
      <w:r>
        <w:rPr>
          <w:rFonts w:hint="default"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lang w:val="en-US" w:eastAsia="zh-CN"/>
        </w:rPr>
        <w:t>2021年</w:t>
      </w:r>
      <w:r>
        <w:rPr>
          <w:rFonts w:hint="eastAsia" w:ascii="Times New Roman" w:hAnsi="Times New Roman" w:eastAsia="宋体" w:cs="Times New Roman"/>
          <w:bCs/>
          <w:color w:val="auto"/>
          <w:sz w:val="24"/>
          <w:szCs w:val="21"/>
          <w:lang w:val="en-US" w:eastAsia="zh-CN"/>
        </w:rPr>
        <w:t>修改</w:t>
      </w:r>
      <w:r>
        <w:rPr>
          <w:rFonts w:hint="default" w:ascii="Times New Roman" w:hAnsi="Times New Roman" w:eastAsia="宋体" w:cs="Times New Roman"/>
          <w:bCs/>
          <w:color w:val="auto"/>
          <w:sz w:val="24"/>
          <w:szCs w:val="21"/>
          <w:lang w:eastAsia="zh-CN"/>
        </w:rPr>
        <w:t>）</w:t>
      </w:r>
      <w:r>
        <w:rPr>
          <w:rFonts w:hint="default" w:ascii="Times New Roman" w:hAnsi="Times New Roman" w:eastAsia="宋体" w:cs="Times New Roman"/>
          <w:color w:val="auto"/>
          <w:kern w:val="24"/>
          <w:sz w:val="24"/>
          <w:szCs w:val="21"/>
        </w:rPr>
        <w:t>》中鼓励类项目，符合国家产业政策，符合国家和地方的相关规划要求。在严格按照“三同时”制度落实工程设计、环评报告提出的各项污染防治措施、生态保护、恢复和补偿措施以及风险防范措施，并强化环境管理后，主要污染物可做到达标排放，固体废物全部得到合理处置。从满足环境质量目标角度分析</w:t>
      </w:r>
      <w:r>
        <w:rPr>
          <w:rFonts w:hint="default" w:ascii="Times New Roman" w:hAnsi="Times New Roman" w:eastAsia="宋体" w:cs="Times New Roman"/>
          <w:color w:val="auto"/>
          <w:sz w:val="24"/>
        </w:rPr>
        <w:t>，项目建设可行。</w:t>
      </w:r>
    </w:p>
    <w:p>
      <w:pPr>
        <w:widowControl/>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br w:type="page"/>
      </w:r>
    </w:p>
    <w:p>
      <w:pPr>
        <w:keepNext/>
        <w:keepLines/>
        <w:tabs>
          <w:tab w:val="left" w:pos="4140"/>
        </w:tabs>
        <w:spacing w:line="360" w:lineRule="auto"/>
        <w:outlineLvl w:val="0"/>
        <w:rPr>
          <w:rFonts w:hint="default" w:ascii="Times New Roman" w:hAnsi="Times New Roman" w:eastAsia="宋体" w:cs="Times New Roman"/>
          <w:b/>
          <w:bCs/>
          <w:color w:val="auto"/>
          <w:kern w:val="44"/>
          <w:sz w:val="32"/>
          <w:szCs w:val="44"/>
        </w:rPr>
      </w:pPr>
      <w:bookmarkStart w:id="92" w:name="_Toc394391283"/>
      <w:bookmarkStart w:id="93" w:name="_Toc394390533"/>
      <w:bookmarkStart w:id="94" w:name="_Toc9448"/>
      <w:bookmarkStart w:id="95" w:name="_Toc101536170"/>
      <w:r>
        <w:rPr>
          <w:rFonts w:hint="default" w:ascii="Times New Roman" w:hAnsi="Times New Roman" w:eastAsia="宋体" w:cs="Times New Roman"/>
          <w:b/>
          <w:bCs/>
          <w:color w:val="auto"/>
          <w:kern w:val="44"/>
          <w:sz w:val="32"/>
          <w:szCs w:val="44"/>
        </w:rPr>
        <w:t xml:space="preserve">2 </w:t>
      </w:r>
      <w:bookmarkEnd w:id="4"/>
      <w:bookmarkEnd w:id="5"/>
      <w:bookmarkEnd w:id="6"/>
      <w:r>
        <w:rPr>
          <w:rFonts w:hint="default" w:ascii="Times New Roman" w:hAnsi="Times New Roman" w:eastAsia="宋体" w:cs="Times New Roman"/>
          <w:b/>
          <w:bCs/>
          <w:color w:val="auto"/>
          <w:kern w:val="44"/>
          <w:sz w:val="32"/>
          <w:szCs w:val="44"/>
        </w:rPr>
        <w:t>总 则</w:t>
      </w:r>
      <w:bookmarkEnd w:id="7"/>
      <w:bookmarkEnd w:id="92"/>
      <w:bookmarkEnd w:id="93"/>
      <w:bookmarkEnd w:id="94"/>
      <w:bookmarkEnd w:id="95"/>
    </w:p>
    <w:p>
      <w:pPr>
        <w:keepNext/>
        <w:keepLines/>
        <w:spacing w:line="360" w:lineRule="auto"/>
        <w:outlineLvl w:val="1"/>
        <w:rPr>
          <w:rFonts w:hint="default" w:ascii="Times New Roman" w:hAnsi="Times New Roman" w:eastAsia="宋体" w:cs="Times New Roman"/>
          <w:b/>
          <w:bCs/>
          <w:color w:val="auto"/>
          <w:kern w:val="0"/>
          <w:sz w:val="28"/>
          <w:szCs w:val="28"/>
        </w:rPr>
      </w:pPr>
      <w:bookmarkStart w:id="96" w:name="_Toc311532448"/>
      <w:bookmarkStart w:id="97" w:name="_Toc215286602"/>
      <w:bookmarkStart w:id="98" w:name="_Toc310950133"/>
      <w:bookmarkStart w:id="99" w:name="_Toc394390534"/>
      <w:bookmarkStart w:id="100" w:name="_Toc340840134"/>
      <w:bookmarkStart w:id="101" w:name="_Toc26222"/>
      <w:bookmarkStart w:id="102" w:name="_Toc239041307"/>
      <w:bookmarkStart w:id="103" w:name="_Toc394391284"/>
      <w:bookmarkStart w:id="104" w:name="_Toc101536171"/>
      <w:bookmarkStart w:id="105" w:name="_Toc201829066"/>
      <w:bookmarkStart w:id="106" w:name="_Toc224638457"/>
      <w:bookmarkStart w:id="107" w:name="_Toc225562261"/>
      <w:bookmarkStart w:id="108" w:name="_Toc189368853"/>
      <w:r>
        <w:rPr>
          <w:rFonts w:hint="default" w:ascii="Times New Roman" w:hAnsi="Times New Roman" w:eastAsia="宋体" w:cs="Times New Roman"/>
          <w:b/>
          <w:bCs/>
          <w:color w:val="auto"/>
          <w:kern w:val="0"/>
          <w:sz w:val="28"/>
          <w:szCs w:val="28"/>
        </w:rPr>
        <w:t>2.1 编制依据</w:t>
      </w:r>
      <w:bookmarkEnd w:id="96"/>
      <w:bookmarkEnd w:id="97"/>
      <w:bookmarkEnd w:id="98"/>
      <w:bookmarkEnd w:id="99"/>
      <w:bookmarkEnd w:id="100"/>
      <w:bookmarkEnd w:id="101"/>
      <w:bookmarkEnd w:id="102"/>
      <w:bookmarkEnd w:id="103"/>
      <w:bookmarkEnd w:id="104"/>
      <w:bookmarkEnd w:id="105"/>
      <w:bookmarkEnd w:id="106"/>
      <w:bookmarkEnd w:id="107"/>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109" w:name="_Toc23767"/>
      <w:bookmarkStart w:id="110" w:name="_Toc224638458"/>
      <w:bookmarkStart w:id="111" w:name="_Toc310950134"/>
      <w:bookmarkStart w:id="112" w:name="_Toc340840135"/>
      <w:bookmarkStart w:id="113" w:name="_Toc239041308"/>
      <w:bookmarkStart w:id="114" w:name="_Toc189368856"/>
      <w:bookmarkStart w:id="115" w:name="_Toc215286603"/>
      <w:bookmarkStart w:id="116" w:name="_Toc311532449"/>
      <w:bookmarkStart w:id="117" w:name="_Toc394390535"/>
      <w:bookmarkStart w:id="118" w:name="_Toc225562262"/>
      <w:bookmarkStart w:id="119" w:name="_Toc101536172"/>
      <w:bookmarkStart w:id="120" w:name="_Toc394391285"/>
      <w:bookmarkStart w:id="121" w:name="_Toc201829067"/>
      <w:r>
        <w:rPr>
          <w:rFonts w:hint="default" w:ascii="Times New Roman" w:hAnsi="Times New Roman" w:eastAsia="黑体" w:cs="Times New Roman"/>
          <w:b/>
          <w:bCs/>
          <w:color w:val="auto"/>
          <w:kern w:val="0"/>
          <w:sz w:val="24"/>
          <w:szCs w:val="24"/>
        </w:rPr>
        <w:t>2.1.1 评价任务依据</w:t>
      </w:r>
      <w:bookmarkEnd w:id="109"/>
      <w:bookmarkEnd w:id="110"/>
      <w:bookmarkEnd w:id="111"/>
      <w:bookmarkEnd w:id="112"/>
      <w:bookmarkEnd w:id="113"/>
      <w:bookmarkEnd w:id="114"/>
      <w:bookmarkEnd w:id="115"/>
      <w:bookmarkEnd w:id="116"/>
      <w:bookmarkEnd w:id="117"/>
      <w:bookmarkEnd w:id="118"/>
      <w:bookmarkEnd w:id="119"/>
      <w:bookmarkEnd w:id="120"/>
      <w:bookmarkEnd w:id="121"/>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lang w:val="zh-CN"/>
        </w:rPr>
        <w:t>《环境影响评价委托书》，中国石油天然气股份有限公司长庆油田分公司第二采油厂，202</w:t>
      </w:r>
      <w:r>
        <w:rPr>
          <w:rFonts w:hint="default"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zh-CN"/>
        </w:rPr>
        <w:t>年3月</w:t>
      </w:r>
      <w:r>
        <w:rPr>
          <w:rFonts w:hint="eastAsia" w:ascii="Times New Roman" w:hAnsi="Times New Roman" w:eastAsia="宋体" w:cs="Times New Roman"/>
          <w:color w:val="auto"/>
          <w:sz w:val="24"/>
          <w:szCs w:val="24"/>
          <w:highlight w:val="none"/>
          <w:lang w:val="en-US" w:eastAsia="zh-CN"/>
        </w:rPr>
        <w:t>29</w:t>
      </w:r>
      <w:r>
        <w:rPr>
          <w:rFonts w:hint="default" w:ascii="Times New Roman" w:hAnsi="Times New Roman" w:eastAsia="宋体" w:cs="Times New Roman"/>
          <w:color w:val="auto"/>
          <w:sz w:val="24"/>
          <w:szCs w:val="24"/>
          <w:highlight w:val="none"/>
          <w:lang w:val="zh-CN"/>
        </w:rPr>
        <w:t>日。</w:t>
      </w:r>
    </w:p>
    <w:bookmarkEnd w:id="108"/>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22" w:name="_Toc201829068"/>
      <w:bookmarkStart w:id="123" w:name="_Toc297616439"/>
      <w:bookmarkStart w:id="124" w:name="_Toc225562263"/>
      <w:bookmarkStart w:id="125" w:name="_Toc249072626"/>
      <w:bookmarkStart w:id="126" w:name="_Toc340840136"/>
      <w:bookmarkStart w:id="127" w:name="_Toc394390536"/>
      <w:bookmarkStart w:id="128" w:name="_Toc312161670"/>
      <w:bookmarkStart w:id="129" w:name="_Toc12449"/>
      <w:bookmarkStart w:id="130" w:name="_Toc215286604"/>
      <w:bookmarkStart w:id="131" w:name="_Toc101536173"/>
      <w:bookmarkStart w:id="132" w:name="_Toc224638459"/>
      <w:bookmarkStart w:id="133" w:name="_Toc189368857"/>
      <w:bookmarkStart w:id="134" w:name="_Toc394391286"/>
      <w:bookmarkStart w:id="135" w:name="_Toc310950142"/>
      <w:bookmarkStart w:id="136" w:name="_Toc311532457"/>
      <w:r>
        <w:rPr>
          <w:rFonts w:hint="default" w:ascii="Times New Roman" w:hAnsi="Times New Roman" w:eastAsia="黑体" w:cs="Times New Roman"/>
          <w:b/>
          <w:bCs/>
          <w:color w:val="auto"/>
          <w:kern w:val="0"/>
          <w:sz w:val="24"/>
          <w:szCs w:val="32"/>
        </w:rPr>
        <w:t>2.1.2 相关法律依据</w:t>
      </w:r>
      <w:bookmarkEnd w:id="122"/>
      <w:bookmarkEnd w:id="123"/>
      <w:bookmarkEnd w:id="124"/>
      <w:bookmarkEnd w:id="125"/>
      <w:bookmarkEnd w:id="126"/>
      <w:bookmarkEnd w:id="127"/>
      <w:bookmarkEnd w:id="128"/>
      <w:bookmarkEnd w:id="129"/>
      <w:bookmarkEnd w:id="130"/>
      <w:bookmarkEnd w:id="131"/>
      <w:bookmarkEnd w:id="132"/>
      <w:bookmarkEnd w:id="133"/>
      <w:bookmarkEnd w:id="134"/>
    </w:p>
    <w:p>
      <w:pPr>
        <w:spacing w:line="360" w:lineRule="auto"/>
        <w:ind w:firstLine="480" w:firstLineChars="200"/>
        <w:rPr>
          <w:rFonts w:hint="default" w:ascii="Times New Roman" w:hAnsi="Times New Roman" w:eastAsia="宋体" w:cs="Times New Roman"/>
          <w:color w:val="auto"/>
          <w:sz w:val="24"/>
        </w:rPr>
      </w:pPr>
      <w:bookmarkStart w:id="137" w:name="_Hlk70204921"/>
      <w:bookmarkStart w:id="138" w:name="_Toc224638460"/>
      <w:bookmarkStart w:id="139" w:name="_Toc394391287"/>
      <w:bookmarkStart w:id="140" w:name="_Toc312161671"/>
      <w:bookmarkStart w:id="141" w:name="_Toc394390537"/>
      <w:bookmarkStart w:id="142" w:name="_Toc249072627"/>
      <w:bookmarkStart w:id="143" w:name="_Toc297616440"/>
      <w:bookmarkStart w:id="144" w:name="_Toc225562264"/>
      <w:bookmarkStart w:id="145" w:name="_Toc340840137"/>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《中华人民共和国环境保护法》，2015年1月1日起施行；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《中华人民共和国环境影响评价法》，2018年12月29日起施行；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《中华人民共和国大气污染防治法》，2018年10月26日起施行；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《中华人民共和国水污染防治法》，2018年1月1日起施行；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5</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《中华人民共和国环境噪声污染防治法》，</w:t>
      </w:r>
      <w:r>
        <w:rPr>
          <w:rFonts w:hint="default" w:ascii="Times New Roman" w:hAnsi="Times New Roman" w:eastAsia="宋体" w:cs="Times New Roman"/>
          <w:color w:val="auto"/>
          <w:sz w:val="24"/>
          <w:lang w:val="en-US" w:eastAsia="zh-CN"/>
        </w:rPr>
        <w:t>2022</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6</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《中华人民共和国固体废物污染环境防治法》，2020年9月1日施行；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7</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《中华人民共和国土壤污染防治法》，2019年1月1日起施行；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8</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《中华人民共和国清洁生产促进法》，2012年7月1日起施行；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9</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《中华人民共和国循环经济促进法》，2018年10月26日起施行；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10</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《中华人民共和国节约能源法》，2018年10月26日起施行；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《中华人民共和国土地管理法》，2020年1月1日起施行；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《中华人民共和国城乡规划法》，2019年4月23日起施行；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《中华人民共和国水法》，2016年7月2日起施行；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14</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《中华人民共和国水土保持法》，2011年3月1日起施行；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15</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《中华人民共和国矿产资源法》，2009年8月27日起施行；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16</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《中华人民共和国野生动物保护法》，20</w:t>
      </w:r>
      <w:r>
        <w:rPr>
          <w:rFonts w:hint="default" w:ascii="Times New Roman" w:hAnsi="Times New Roman" w:eastAsia="宋体" w:cs="Times New Roman"/>
          <w:color w:val="auto"/>
          <w:sz w:val="24"/>
          <w:lang w:val="en-US" w:eastAsia="zh-CN"/>
        </w:rPr>
        <w:t>22</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12</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30</w:t>
      </w:r>
      <w:r>
        <w:rPr>
          <w:rFonts w:hint="default" w:ascii="Times New Roman" w:hAnsi="Times New Roman" w:eastAsia="宋体" w:cs="Times New Roman"/>
          <w:color w:val="auto"/>
          <w:sz w:val="24"/>
        </w:rPr>
        <w:t>日起施行；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17</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《中华人民共和国石油天然气管线保护法》，2010年10月1日施行；</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18</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《中华人民共和国安全生产法》，2021年9月1日起施行。</w:t>
      </w:r>
      <w:bookmarkEnd w:id="137"/>
    </w:p>
    <w:p>
      <w:pPr>
        <w:spacing w:line="360" w:lineRule="auto"/>
        <w:ind w:firstLine="480" w:firstLineChars="200"/>
        <w:rPr>
          <w:rFonts w:hint="default" w:ascii="Times New Roman" w:hAnsi="Times New Roman" w:eastAsia="宋体" w:cs="Times New Roman"/>
          <w:color w:val="0000FF"/>
          <w:sz w:val="24"/>
          <w:lang w:eastAsia="zh-CN"/>
        </w:rPr>
      </w:pPr>
      <w:r>
        <w:rPr>
          <w:rFonts w:hint="default" w:ascii="Times New Roman" w:hAnsi="Times New Roman" w:eastAsia="宋体" w:cs="Times New Roman"/>
          <w:color w:val="0000FF"/>
          <w:sz w:val="24"/>
          <w:lang w:eastAsia="zh-CN"/>
        </w:rPr>
        <w:t>（</w:t>
      </w:r>
      <w:r>
        <w:rPr>
          <w:rFonts w:hint="default" w:ascii="Times New Roman" w:hAnsi="Times New Roman" w:eastAsia="宋体" w:cs="Times New Roman"/>
          <w:color w:val="0000FF"/>
          <w:sz w:val="24"/>
          <w:lang w:val="en-US" w:eastAsia="zh-CN"/>
        </w:rPr>
        <w:t>19</w:t>
      </w:r>
      <w:r>
        <w:rPr>
          <w:rFonts w:hint="default" w:ascii="Times New Roman" w:hAnsi="Times New Roman" w:eastAsia="宋体" w:cs="Times New Roman"/>
          <w:color w:val="0000FF"/>
          <w:sz w:val="24"/>
          <w:lang w:eastAsia="zh-CN"/>
        </w:rPr>
        <w:t>）</w:t>
      </w:r>
      <w:r>
        <w:rPr>
          <w:rFonts w:hint="default" w:ascii="Times New Roman" w:hAnsi="Times New Roman" w:eastAsia="宋体" w:cs="Times New Roman"/>
          <w:color w:val="0000FF"/>
          <w:sz w:val="24"/>
        </w:rPr>
        <w:t>《中华人民共和国</w:t>
      </w:r>
      <w:r>
        <w:rPr>
          <w:rFonts w:hint="default" w:ascii="Times New Roman" w:hAnsi="Times New Roman" w:eastAsia="宋体" w:cs="Times New Roman"/>
          <w:color w:val="0000FF"/>
          <w:sz w:val="24"/>
          <w:lang w:eastAsia="zh-CN"/>
        </w:rPr>
        <w:t>黄河保护</w:t>
      </w:r>
      <w:r>
        <w:rPr>
          <w:rFonts w:hint="default" w:ascii="Times New Roman" w:hAnsi="Times New Roman" w:eastAsia="宋体" w:cs="Times New Roman"/>
          <w:color w:val="0000FF"/>
          <w:sz w:val="24"/>
        </w:rPr>
        <w:t>法》，202</w:t>
      </w:r>
      <w:r>
        <w:rPr>
          <w:rFonts w:hint="default" w:ascii="Times New Roman" w:hAnsi="Times New Roman" w:eastAsia="宋体" w:cs="Times New Roman"/>
          <w:color w:val="0000FF"/>
          <w:sz w:val="24"/>
          <w:lang w:val="en-US" w:eastAsia="zh-CN"/>
        </w:rPr>
        <w:t>3</w:t>
      </w:r>
      <w:r>
        <w:rPr>
          <w:rFonts w:hint="default" w:ascii="Times New Roman" w:hAnsi="Times New Roman" w:eastAsia="宋体" w:cs="Times New Roman"/>
          <w:color w:val="0000FF"/>
          <w:sz w:val="24"/>
        </w:rPr>
        <w:t>年</w:t>
      </w:r>
      <w:r>
        <w:rPr>
          <w:rFonts w:hint="default" w:ascii="Times New Roman" w:hAnsi="Times New Roman" w:eastAsia="宋体" w:cs="Times New Roman"/>
          <w:color w:val="0000FF"/>
          <w:sz w:val="24"/>
          <w:lang w:val="en-US" w:eastAsia="zh-CN"/>
        </w:rPr>
        <w:t>4</w:t>
      </w:r>
      <w:r>
        <w:rPr>
          <w:rFonts w:hint="default" w:ascii="Times New Roman" w:hAnsi="Times New Roman" w:eastAsia="宋体" w:cs="Times New Roman"/>
          <w:color w:val="0000FF"/>
          <w:sz w:val="24"/>
        </w:rPr>
        <w:t>月1日起施行。</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46" w:name="_Toc101536174"/>
      <w:bookmarkStart w:id="147" w:name="_Toc6244"/>
      <w:r>
        <w:rPr>
          <w:rFonts w:hint="default" w:ascii="Times New Roman" w:hAnsi="Times New Roman" w:eastAsia="黑体" w:cs="Times New Roman"/>
          <w:b/>
          <w:bCs/>
          <w:color w:val="auto"/>
          <w:kern w:val="0"/>
          <w:sz w:val="24"/>
          <w:szCs w:val="32"/>
        </w:rPr>
        <w:t>2.1.3 相关行政法规依据</w:t>
      </w:r>
      <w:bookmarkEnd w:id="138"/>
      <w:bookmarkEnd w:id="139"/>
      <w:bookmarkEnd w:id="140"/>
      <w:bookmarkEnd w:id="141"/>
      <w:bookmarkEnd w:id="142"/>
      <w:bookmarkEnd w:id="143"/>
      <w:bookmarkEnd w:id="144"/>
      <w:bookmarkEnd w:id="145"/>
      <w:bookmarkEnd w:id="146"/>
      <w:bookmarkEnd w:id="147"/>
    </w:p>
    <w:p>
      <w:pPr>
        <w:numPr>
          <w:ilvl w:val="0"/>
          <w:numId w:val="19"/>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《建设项目环境保护管理条例》，国务院令第</w:t>
      </w:r>
      <w:r>
        <w:rPr>
          <w:rFonts w:hint="eastAsia" w:ascii="Times New Roman" w:hAnsi="Times New Roman" w:eastAsia="宋体" w:cs="Times New Roman"/>
          <w:color w:val="auto"/>
          <w:sz w:val="24"/>
          <w:lang w:val="en-US" w:eastAsia="zh-CN"/>
        </w:rPr>
        <w:t>682</w:t>
      </w:r>
      <w:r>
        <w:rPr>
          <w:rFonts w:hint="default" w:ascii="Times New Roman" w:hAnsi="Times New Roman" w:eastAsia="宋体" w:cs="Times New Roman"/>
          <w:color w:val="auto"/>
          <w:sz w:val="24"/>
        </w:rPr>
        <w:t>号，2017年10月1日；</w:t>
      </w:r>
    </w:p>
    <w:p>
      <w:pPr>
        <w:numPr>
          <w:ilvl w:val="0"/>
          <w:numId w:val="19"/>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《国家危险废物名录》</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2021年版</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，部令第</w:t>
      </w:r>
      <w:r>
        <w:rPr>
          <w:rFonts w:hint="default" w:ascii="Times New Roman" w:hAnsi="Times New Roman" w:eastAsia="宋体" w:cs="Times New Roman"/>
          <w:color w:val="auto"/>
          <w:sz w:val="24"/>
          <w:lang w:val="en-US" w:eastAsia="zh-CN"/>
        </w:rPr>
        <w:t>15</w:t>
      </w:r>
      <w:r>
        <w:rPr>
          <w:rFonts w:hint="default" w:ascii="Times New Roman" w:hAnsi="Times New Roman" w:eastAsia="宋体" w:cs="Times New Roman"/>
          <w:color w:val="auto"/>
          <w:sz w:val="24"/>
        </w:rPr>
        <w:t>号，</w:t>
      </w:r>
      <w:r>
        <w:rPr>
          <w:rFonts w:hint="default" w:ascii="Times New Roman" w:hAnsi="Times New Roman" w:eastAsia="宋体" w:cs="Times New Roman"/>
          <w:color w:val="auto"/>
          <w:sz w:val="24"/>
          <w:lang w:val="en-US" w:eastAsia="zh-CN"/>
        </w:rPr>
        <w:t>2021</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月1日；</w:t>
      </w:r>
    </w:p>
    <w:p>
      <w:pPr>
        <w:numPr>
          <w:ilvl w:val="0"/>
          <w:numId w:val="19"/>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《大气污染防治行动计划》，国发[2013]37号，2013年9月10日；</w:t>
      </w:r>
    </w:p>
    <w:p>
      <w:pPr>
        <w:numPr>
          <w:ilvl w:val="0"/>
          <w:numId w:val="19"/>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《水污染防治行动计划》，国发[2015]17号，2015年4月2日。</w:t>
      </w:r>
    </w:p>
    <w:p>
      <w:pPr>
        <w:numPr>
          <w:ilvl w:val="0"/>
          <w:numId w:val="19"/>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《土壤污染防治行动计划》，国发[2016]31号，2016年5月28日。</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48" w:name="_Toc24355"/>
      <w:bookmarkStart w:id="149" w:name="_Toc394390538"/>
      <w:bookmarkStart w:id="150" w:name="_Toc297616441"/>
      <w:bookmarkStart w:id="151" w:name="_Toc207770747"/>
      <w:bookmarkStart w:id="152" w:name="_Toc101536175"/>
      <w:bookmarkStart w:id="153" w:name="_Toc340840138"/>
      <w:bookmarkStart w:id="154" w:name="_Toc394391288"/>
      <w:bookmarkStart w:id="155" w:name="_Toc312161672"/>
      <w:bookmarkStart w:id="156" w:name="_Toc249072628"/>
      <w:bookmarkStart w:id="157" w:name="_Toc224638461"/>
      <w:bookmarkStart w:id="158" w:name="_Toc199753793"/>
      <w:bookmarkStart w:id="159" w:name="_Toc225562265"/>
      <w:r>
        <w:rPr>
          <w:rFonts w:hint="default" w:ascii="Times New Roman" w:hAnsi="Times New Roman" w:eastAsia="黑体" w:cs="Times New Roman"/>
          <w:b/>
          <w:bCs/>
          <w:color w:val="auto"/>
          <w:kern w:val="0"/>
          <w:sz w:val="24"/>
          <w:szCs w:val="32"/>
        </w:rPr>
        <w:t xml:space="preserve">2.1.4 </w:t>
      </w:r>
      <w:r>
        <w:rPr>
          <w:rFonts w:hint="default" w:ascii="Times New Roman" w:hAnsi="Times New Roman" w:eastAsia="黑体" w:cs="Times New Roman"/>
          <w:b/>
          <w:bCs/>
          <w:color w:val="auto"/>
          <w:kern w:val="0"/>
          <w:sz w:val="24"/>
          <w:szCs w:val="24"/>
        </w:rPr>
        <w:t>部门相关规章依据</w:t>
      </w:r>
      <w:bookmarkEnd w:id="148"/>
      <w:bookmarkEnd w:id="149"/>
      <w:bookmarkEnd w:id="150"/>
      <w:bookmarkEnd w:id="151"/>
      <w:bookmarkEnd w:id="152"/>
      <w:bookmarkEnd w:id="153"/>
      <w:bookmarkEnd w:id="154"/>
      <w:bookmarkEnd w:id="155"/>
      <w:bookmarkEnd w:id="156"/>
      <w:bookmarkEnd w:id="157"/>
      <w:bookmarkEnd w:id="158"/>
      <w:bookmarkEnd w:id="159"/>
    </w:p>
    <w:p>
      <w:pPr>
        <w:numPr>
          <w:ilvl w:val="0"/>
          <w:numId w:val="20"/>
        </w:numPr>
        <w:spacing w:line="360" w:lineRule="auto"/>
        <w:ind w:left="0" w:firstLine="480" w:firstLineChars="200"/>
        <w:rPr>
          <w:rFonts w:hint="default" w:ascii="Times New Roman" w:hAnsi="Times New Roman" w:eastAsia="宋体" w:cs="Times New Roman"/>
          <w:color w:val="auto"/>
          <w:sz w:val="24"/>
        </w:rPr>
      </w:pPr>
      <w:bookmarkStart w:id="160" w:name="_Toc312161673"/>
      <w:bookmarkStart w:id="161" w:name="_Toc249072629"/>
      <w:bookmarkStart w:id="162" w:name="_Toc224638462"/>
      <w:bookmarkStart w:id="163" w:name="_Toc340840139"/>
      <w:bookmarkStart w:id="164" w:name="_Toc297616442"/>
      <w:bookmarkStart w:id="165" w:name="_Toc225562266"/>
      <w:r>
        <w:rPr>
          <w:rFonts w:hint="default" w:ascii="Times New Roman" w:hAnsi="Times New Roman" w:eastAsia="宋体" w:cs="Times New Roman"/>
          <w:color w:val="auto"/>
          <w:sz w:val="24"/>
        </w:rPr>
        <w:t>《建设项目环境影响评价分类管理名录》（</w:t>
      </w:r>
      <w:r>
        <w:rPr>
          <w:rFonts w:hint="default" w:ascii="Times New Roman" w:hAnsi="Times New Roman" w:eastAsia="宋体" w:cs="Times New Roman"/>
          <w:color w:val="auto"/>
          <w:sz w:val="24"/>
          <w:lang w:val="en-US" w:eastAsia="zh-CN"/>
        </w:rPr>
        <w:t>2021年版</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部令第16号，2021</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日；</w:t>
      </w:r>
    </w:p>
    <w:p>
      <w:pPr>
        <w:numPr>
          <w:ilvl w:val="0"/>
          <w:numId w:val="20"/>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《产业结构调整指导目录（2019年本）</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2021年修订</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》，国家发展和改革委员会第</w:t>
      </w:r>
      <w:r>
        <w:rPr>
          <w:rFonts w:hint="default" w:ascii="Times New Roman" w:hAnsi="Times New Roman" w:eastAsia="宋体" w:cs="Times New Roman"/>
          <w:color w:val="auto"/>
          <w:sz w:val="24"/>
          <w:lang w:val="en-US" w:eastAsia="zh-CN"/>
        </w:rPr>
        <w:t>49</w:t>
      </w:r>
      <w:r>
        <w:rPr>
          <w:rFonts w:hint="default" w:ascii="Times New Roman" w:hAnsi="Times New Roman" w:eastAsia="宋体" w:cs="Times New Roman"/>
          <w:color w:val="auto"/>
          <w:sz w:val="24"/>
        </w:rPr>
        <w:t>号令，</w:t>
      </w:r>
      <w:r>
        <w:rPr>
          <w:rFonts w:hint="default" w:ascii="Times New Roman" w:hAnsi="Times New Roman" w:eastAsia="宋体" w:cs="Times New Roman"/>
          <w:color w:val="auto"/>
          <w:sz w:val="24"/>
          <w:lang w:val="en-US" w:eastAsia="zh-CN"/>
        </w:rPr>
        <w:t>2021</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12</w:t>
      </w:r>
      <w:r>
        <w:rPr>
          <w:rFonts w:hint="default" w:ascii="Times New Roman" w:hAnsi="Times New Roman" w:eastAsia="宋体" w:cs="Times New Roman"/>
          <w:color w:val="auto"/>
          <w:sz w:val="24"/>
        </w:rPr>
        <w:t>月30日；</w:t>
      </w:r>
    </w:p>
    <w:p>
      <w:pPr>
        <w:numPr>
          <w:ilvl w:val="0"/>
          <w:numId w:val="20"/>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《关于印发打赢蓝天保卫战三年行动计划的通知》，国务院，2018年6月27日。</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66" w:name="_Toc101536176"/>
      <w:bookmarkStart w:id="167" w:name="_Toc394391289"/>
      <w:bookmarkStart w:id="168" w:name="_Toc394390539"/>
      <w:bookmarkStart w:id="169" w:name="_Toc23170"/>
      <w:r>
        <w:rPr>
          <w:rFonts w:hint="default" w:ascii="Times New Roman" w:hAnsi="Times New Roman" w:eastAsia="黑体" w:cs="Times New Roman"/>
          <w:b/>
          <w:bCs/>
          <w:color w:val="auto"/>
          <w:kern w:val="0"/>
          <w:sz w:val="24"/>
          <w:szCs w:val="32"/>
        </w:rPr>
        <w:t>2.1.5 相关规范性文件</w:t>
      </w:r>
      <w:bookmarkEnd w:id="160"/>
      <w:bookmarkEnd w:id="161"/>
      <w:bookmarkEnd w:id="162"/>
      <w:bookmarkEnd w:id="163"/>
      <w:bookmarkEnd w:id="164"/>
      <w:bookmarkEnd w:id="165"/>
      <w:bookmarkEnd w:id="166"/>
      <w:bookmarkEnd w:id="167"/>
      <w:bookmarkEnd w:id="168"/>
      <w:bookmarkEnd w:id="169"/>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《关于切实加强风险防范严格环境影响评价管理的通知》，环境保护部，环发[2012]98号，2012年8月；</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《关于进一步加强环境影响评价管理防范环境风险的通知》，环发[2012]77号；</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《企业事业单位突发环境事件应急预案备案管理办法（试行）》，环境保护部，2015年1月8日；</w:t>
      </w:r>
    </w:p>
    <w:p>
      <w:pPr>
        <w:numPr>
          <w:ilvl w:val="0"/>
          <w:numId w:val="21"/>
        </w:numPr>
        <w:spacing w:line="35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《关于加强西部地区环境影响评价工作的通知》，环发[2011]150号；</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《饮用水水源保护区污染防治管理规定（修正）》，环境保护部令第16号，2010年12月21日；</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《关于进一步加强石油天然气行业环境影响评价管理的通知》，环办环评函[2019]910号；</w:t>
      </w:r>
    </w:p>
    <w:p>
      <w:pPr>
        <w:numPr>
          <w:ilvl w:val="0"/>
          <w:numId w:val="21"/>
        </w:numPr>
        <w:spacing w:line="360" w:lineRule="auto"/>
        <w:ind w:left="0" w:firstLine="480" w:firstLineChars="200"/>
        <w:rPr>
          <w:rFonts w:hint="default" w:ascii="Times New Roman" w:hAnsi="Times New Roman" w:eastAsia="宋体" w:cs="Times New Roman"/>
          <w:color w:val="auto"/>
          <w:sz w:val="24"/>
        </w:rPr>
      </w:pPr>
      <w:bookmarkStart w:id="170" w:name="_Hlk34385469"/>
      <w:r>
        <w:rPr>
          <w:rFonts w:hint="default" w:ascii="Times New Roman" w:hAnsi="Times New Roman" w:eastAsia="宋体" w:cs="Times New Roman"/>
          <w:color w:val="auto"/>
          <w:sz w:val="24"/>
        </w:rPr>
        <w:t>《甘肃省环境保护条例（2019）》，甘肃省人大常委会，</w:t>
      </w:r>
      <w:r>
        <w:rPr>
          <w:rFonts w:hint="eastAsia" w:ascii="Times New Roman" w:hAnsi="Times New Roman" w:eastAsia="宋体" w:cs="Times New Roman"/>
          <w:color w:val="auto"/>
          <w:sz w:val="24"/>
          <w:lang w:val="en-US" w:eastAsia="zh-CN"/>
        </w:rPr>
        <w:t>2020</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日；</w:t>
      </w:r>
      <w:bookmarkEnd w:id="170"/>
    </w:p>
    <w:p>
      <w:pPr>
        <w:numPr>
          <w:ilvl w:val="0"/>
          <w:numId w:val="21"/>
        </w:numPr>
        <w:spacing w:line="360" w:lineRule="auto"/>
        <w:ind w:left="0" w:firstLine="480" w:firstLineChars="200"/>
        <w:rPr>
          <w:rFonts w:hint="default" w:ascii="Times New Roman" w:hAnsi="Times New Roman" w:eastAsia="宋体" w:cs="Times New Roman"/>
          <w:color w:val="auto"/>
          <w:sz w:val="24"/>
        </w:rPr>
      </w:pPr>
      <w:bookmarkStart w:id="171" w:name="_Toc225562267"/>
      <w:bookmarkStart w:id="172" w:name="_Toc312161674"/>
      <w:bookmarkStart w:id="173" w:name="_Toc297616443"/>
      <w:bookmarkStart w:id="174" w:name="_Toc207770749"/>
      <w:bookmarkStart w:id="175" w:name="_Toc199753795"/>
      <w:bookmarkStart w:id="176" w:name="_Toc249072630"/>
      <w:bookmarkStart w:id="177" w:name="_Toc340840140"/>
      <w:bookmarkStart w:id="178" w:name="_Toc224638463"/>
      <w:r>
        <w:rPr>
          <w:rFonts w:hint="default" w:ascii="Times New Roman" w:hAnsi="Times New Roman" w:eastAsia="宋体" w:cs="Times New Roman"/>
          <w:color w:val="auto"/>
          <w:sz w:val="24"/>
        </w:rPr>
        <w:t>《甘肃省地表水功能区划》（2012-2030），甘政函[2013]4号；</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《甘肃省人民政府关于印发甘肃省水污染防治工作方案的通知》，甘政发[2015]103号，2015年12月30日；</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《庆阳市环境敏感区环境保护管理办法（试行）》；</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《陇东油区石油勘探开发环境保护工作指南（修订）》，庆环发[2018]115号，2018年8月；</w:t>
      </w:r>
    </w:p>
    <w:p>
      <w:pPr>
        <w:numPr>
          <w:ilvl w:val="0"/>
          <w:numId w:val="21"/>
        </w:numPr>
        <w:spacing w:line="360"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《甘肃省人民政府关于印发甘肃省行业用水定额（</w:t>
      </w:r>
      <w:r>
        <w:rPr>
          <w:rFonts w:hint="eastAsia" w:ascii="Times New Roman" w:hAnsi="Times New Roman" w:eastAsia="宋体" w:cs="Times New Roman"/>
          <w:color w:val="auto"/>
          <w:sz w:val="24"/>
          <w:lang w:val="en-US" w:eastAsia="zh-CN"/>
        </w:rPr>
        <w:t>2017版</w:t>
      </w:r>
      <w:r>
        <w:rPr>
          <w:rFonts w:hint="default" w:ascii="Times New Roman" w:hAnsi="Times New Roman" w:eastAsia="宋体" w:cs="Times New Roman"/>
          <w:color w:val="auto"/>
          <w:sz w:val="24"/>
        </w:rPr>
        <w:t>）的通知》，甘政</w:t>
      </w:r>
      <w:r>
        <w:rPr>
          <w:rFonts w:hint="eastAsia" w:ascii="Times New Roman" w:hAnsi="Times New Roman" w:eastAsia="宋体" w:cs="Times New Roman"/>
          <w:color w:val="auto"/>
          <w:sz w:val="24"/>
          <w:lang w:eastAsia="zh-CN"/>
        </w:rPr>
        <w:t>办</w:t>
      </w:r>
      <w:r>
        <w:rPr>
          <w:rFonts w:hint="default" w:ascii="Times New Roman" w:hAnsi="Times New Roman" w:eastAsia="宋体" w:cs="Times New Roman"/>
          <w:color w:val="auto"/>
          <w:sz w:val="24"/>
        </w:rPr>
        <w:t>发[20</w:t>
      </w:r>
      <w:r>
        <w:rPr>
          <w:rFonts w:hint="eastAsia" w:ascii="Times New Roman" w:hAnsi="Times New Roman" w:eastAsia="宋体" w:cs="Times New Roman"/>
          <w:color w:val="auto"/>
          <w:sz w:val="24"/>
          <w:lang w:val="en-US" w:eastAsia="zh-CN"/>
        </w:rPr>
        <w:t>20</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91</w:t>
      </w:r>
      <w:r>
        <w:rPr>
          <w:rFonts w:hint="default" w:ascii="Times New Roman" w:hAnsi="Times New Roman" w:eastAsia="宋体" w:cs="Times New Roman"/>
          <w:color w:val="auto"/>
          <w:sz w:val="24"/>
        </w:rPr>
        <w:t>号，20</w:t>
      </w:r>
      <w:r>
        <w:rPr>
          <w:rFonts w:hint="eastAsia" w:ascii="Times New Roman" w:hAnsi="Times New Roman" w:eastAsia="宋体" w:cs="Times New Roman"/>
          <w:color w:val="auto"/>
          <w:sz w:val="24"/>
          <w:lang w:val="en-US" w:eastAsia="zh-CN"/>
        </w:rPr>
        <w:t>20</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9</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val="en-US" w:eastAsia="zh-CN"/>
        </w:rPr>
        <w:t>18</w:t>
      </w:r>
      <w:r>
        <w:rPr>
          <w:rFonts w:hint="default" w:ascii="Times New Roman" w:hAnsi="Times New Roman" w:eastAsia="宋体" w:cs="Times New Roman"/>
          <w:color w:val="auto"/>
          <w:sz w:val="24"/>
        </w:rPr>
        <w:t>日。</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79" w:name="_Toc394390540"/>
      <w:bookmarkStart w:id="180" w:name="_Toc23680"/>
      <w:bookmarkStart w:id="181" w:name="_Toc394391290"/>
      <w:bookmarkStart w:id="182" w:name="_Toc101536177"/>
      <w:r>
        <w:rPr>
          <w:rFonts w:hint="default" w:ascii="Times New Roman" w:hAnsi="Times New Roman" w:eastAsia="黑体" w:cs="Times New Roman"/>
          <w:b/>
          <w:bCs/>
          <w:color w:val="auto"/>
          <w:kern w:val="0"/>
          <w:sz w:val="24"/>
          <w:szCs w:val="32"/>
        </w:rPr>
        <w:t>2.1.6 有关规划文件</w:t>
      </w:r>
      <w:bookmarkEnd w:id="171"/>
      <w:bookmarkEnd w:id="172"/>
      <w:bookmarkEnd w:id="173"/>
      <w:bookmarkEnd w:id="174"/>
      <w:bookmarkEnd w:id="175"/>
      <w:bookmarkEnd w:id="176"/>
      <w:bookmarkEnd w:id="177"/>
      <w:bookmarkEnd w:id="178"/>
      <w:bookmarkEnd w:id="179"/>
      <w:bookmarkEnd w:id="180"/>
      <w:bookmarkEnd w:id="181"/>
      <w:bookmarkEnd w:id="182"/>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bookmarkStart w:id="183" w:name="_Hlk70205172"/>
      <w:bookmarkStart w:id="184" w:name="_Toc199753796"/>
      <w:bookmarkStart w:id="185" w:name="_Toc184036339"/>
      <w:bookmarkStart w:id="186" w:name="_Toc394390541"/>
      <w:bookmarkStart w:id="187" w:name="_Toc224638464"/>
      <w:bookmarkStart w:id="188" w:name="_Toc181179981"/>
      <w:bookmarkStart w:id="189" w:name="_Toc207770750"/>
      <w:bookmarkStart w:id="190" w:name="_Toc340840141"/>
      <w:bookmarkStart w:id="191" w:name="_Toc312161675"/>
      <w:bookmarkStart w:id="192" w:name="_Toc225562268"/>
      <w:bookmarkStart w:id="193" w:name="_Toc394391291"/>
      <w:bookmarkStart w:id="194" w:name="_Toc297616444"/>
      <w:bookmarkStart w:id="195" w:name="_Toc249072631"/>
      <w:r>
        <w:rPr>
          <w:rFonts w:hint="default" w:ascii="Times New Roman" w:hAnsi="Times New Roman" w:eastAsia="宋体" w:cs="Times New Roman"/>
          <w:color w:val="auto"/>
          <w:sz w:val="24"/>
          <w:szCs w:val="24"/>
        </w:rPr>
        <w:t>《“十四五”现代能源体系规划》，发改能源[2022]210号；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《甘肃省国民经济和社会发展第十四个五年规划和二〇三五远景目标纲要》，甘政发〔2021〕18号；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《甘肃省“十四五”生态环境保护规划》，甘政办发[2021]105号，2021年11月；</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《甘肃省矿产资源总体规划（20</w:t>
      </w:r>
      <w:r>
        <w:rPr>
          <w:rFonts w:hint="default" w:ascii="Times New Roman" w:hAnsi="Times New Roman" w:eastAsia="宋体" w:cs="Times New Roman"/>
          <w:color w:val="auto"/>
          <w:sz w:val="24"/>
          <w:lang w:val="en-US" w:eastAsia="zh-CN"/>
        </w:rPr>
        <w:t>21</w:t>
      </w:r>
      <w:r>
        <w:rPr>
          <w:rFonts w:hint="default" w:ascii="Times New Roman" w:hAnsi="Times New Roman" w:eastAsia="宋体" w:cs="Times New Roman"/>
          <w:color w:val="auto"/>
          <w:sz w:val="24"/>
        </w:rPr>
        <w:t>-20</w:t>
      </w:r>
      <w:r>
        <w:rPr>
          <w:rFonts w:hint="default" w:ascii="Times New Roman" w:hAnsi="Times New Roman" w:eastAsia="宋体" w:cs="Times New Roman"/>
          <w:color w:val="auto"/>
          <w:sz w:val="24"/>
          <w:lang w:val="en-US" w:eastAsia="zh-CN"/>
        </w:rPr>
        <w:t>25</w:t>
      </w:r>
      <w:r>
        <w:rPr>
          <w:rFonts w:hint="default" w:ascii="Times New Roman" w:hAnsi="Times New Roman" w:eastAsia="宋体" w:cs="Times New Roman"/>
          <w:color w:val="auto"/>
          <w:sz w:val="24"/>
        </w:rPr>
        <w:t>）》，甘政办发〔20</w:t>
      </w:r>
      <w:r>
        <w:rPr>
          <w:rFonts w:hint="default" w:ascii="Times New Roman" w:hAnsi="Times New Roman" w:eastAsia="宋体" w:cs="Times New Roman"/>
          <w:color w:val="auto"/>
          <w:sz w:val="24"/>
          <w:lang w:val="en-US" w:eastAsia="zh-CN"/>
        </w:rPr>
        <w:t>22</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52</w:t>
      </w:r>
      <w:r>
        <w:rPr>
          <w:rFonts w:hint="default" w:ascii="Times New Roman" w:hAnsi="Times New Roman" w:eastAsia="宋体" w:cs="Times New Roman"/>
          <w:color w:val="auto"/>
          <w:sz w:val="24"/>
        </w:rPr>
        <w:t>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《甘肃省“十四五”能源发展规划》，甘政办发〔2021〕121号；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《庆阳市“十四五”生态环境保护规划》</w:t>
      </w:r>
      <w:bookmarkStart w:id="196" w:name="OLE_LINK138"/>
      <w:r>
        <w:rPr>
          <w:rFonts w:hint="default" w:ascii="Times New Roman" w:hAnsi="Times New Roman" w:eastAsia="宋体" w:cs="Times New Roman"/>
          <w:color w:val="auto"/>
          <w:sz w:val="24"/>
        </w:rPr>
        <w:t>，</w:t>
      </w:r>
      <w:bookmarkEnd w:id="196"/>
      <w:r>
        <w:rPr>
          <w:rFonts w:hint="default" w:ascii="Times New Roman" w:hAnsi="Times New Roman" w:eastAsia="宋体" w:cs="Times New Roman"/>
          <w:color w:val="auto"/>
          <w:sz w:val="24"/>
        </w:rPr>
        <w:t>庆政办发〔2022〕7号；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《庆阳市城市供水饮用水源地保护区划分技术报告》，2010年5月；</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《甘肃省土地利用总体规划（2006-2020）》，国函〔2011〕31号；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《甘肃省土地利用总体规划（2006-2020）调整完善方案》，甘政办发〔2017〕172号；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《庆阳市国家生态文明建设示范市规划（2021-2025年）》，庆政办发〔2019〕2号；</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《甘肃省主体功能区规划》，2012年7月；</w:t>
      </w:r>
    </w:p>
    <w:p>
      <w:pPr>
        <w:numPr>
          <w:ilvl w:val="0"/>
          <w:numId w:val="22"/>
        </w:numPr>
        <w:adjustRightInd/>
        <w:spacing w:line="336" w:lineRule="auto"/>
        <w:ind w:left="0"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《甘肃省生态功能区划》，2012年7月</w:t>
      </w:r>
      <w:r>
        <w:rPr>
          <w:rFonts w:hint="eastAsia" w:ascii="Times New Roman" w:hAnsi="Times New Roman" w:eastAsia="宋体" w:cs="Times New Roman"/>
          <w:color w:val="auto"/>
          <w:sz w:val="24"/>
          <w:lang w:eastAsia="zh-CN"/>
        </w:rPr>
        <w:t>；</w:t>
      </w:r>
    </w:p>
    <w:p>
      <w:pPr>
        <w:numPr>
          <w:ilvl w:val="0"/>
          <w:numId w:val="22"/>
        </w:numPr>
        <w:adjustRightInd/>
        <w:spacing w:line="336" w:lineRule="auto"/>
        <w:ind w:left="0" w:firstLine="480" w:firstLineChars="200"/>
        <w:rPr>
          <w:rFonts w:hint="default" w:ascii="Times New Roman" w:hAnsi="Times New Roman" w:eastAsia="宋体" w:cs="Times New Roman"/>
          <w:color w:val="0000FF"/>
          <w:sz w:val="24"/>
        </w:rPr>
      </w:pPr>
      <w:r>
        <w:rPr>
          <w:rFonts w:hint="eastAsia" w:ascii="Times New Roman" w:hAnsi="Times New Roman" w:eastAsia="宋体" w:cs="Times New Roman"/>
          <w:color w:val="0000FF"/>
          <w:sz w:val="24"/>
          <w:szCs w:val="22"/>
          <w:lang w:eastAsia="zh-CN"/>
        </w:rPr>
        <w:t>《</w:t>
      </w:r>
      <w:r>
        <w:rPr>
          <w:rFonts w:ascii="Times New Roman" w:hAnsi="Times New Roman" w:eastAsia="宋体" w:cs="Times New Roman"/>
          <w:color w:val="0000FF"/>
          <w:sz w:val="24"/>
          <w:szCs w:val="22"/>
        </w:rPr>
        <w:t>甘肃省黄河流域生态保护和高质量发展规划</w:t>
      </w:r>
      <w:r>
        <w:rPr>
          <w:rFonts w:hint="default" w:ascii="Times New Roman" w:hAnsi="Times New Roman" w:eastAsia="宋体" w:cs="Times New Roman"/>
          <w:color w:val="0000FF"/>
          <w:sz w:val="24"/>
          <w:szCs w:val="22"/>
          <w:lang w:eastAsia="zh-CN"/>
        </w:rPr>
        <w:t>》</w:t>
      </w:r>
      <w:r>
        <w:rPr>
          <w:rFonts w:hint="eastAsia" w:ascii="Times New Roman" w:hAnsi="Times New Roman" w:eastAsia="宋体" w:cs="Times New Roman"/>
          <w:color w:val="0000FF"/>
          <w:sz w:val="24"/>
          <w:szCs w:val="22"/>
          <w:lang w:eastAsia="zh-CN"/>
        </w:rPr>
        <w:t>。</w:t>
      </w:r>
    </w:p>
    <w:bookmarkEnd w:id="183"/>
    <w:p>
      <w:pPr>
        <w:keepNext w:val="0"/>
        <w:keepLines w:val="0"/>
        <w:adjustRightInd w:val="0"/>
        <w:spacing w:line="336" w:lineRule="auto"/>
        <w:ind w:firstLine="482" w:firstLineChars="200"/>
        <w:outlineLvl w:val="9"/>
        <w:rPr>
          <w:rFonts w:hint="default" w:ascii="Times New Roman" w:hAnsi="Times New Roman" w:eastAsia="黑体" w:cs="Times New Roman"/>
          <w:b/>
          <w:bCs/>
          <w:color w:val="auto"/>
          <w:kern w:val="0"/>
          <w:sz w:val="24"/>
          <w:szCs w:val="32"/>
        </w:rPr>
      </w:pPr>
      <w:bookmarkStart w:id="197" w:name="_Toc101536178"/>
      <w:r>
        <w:rPr>
          <w:rFonts w:hint="default" w:ascii="Times New Roman" w:hAnsi="Times New Roman" w:eastAsia="黑体" w:cs="Times New Roman"/>
          <w:b/>
          <w:bCs/>
          <w:color w:val="auto"/>
          <w:kern w:val="0"/>
          <w:sz w:val="24"/>
          <w:szCs w:val="32"/>
        </w:rPr>
        <w:t>2.1.7 相关评价技术规范</w:t>
      </w:r>
      <w:bookmarkEnd w:id="184"/>
      <w:bookmarkEnd w:id="185"/>
      <w:bookmarkEnd w:id="186"/>
      <w:bookmarkEnd w:id="187"/>
      <w:bookmarkEnd w:id="188"/>
      <w:bookmarkEnd w:id="189"/>
      <w:bookmarkEnd w:id="190"/>
      <w:bookmarkEnd w:id="191"/>
      <w:bookmarkEnd w:id="192"/>
      <w:bookmarkEnd w:id="193"/>
      <w:bookmarkEnd w:id="194"/>
      <w:bookmarkEnd w:id="195"/>
      <w:bookmarkEnd w:id="197"/>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《建设项目环境影响评价技术导则·总纲》(HJ2.1－2016)；</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《环境影响评价技术导则·大气环境》(HJ2.2－2018)；</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《环境影响评价技术导则·地表水环境》(HJ/T2.3－2018)；</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《环境影响评价技术导则·地下水环境》（HJ610－2016）；</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《环境影响评价技术导则·声环境》(H</w:t>
      </w:r>
      <w:r>
        <w:rPr>
          <w:rFonts w:hint="default" w:ascii="Times New Roman" w:hAnsi="Times New Roman" w:eastAsia="宋体" w:cs="Times New Roman"/>
          <w:color w:val="0000FF"/>
          <w:sz w:val="24"/>
        </w:rPr>
        <w:t>J2.4－20</w:t>
      </w:r>
      <w:r>
        <w:rPr>
          <w:rFonts w:hint="eastAsia" w:ascii="Times New Roman" w:hAnsi="Times New Roman" w:eastAsia="宋体" w:cs="Times New Roman"/>
          <w:color w:val="0000FF"/>
          <w:sz w:val="24"/>
          <w:lang w:val="en-US" w:eastAsia="zh-CN"/>
        </w:rPr>
        <w:t>21</w:t>
      </w:r>
      <w:r>
        <w:rPr>
          <w:rFonts w:hint="default" w:ascii="Times New Roman" w:hAnsi="Times New Roman" w:eastAsia="宋体" w:cs="Times New Roman"/>
          <w:color w:val="0000FF"/>
          <w:sz w:val="24"/>
        </w:rPr>
        <w:t>)；</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《环境影响评价技术导则·生态影响》</w:t>
      </w:r>
      <w:r>
        <w:rPr>
          <w:rFonts w:hint="default" w:ascii="Times New Roman" w:hAnsi="Times New Roman" w:eastAsia="宋体" w:cs="Times New Roman"/>
          <w:color w:val="0000FF"/>
          <w:sz w:val="24"/>
        </w:rPr>
        <w:t>(HJ19－20</w:t>
      </w:r>
      <w:r>
        <w:rPr>
          <w:rFonts w:hint="eastAsia" w:ascii="Times New Roman" w:hAnsi="Times New Roman" w:eastAsia="宋体" w:cs="Times New Roman"/>
          <w:color w:val="0000FF"/>
          <w:sz w:val="24"/>
          <w:lang w:val="en-US" w:eastAsia="zh-CN"/>
        </w:rPr>
        <w:t>22</w:t>
      </w:r>
      <w:r>
        <w:rPr>
          <w:rFonts w:hint="default" w:ascii="Times New Roman" w:hAnsi="Times New Roman" w:eastAsia="宋体" w:cs="Times New Roman"/>
          <w:color w:val="0000FF"/>
          <w:sz w:val="24"/>
        </w:rPr>
        <w:t>)；</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《环境影响评价技术导则 土壤环境（试行）》（HJ964-2018）；</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bookmarkStart w:id="198" w:name="_Hlk28270502"/>
      <w:r>
        <w:rPr>
          <w:rFonts w:hint="default" w:ascii="Times New Roman" w:hAnsi="Times New Roman" w:eastAsia="宋体" w:cs="Times New Roman"/>
          <w:color w:val="auto"/>
          <w:sz w:val="24"/>
        </w:rPr>
        <w:t>《建设项目环境风险评价技术导则》（HJ 169-2018）</w:t>
      </w:r>
      <w:bookmarkEnd w:id="198"/>
      <w:r>
        <w:rPr>
          <w:rFonts w:hint="default" w:ascii="Times New Roman" w:hAnsi="Times New Roman" w:eastAsia="宋体" w:cs="Times New Roman"/>
          <w:color w:val="auto"/>
          <w:sz w:val="24"/>
        </w:rPr>
        <w:t>；</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《环境影响评价技术导则-陆地石油天然气开发建设项目》（HJ/T 349-2007）；</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《生态环境状况评价技术规范》（HJ/T 192-2015）；</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bookmarkStart w:id="199" w:name="_Toc225562269"/>
      <w:bookmarkStart w:id="200" w:name="_Toc199753797"/>
      <w:bookmarkStart w:id="201" w:name="_Toc224638465"/>
      <w:bookmarkStart w:id="202" w:name="_Toc207770751"/>
      <w:bookmarkStart w:id="203" w:name="_Toc312161676"/>
      <w:bookmarkStart w:id="204" w:name="_Toc340840142"/>
      <w:bookmarkStart w:id="205" w:name="_Toc184036340"/>
      <w:bookmarkStart w:id="206" w:name="_Toc394390542"/>
      <w:bookmarkStart w:id="207" w:name="_Toc297616445"/>
      <w:bookmarkStart w:id="208" w:name="_Toc249072632"/>
      <w:bookmarkStart w:id="209" w:name="_Toc181179982"/>
      <w:bookmarkStart w:id="210" w:name="_Toc394391292"/>
      <w:r>
        <w:rPr>
          <w:rFonts w:hint="default" w:ascii="Times New Roman" w:hAnsi="Times New Roman" w:eastAsia="宋体" w:cs="Times New Roman"/>
          <w:color w:val="auto"/>
          <w:sz w:val="24"/>
          <w:lang w:val="zh-CN"/>
        </w:rPr>
        <w:t>《陆上石油天然气开采水基钻井废弃物处理处置及资源化利用技术规范（SY-T7466-2020）</w:t>
      </w:r>
      <w:r>
        <w:rPr>
          <w:rFonts w:hint="default" w:ascii="Times New Roman" w:hAnsi="Times New Roman" w:eastAsia="宋体" w:cs="Times New Roman"/>
          <w:color w:val="auto"/>
          <w:sz w:val="24"/>
        </w:rPr>
        <w:t>；</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《建设项目危险废物环境影响评价指南》，环境保护部公告2017年第43号；</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《危险废物收集、贮存、运输技术规范》（HJ 2025-2012）；</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《企业突发环境事件风险分级方法》（HJ941-2018）；</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《输气管线工程设计规范》（GB50253-2015）；</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0000FF"/>
          <w:sz w:val="24"/>
        </w:rPr>
      </w:pPr>
      <w:r>
        <w:rPr>
          <w:rFonts w:hint="default" w:ascii="Times New Roman" w:hAnsi="Times New Roman" w:eastAsia="宋体" w:cs="Times New Roman"/>
          <w:color w:val="0000FF"/>
          <w:sz w:val="24"/>
        </w:rPr>
        <w:t>《石油天然气工程设计防火规范》（GB 50183-</w:t>
      </w:r>
      <w:r>
        <w:rPr>
          <w:rFonts w:hint="default" w:ascii="Times New Roman" w:hAnsi="Times New Roman" w:eastAsia="宋体" w:cs="Times New Roman"/>
          <w:color w:val="0000FF"/>
          <w:sz w:val="24"/>
          <w:lang w:val="en-US" w:eastAsia="zh-CN"/>
        </w:rPr>
        <w:t>20</w:t>
      </w:r>
      <w:r>
        <w:rPr>
          <w:rFonts w:hint="eastAsia" w:ascii="Times New Roman" w:hAnsi="Times New Roman" w:eastAsia="宋体" w:cs="Times New Roman"/>
          <w:color w:val="0000FF"/>
          <w:sz w:val="24"/>
          <w:lang w:val="en-US" w:eastAsia="zh-CN"/>
        </w:rPr>
        <w:t>04</w:t>
      </w:r>
      <w:r>
        <w:rPr>
          <w:rFonts w:hint="default" w:ascii="Times New Roman" w:hAnsi="Times New Roman" w:eastAsia="宋体" w:cs="Times New Roman"/>
          <w:color w:val="0000FF"/>
          <w:sz w:val="24"/>
        </w:rPr>
        <w:t>）；</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《陆上钻井作业环境保护推荐作法》（SY/T6629-2005）；</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《陆上石油天然气开采业绿色矿山建设规范》，（DZ/T0317-2018）；</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绿色矿山 建设规范第4部分：石油天然气DB62/T4284.4-2021</w:t>
      </w:r>
      <w:r>
        <w:rPr>
          <w:rFonts w:hint="default" w:ascii="Times New Roman" w:hAnsi="Times New Roman" w:eastAsia="宋体" w:cs="Times New Roman"/>
          <w:color w:val="auto"/>
          <w:sz w:val="24"/>
          <w:lang w:eastAsia="zh-CN"/>
        </w:rPr>
        <w:t>》</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《陆上石油天然气生产环境保护推荐作法》（SY/T6628-2005）；</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《废弃水基钻井液及岩屑泥浆池原位处理技术规范》（Q/SY CQ 08003-2018）；</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《长庆油田陇东油区清洁文明井场设施建设标准》（Q/SY CQ 08010-2019）；</w:t>
      </w:r>
    </w:p>
    <w:p>
      <w:pPr>
        <w:keepNext w:val="0"/>
        <w:keepLines w:val="0"/>
        <w:pageBreakBefore w:val="0"/>
        <w:widowControl/>
        <w:numPr>
          <w:ilvl w:val="0"/>
          <w:numId w:val="23"/>
        </w:numPr>
        <w:kinsoku/>
        <w:wordWrap/>
        <w:overflowPunct/>
        <w:topLinePunct w:val="0"/>
        <w:autoSpaceDE/>
        <w:autoSpaceDN/>
        <w:bidi w:val="0"/>
        <w:adjustRightInd/>
        <w:snapToGrid/>
        <w:spacing w:line="336" w:lineRule="auto"/>
        <w:ind w:left="0" w:leftChars="0"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《长庆油气田绿化技术规定》（Q/SY CQ 16001-2017）；</w:t>
      </w:r>
    </w:p>
    <w:p>
      <w:pPr>
        <w:keepNext w:val="0"/>
        <w:keepLines w:val="0"/>
        <w:numPr>
          <w:ilvl w:val="0"/>
          <w:numId w:val="23"/>
        </w:numPr>
        <w:spacing w:line="336" w:lineRule="auto"/>
        <w:ind w:left="0"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rPr>
        <w:t>《陇东油田采出水处理水质指标及分析方法》（Q/SY CQ 08011-2019）</w:t>
      </w:r>
      <w:r>
        <w:rPr>
          <w:rFonts w:hint="default" w:ascii="Times New Roman" w:hAnsi="Times New Roman" w:eastAsia="宋体" w:cs="Times New Roman"/>
          <w:color w:val="auto"/>
          <w:sz w:val="24"/>
          <w:lang w:eastAsia="zh-CN"/>
        </w:rPr>
        <w:t>；</w:t>
      </w:r>
    </w:p>
    <w:p>
      <w:pPr>
        <w:keepNext w:val="0"/>
        <w:keepLines w:val="0"/>
        <w:numPr>
          <w:ilvl w:val="0"/>
          <w:numId w:val="23"/>
        </w:numPr>
        <w:spacing w:line="336" w:lineRule="auto"/>
        <w:ind w:left="0"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rPr>
        <w:t>《挥发性有机物无组织排放控制标准》（GB37822-2019）</w:t>
      </w:r>
      <w:r>
        <w:rPr>
          <w:rFonts w:hint="default" w:ascii="Times New Roman" w:hAnsi="Times New Roman" w:eastAsia="宋体" w:cs="Times New Roman"/>
          <w:color w:val="auto"/>
          <w:sz w:val="24"/>
          <w:lang w:eastAsia="zh-CN"/>
        </w:rPr>
        <w:t>。</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211" w:name="_Toc101536179"/>
      <w:bookmarkStart w:id="212" w:name="_Toc4450"/>
      <w:r>
        <w:rPr>
          <w:rFonts w:hint="default" w:ascii="Times New Roman" w:hAnsi="Times New Roman" w:eastAsia="黑体" w:cs="Times New Roman"/>
          <w:b/>
          <w:bCs/>
          <w:color w:val="auto"/>
          <w:kern w:val="0"/>
          <w:sz w:val="24"/>
          <w:szCs w:val="32"/>
        </w:rPr>
        <w:t>2.1.8 项目文件</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pPr>
        <w:adjustRightInd w:val="0"/>
        <w:snapToGrid w:val="0"/>
        <w:spacing w:line="360" w:lineRule="auto"/>
        <w:ind w:firstLine="480" w:firstLineChars="200"/>
        <w:rPr>
          <w:rFonts w:hint="default" w:ascii="Times New Roman" w:hAnsi="Times New Roman" w:eastAsia="宋体" w:cs="Times New Roman"/>
          <w:color w:val="auto"/>
          <w:sz w:val="24"/>
          <w:szCs w:val="24"/>
        </w:rPr>
      </w:pPr>
      <w:bookmarkStart w:id="213" w:name="_Hlk523407290"/>
      <w:r>
        <w:rPr>
          <w:rFonts w:hint="default" w:ascii="Times New Roman" w:hAnsi="Times New Roman" w:eastAsia="宋体" w:cs="Times New Roman"/>
          <w:color w:val="auto"/>
          <w:sz w:val="24"/>
          <w:szCs w:val="24"/>
        </w:rPr>
        <w:t>⑴《关于下达202</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年第一批业务发展投资实施计划的通知》，长油</w:t>
      </w:r>
      <w:bookmarkStart w:id="214" w:name="OLE_LINK258"/>
      <w:bookmarkStart w:id="215" w:name="OLE_LINK257"/>
      <w:r>
        <w:rPr>
          <w:rFonts w:hint="default" w:ascii="Times New Roman" w:hAnsi="Times New Roman" w:eastAsia="宋体" w:cs="Times New Roman"/>
          <w:color w:val="auto"/>
          <w:sz w:val="24"/>
          <w:szCs w:val="24"/>
        </w:rPr>
        <w:t>〔202</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bookmarkEnd w:id="214"/>
      <w:bookmarkEnd w:id="215"/>
      <w:r>
        <w:rPr>
          <w:rFonts w:hint="eastAsia" w:ascii="Times New Roman" w:hAnsi="Times New Roman" w:eastAsia="宋体" w:cs="Times New Roman"/>
          <w:color w:val="auto"/>
          <w:sz w:val="24"/>
          <w:szCs w:val="24"/>
          <w:lang w:val="en-US" w:eastAsia="zh-CN"/>
        </w:rPr>
        <w:t>27</w:t>
      </w:r>
      <w:r>
        <w:rPr>
          <w:rFonts w:hint="default" w:ascii="Times New Roman" w:hAnsi="Times New Roman" w:eastAsia="宋体" w:cs="Times New Roman"/>
          <w:color w:val="auto"/>
          <w:sz w:val="24"/>
          <w:szCs w:val="24"/>
        </w:rPr>
        <w:t>号，长庆油田分公司，202</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月</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日；</w:t>
      </w:r>
    </w:p>
    <w:p>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⑵《第二采油厂陇东气田202</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年产建地面工程总说明书》，长庆工程设计有限公司，</w:t>
      </w:r>
      <w:bookmarkStart w:id="216" w:name="OLE_LINK139"/>
      <w:bookmarkStart w:id="217" w:name="OLE_LINK140"/>
      <w:r>
        <w:rPr>
          <w:rFonts w:hint="default" w:ascii="Times New Roman" w:hAnsi="Times New Roman" w:eastAsia="宋体" w:cs="Times New Roman"/>
          <w:color w:val="auto"/>
          <w:sz w:val="24"/>
          <w:szCs w:val="24"/>
          <w:highlight w:val="none"/>
        </w:rPr>
        <w:t>202</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rPr>
        <w:t>年2月；</w:t>
      </w:r>
      <w:bookmarkEnd w:id="216"/>
      <w:bookmarkEnd w:id="217"/>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⑶环境质量现状检测报告；</w:t>
      </w:r>
    </w:p>
    <w:p>
      <w:pPr>
        <w:adjustRightInd w:val="0"/>
        <w:snapToGrid w:val="0"/>
        <w:spacing w:line="360" w:lineRule="auto"/>
        <w:ind w:firstLine="480" w:firstLineChars="200"/>
        <w:jc w:val="left"/>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⑷白龙江引水工程占地范围关系识别情况的函，庆阳市水务局</w:t>
      </w:r>
      <w:r>
        <w:rPr>
          <w:rFonts w:hint="eastAsia" w:ascii="Times New Roman" w:hAnsi="Times New Roman" w:eastAsia="宋体" w:cs="Times New Roman"/>
          <w:color w:val="auto"/>
          <w:sz w:val="24"/>
          <w:szCs w:val="24"/>
          <w:lang w:eastAsia="zh-CN"/>
        </w:rPr>
        <w:t>；</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现有工程涉及的产建环评批复及竣工环保验收意见；</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⑹ 建设单位提供与建设项目有关的其它技术资料。</w:t>
      </w:r>
      <w:bookmarkEnd w:id="213"/>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218" w:name="_Toc15512"/>
      <w:bookmarkStart w:id="219" w:name="_Toc101536180"/>
      <w:r>
        <w:rPr>
          <w:rFonts w:hint="default" w:ascii="Times New Roman" w:hAnsi="Times New Roman" w:eastAsia="黑体" w:cs="Times New Roman"/>
          <w:b/>
          <w:bCs/>
          <w:color w:val="auto"/>
          <w:kern w:val="0"/>
          <w:sz w:val="24"/>
          <w:szCs w:val="32"/>
        </w:rPr>
        <w:t>2.1.9 引用资料</w:t>
      </w:r>
      <w:bookmarkEnd w:id="218"/>
      <w:bookmarkEnd w:id="219"/>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w:t>
      </w:r>
      <w:bookmarkStart w:id="220" w:name="_Hlk72588727"/>
      <w:r>
        <w:rPr>
          <w:rFonts w:hint="default" w:ascii="Times New Roman" w:hAnsi="Times New Roman" w:eastAsia="宋体" w:cs="Times New Roman"/>
          <w:color w:val="auto"/>
          <w:sz w:val="24"/>
        </w:rPr>
        <w:t>《中国石油长庆油田分公司陇东天然气项目部2020年产能建设项目环境影响报告书》，陕西企科环境技术有限公司，2020年8月；</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⑵《中国石油长庆油田分公司陇东天然气项目部2021年产能建设项目环境影响报告书》，陕西惠泽环境咨询有限公司，2021年9月；</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⑶《中国石油长庆油田分公司陇东天然气项目部2020年产能建设项目竣工环境保护验收监测报告》，甘肃祥瑞环保有限公司，2021年10月；</w:t>
      </w:r>
    </w:p>
    <w:bookmarkEnd w:id="220"/>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⑷《中国石油长庆油田分公司陇东天然气项目部2021年产能建设项目竣工环境保护验收监测报告》，西安中博环境咨询有限公司，2021年10月；</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 涉及本次扩建井区和依托站场的环境影响报告书（表）；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⑹ 涉及本次扩建井区和依托站场的竣工环保调查报告（表）；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⑺ 涉及监测数据引用的其它采油厂的报告。</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221" w:name="_Toc101536181"/>
      <w:bookmarkStart w:id="222" w:name="_Toc11793"/>
      <w:r>
        <w:rPr>
          <w:rFonts w:hint="default" w:ascii="Times New Roman" w:hAnsi="Times New Roman" w:eastAsia="宋体" w:cs="Times New Roman"/>
          <w:b/>
          <w:bCs/>
          <w:color w:val="auto"/>
          <w:kern w:val="0"/>
          <w:sz w:val="28"/>
          <w:szCs w:val="28"/>
        </w:rPr>
        <w:t>2.2 评价目的及原则</w:t>
      </w:r>
      <w:bookmarkEnd w:id="221"/>
      <w:bookmarkEnd w:id="222"/>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223" w:name="_Toc101536182"/>
      <w:bookmarkStart w:id="224" w:name="_Toc20040"/>
      <w:r>
        <w:rPr>
          <w:rFonts w:hint="default" w:ascii="Times New Roman" w:hAnsi="Times New Roman" w:eastAsia="黑体" w:cs="Times New Roman"/>
          <w:b/>
          <w:bCs/>
          <w:color w:val="auto"/>
          <w:kern w:val="0"/>
          <w:sz w:val="24"/>
          <w:szCs w:val="32"/>
        </w:rPr>
        <w:t>2.2.1 评价目的</w:t>
      </w:r>
      <w:bookmarkEnd w:id="223"/>
      <w:bookmarkEnd w:id="22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分析、掌握评价区环境质量现状及主要环境问题，确定环境影响要素和污染因子。分析项目施工和运行过程中的环境影响，完善施工期、运行期的污染防治和生态保护措施，对拟采取的环保措施进行分析论证。从环保角度对项目可行性作出结论，为环境污染防治提供依据，降低对环境的不利影响，以利于评价区经济、社会、环境可持续发展。</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225" w:name="_Toc101536183"/>
      <w:bookmarkStart w:id="226" w:name="_Toc26099"/>
      <w:r>
        <w:rPr>
          <w:rFonts w:hint="default" w:ascii="Times New Roman" w:hAnsi="Times New Roman" w:eastAsia="黑体" w:cs="Times New Roman"/>
          <w:b/>
          <w:bCs/>
          <w:color w:val="auto"/>
          <w:kern w:val="0"/>
          <w:sz w:val="24"/>
          <w:szCs w:val="32"/>
        </w:rPr>
        <w:t>2.2.2 评价原则</w:t>
      </w:r>
      <w:bookmarkEnd w:id="225"/>
      <w:bookmarkEnd w:id="226"/>
    </w:p>
    <w:p>
      <w:pPr>
        <w:autoSpaceDE w:val="0"/>
        <w:autoSpaceDN w:val="0"/>
        <w:adjustRightInd w:val="0"/>
        <w:spacing w:line="360" w:lineRule="auto"/>
        <w:ind w:firstLine="480"/>
        <w:rPr>
          <w:rFonts w:hint="default" w:ascii="Times New Roman" w:hAnsi="Times New Roman" w:eastAsia="宋体" w:cs="Times New Roman"/>
          <w:color w:val="auto"/>
          <w:sz w:val="24"/>
          <w:szCs w:val="24"/>
          <w:lang w:val="zh-CN"/>
        </w:rPr>
      </w:pPr>
      <w:r>
        <w:rPr>
          <w:rFonts w:hint="default" w:ascii="Times New Roman" w:hAnsi="Times New Roman" w:eastAsia="宋体" w:cs="Times New Roman"/>
          <w:color w:val="auto"/>
          <w:sz w:val="24"/>
          <w:szCs w:val="24"/>
          <w:lang w:val="zh-CN"/>
        </w:rPr>
        <w:t>⑴ 严格执行国家和甘肃省、庆阳市有关环保法律、法规、标准和规范，结合国家产业政策、当地发展规划和环境功能区划等开展评价；</w:t>
      </w:r>
    </w:p>
    <w:p>
      <w:pPr>
        <w:autoSpaceDE w:val="0"/>
        <w:autoSpaceDN w:val="0"/>
        <w:adjustRightInd w:val="0"/>
        <w:spacing w:line="360" w:lineRule="auto"/>
        <w:ind w:firstLine="480"/>
        <w:rPr>
          <w:rFonts w:hint="default" w:ascii="Times New Roman" w:hAnsi="Times New Roman" w:eastAsia="宋体" w:cs="Times New Roman"/>
          <w:color w:val="auto"/>
          <w:sz w:val="24"/>
          <w:szCs w:val="24"/>
          <w:lang w:val="zh-CN"/>
        </w:rPr>
      </w:pPr>
      <w:r>
        <w:rPr>
          <w:rFonts w:hint="default" w:ascii="Times New Roman" w:hAnsi="Times New Roman" w:eastAsia="宋体" w:cs="Times New Roman"/>
          <w:color w:val="auto"/>
          <w:sz w:val="24"/>
          <w:szCs w:val="24"/>
          <w:lang w:val="zh-CN"/>
        </w:rPr>
        <w:t>⑵ 根据建设项目特点，结合当地环境特征，依据环境影响评价技术导则、环境质量目标值，客观评价建设项目的环境影响；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lang w:val="zh-CN"/>
        </w:rPr>
        <w:t>⑶ 以区块同类型站场作为主要类比对象，按照行业惯例并结合本工程特点和环境条件，完善项目的环境保护措施。</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227" w:name="_Toc340840143"/>
      <w:bookmarkStart w:id="228" w:name="_Toc394390543"/>
      <w:bookmarkStart w:id="229" w:name="_Toc394391293"/>
      <w:bookmarkStart w:id="230" w:name="_Toc101536184"/>
      <w:bookmarkStart w:id="231" w:name="_Toc29552"/>
      <w:r>
        <w:rPr>
          <w:rFonts w:hint="default" w:ascii="Times New Roman" w:hAnsi="Times New Roman" w:eastAsia="宋体" w:cs="Times New Roman"/>
          <w:b/>
          <w:bCs/>
          <w:color w:val="auto"/>
          <w:kern w:val="0"/>
          <w:sz w:val="28"/>
          <w:szCs w:val="28"/>
        </w:rPr>
        <w:t xml:space="preserve">2.3 </w:t>
      </w:r>
      <w:bookmarkEnd w:id="135"/>
      <w:bookmarkEnd w:id="136"/>
      <w:bookmarkEnd w:id="227"/>
      <w:bookmarkEnd w:id="228"/>
      <w:bookmarkEnd w:id="229"/>
      <w:r>
        <w:rPr>
          <w:rFonts w:hint="default" w:ascii="Times New Roman" w:hAnsi="Times New Roman" w:eastAsia="宋体" w:cs="Times New Roman"/>
          <w:b/>
          <w:bCs/>
          <w:color w:val="auto"/>
          <w:kern w:val="0"/>
          <w:sz w:val="28"/>
          <w:szCs w:val="28"/>
        </w:rPr>
        <w:t>环境功能区划及评价标准</w:t>
      </w:r>
      <w:bookmarkEnd w:id="230"/>
      <w:bookmarkEnd w:id="231"/>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232" w:name="_Toc21805"/>
      <w:bookmarkStart w:id="233" w:name="_Toc101536185"/>
      <w:bookmarkStart w:id="234" w:name="_Hlk15999864"/>
      <w:r>
        <w:rPr>
          <w:rFonts w:hint="default" w:ascii="Times New Roman" w:hAnsi="Times New Roman" w:eastAsia="黑体" w:cs="Times New Roman"/>
          <w:b/>
          <w:bCs/>
          <w:color w:val="auto"/>
          <w:kern w:val="0"/>
          <w:sz w:val="24"/>
          <w:szCs w:val="32"/>
        </w:rPr>
        <w:t>2.3.1 环境功能区划</w:t>
      </w:r>
      <w:bookmarkEnd w:id="232"/>
      <w:bookmarkEnd w:id="233"/>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lang w:val="zh-CN"/>
        </w:rPr>
        <w:t>项目区环境功能区划见表</w:t>
      </w:r>
      <w:bookmarkStart w:id="235" w:name="_Hlk525146017"/>
      <w:r>
        <w:rPr>
          <w:rFonts w:hint="default" w:ascii="Times New Roman" w:hAnsi="Times New Roman" w:eastAsia="宋体" w:cs="Times New Roman"/>
          <w:color w:val="auto"/>
          <w:sz w:val="24"/>
          <w:szCs w:val="24"/>
          <w:lang w:val="zh-CN"/>
        </w:rPr>
        <w:t>2.3.1-1</w:t>
      </w:r>
      <w:bookmarkEnd w:id="235"/>
      <w:r>
        <w:rPr>
          <w:rFonts w:hint="default" w:ascii="Times New Roman" w:hAnsi="Times New Roman" w:eastAsia="宋体" w:cs="Times New Roman"/>
          <w:color w:val="auto"/>
          <w:sz w:val="24"/>
          <w:szCs w:val="24"/>
          <w:lang w:val="zh-CN"/>
        </w:rPr>
        <w:t>，水环境功能区划</w:t>
      </w:r>
      <w:bookmarkStart w:id="236" w:name="_Hlk525146002"/>
      <w:r>
        <w:rPr>
          <w:rFonts w:hint="default" w:ascii="Times New Roman" w:hAnsi="Times New Roman" w:eastAsia="宋体" w:cs="Times New Roman"/>
          <w:color w:val="auto"/>
          <w:sz w:val="24"/>
          <w:szCs w:val="24"/>
          <w:lang w:val="zh-CN"/>
        </w:rPr>
        <w:t>见图2.3.1-1</w:t>
      </w:r>
      <w:bookmarkEnd w:id="236"/>
      <w:r>
        <w:rPr>
          <w:rFonts w:hint="default" w:ascii="Times New Roman" w:hAnsi="Times New Roman" w:eastAsia="宋体" w:cs="Times New Roman"/>
          <w:color w:val="auto"/>
          <w:sz w:val="24"/>
          <w:szCs w:val="24"/>
          <w:lang w:val="zh-CN"/>
        </w:rPr>
        <w:t>，庆阳市生态功能区划见图2.3.1-</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zh-CN"/>
        </w:rPr>
        <w:t>。</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表2.3.1-1                       项目区环境功能区划</w:t>
      </w:r>
    </w:p>
    <w:tbl>
      <w:tblPr>
        <w:tblStyle w:val="88"/>
        <w:tblW w:w="868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11"/>
        <w:gridCol w:w="2831"/>
        <w:gridCol w:w="48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环境要素</w:t>
            </w:r>
          </w:p>
        </w:tc>
        <w:tc>
          <w:tcPr>
            <w:tcW w:w="283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保护对象</w:t>
            </w:r>
          </w:p>
        </w:tc>
        <w:tc>
          <w:tcPr>
            <w:tcW w:w="4847"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功能区划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Merge w:val="restart"/>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地表水</w:t>
            </w:r>
          </w:p>
        </w:tc>
        <w:tc>
          <w:tcPr>
            <w:tcW w:w="283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马莲河流域（洪德站至入泾河口）</w:t>
            </w:r>
          </w:p>
        </w:tc>
        <w:tc>
          <w:tcPr>
            <w:tcW w:w="4847" w:type="dxa"/>
            <w:vAlign w:val="center"/>
          </w:tcPr>
          <w:p>
            <w:pPr>
              <w:topLinePunct/>
              <w:snapToGrid w:val="0"/>
              <w:jc w:val="lef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Ⅳ类功能区（马莲河环县、庆城、合水、宁县工业、农业用水区）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Merge w:val="continue"/>
            <w:vAlign w:val="center"/>
          </w:tcPr>
          <w:p>
            <w:pPr>
              <w:topLinePunct/>
              <w:snapToGrid w:val="0"/>
              <w:jc w:val="center"/>
              <w:rPr>
                <w:rFonts w:hint="default" w:ascii="Times New Roman" w:hAnsi="Times New Roman" w:eastAsia="宋体" w:cs="Times New Roman"/>
                <w:color w:val="auto"/>
                <w:sz w:val="18"/>
                <w:szCs w:val="18"/>
              </w:rPr>
            </w:pPr>
          </w:p>
        </w:tc>
        <w:tc>
          <w:tcPr>
            <w:tcW w:w="2831" w:type="dxa"/>
            <w:vAlign w:val="center"/>
          </w:tcPr>
          <w:p>
            <w:pPr>
              <w:topLinePunct/>
              <w:snapToGrid w:val="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蔡家庙沟</w:t>
            </w:r>
          </w:p>
        </w:tc>
        <w:tc>
          <w:tcPr>
            <w:tcW w:w="4847" w:type="dxa"/>
            <w:vAlign w:val="center"/>
          </w:tcPr>
          <w:p>
            <w:pPr>
              <w:topLinePunct/>
              <w:snapToGrid w:val="0"/>
              <w:jc w:val="lef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Ⅲ类功能区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地下水</w:t>
            </w:r>
          </w:p>
        </w:tc>
        <w:tc>
          <w:tcPr>
            <w:tcW w:w="283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机井、人饮工程、地下水水源地</w:t>
            </w:r>
          </w:p>
        </w:tc>
        <w:tc>
          <w:tcPr>
            <w:tcW w:w="4847" w:type="dxa"/>
            <w:vAlign w:val="center"/>
          </w:tcPr>
          <w:p>
            <w:pPr>
              <w:topLinePunct/>
              <w:snapToGrid w:val="0"/>
              <w:jc w:val="lef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Ⅲ类水以人体健康基准值为依据，适用于集中式生活饮用水水源。评价区内分布的第四系孔隙水和白垩系孔隙裂隙水，其地下水环境功能属Ⅲ类区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环境空气</w:t>
            </w:r>
          </w:p>
        </w:tc>
        <w:tc>
          <w:tcPr>
            <w:tcW w:w="283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评价区范围内的居民</w:t>
            </w:r>
          </w:p>
        </w:tc>
        <w:tc>
          <w:tcPr>
            <w:tcW w:w="4847"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二类功能区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声环境</w:t>
            </w:r>
          </w:p>
        </w:tc>
        <w:tc>
          <w:tcPr>
            <w:tcW w:w="283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站场、道路、管线周边200m范围内居民</w:t>
            </w:r>
          </w:p>
        </w:tc>
        <w:tc>
          <w:tcPr>
            <w:tcW w:w="4847"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2类、4a类声环境功能区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土壤环境</w:t>
            </w:r>
          </w:p>
        </w:tc>
        <w:tc>
          <w:tcPr>
            <w:tcW w:w="283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项目占地范围及周边1km范围内耕地、园地、牧草地、居民区、学校、医院、疗养院、养老院等</w:t>
            </w:r>
          </w:p>
        </w:tc>
        <w:tc>
          <w:tcPr>
            <w:tcW w:w="4847"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建设用地、农用地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生态环境</w:t>
            </w:r>
          </w:p>
        </w:tc>
        <w:tc>
          <w:tcPr>
            <w:tcW w:w="2831" w:type="dxa"/>
            <w:vAlign w:val="center"/>
          </w:tcPr>
          <w:p>
            <w:pPr>
              <w:topLinePunct/>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项目所在区域生态环境</w:t>
            </w:r>
          </w:p>
        </w:tc>
        <w:tc>
          <w:tcPr>
            <w:tcW w:w="4847"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根据庆阳市生态功能区划图。项目涉及</w:t>
            </w:r>
            <w:r>
              <w:rPr>
                <w:rFonts w:hint="default" w:ascii="Times New Roman" w:hAnsi="Times New Roman" w:eastAsia="宋体" w:cs="Times New Roman"/>
                <w:color w:val="auto"/>
                <w:sz w:val="18"/>
                <w:szCs w:val="18"/>
              </w:rPr>
              <w:t>Ⅰ</w:t>
            </w:r>
            <w:r>
              <w:rPr>
                <w:rFonts w:hint="eastAsia" w:ascii="Times New Roman" w:hAnsi="Times New Roman" w:eastAsia="宋体" w:cs="Times New Roman"/>
                <w:color w:val="auto"/>
                <w:sz w:val="18"/>
                <w:szCs w:val="18"/>
                <w:lang w:val="en-US" w:eastAsia="zh-CN"/>
              </w:rPr>
              <w:t>1-2重要水源地保护功能区、</w:t>
            </w:r>
            <w:r>
              <w:rPr>
                <w:rFonts w:hint="default" w:ascii="Times New Roman" w:hAnsi="Times New Roman" w:eastAsia="宋体" w:cs="Times New Roman"/>
                <w:color w:val="auto"/>
                <w:sz w:val="18"/>
                <w:szCs w:val="18"/>
              </w:rPr>
              <w:t>中部残垣沟壑粮食基地生产功能区（Ⅰ2-3）</w:t>
            </w:r>
          </w:p>
        </w:tc>
      </w:tr>
    </w:tbl>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bookmarkStart w:id="237" w:name="_Toc101536186"/>
    </w:p>
    <w:p>
      <w:pPr>
        <w:pStyle w:val="2"/>
        <w:rPr>
          <w:rFonts w:hint="eastAsia" w:eastAsia="黑体"/>
          <w:color w:val="auto"/>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eastAsia="黑体"/>
          <w:color w:val="auto"/>
          <w:lang w:eastAsia="zh-CN"/>
        </w:rPr>
        <w:drawing>
          <wp:anchor distT="0" distB="0" distL="114300" distR="114300" simplePos="0" relativeHeight="251678720" behindDoc="1" locked="0" layoutInCell="1" allowOverlap="1">
            <wp:simplePos x="0" y="0"/>
            <wp:positionH relativeFrom="column">
              <wp:posOffset>0</wp:posOffset>
            </wp:positionH>
            <wp:positionV relativeFrom="paragraph">
              <wp:posOffset>-463550</wp:posOffset>
            </wp:positionV>
            <wp:extent cx="8838565" cy="6095365"/>
            <wp:effectExtent l="0" t="0" r="635" b="635"/>
            <wp:wrapNone/>
            <wp:docPr id="57" name="图片 57" descr="Backup_of_图2.3.1-1甘肃省水功能区划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Backup_of_图2.3.1-1甘肃省水功能区划_00(1)"/>
                    <pic:cNvPicPr>
                      <a:picLocks noChangeAspect="1"/>
                    </pic:cNvPicPr>
                  </pic:nvPicPr>
                  <pic:blipFill>
                    <a:blip r:embed="rId13"/>
                    <a:srcRect l="6168" t="8746" r="6296" b="5891"/>
                    <a:stretch>
                      <a:fillRect/>
                    </a:stretch>
                  </pic:blipFill>
                  <pic:spPr>
                    <a:xfrm>
                      <a:off x="0" y="0"/>
                      <a:ext cx="8838565" cy="6095365"/>
                    </a:xfrm>
                    <a:prstGeom prst="rect">
                      <a:avLst/>
                    </a:prstGeom>
                  </pic:spPr>
                </pic:pic>
              </a:graphicData>
            </a:graphic>
          </wp:anchor>
        </w:drawing>
      </w:r>
    </w:p>
    <w:p>
      <w:pPr>
        <w:rPr>
          <w:rFonts w:hint="eastAsia" w:eastAsiaTheme="minorEastAsia"/>
          <w:color w:val="auto"/>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r>
        <w:rPr>
          <w:color w:val="auto"/>
          <w:sz w:val="21"/>
        </w:rPr>
        <mc:AlternateContent>
          <mc:Choice Requires="wps">
            <w:drawing>
              <wp:anchor distT="0" distB="0" distL="114300" distR="114300" simplePos="0" relativeHeight="251770880" behindDoc="0" locked="0" layoutInCell="1" allowOverlap="1">
                <wp:simplePos x="0" y="0"/>
                <wp:positionH relativeFrom="column">
                  <wp:posOffset>6944995</wp:posOffset>
                </wp:positionH>
                <wp:positionV relativeFrom="paragraph">
                  <wp:posOffset>4215130</wp:posOffset>
                </wp:positionV>
                <wp:extent cx="1428750" cy="133350"/>
                <wp:effectExtent l="6350" t="6350" r="12700" b="12700"/>
                <wp:wrapNone/>
                <wp:docPr id="145" name="矩形 145"/>
                <wp:cNvGraphicFramePr/>
                <a:graphic xmlns:a="http://schemas.openxmlformats.org/drawingml/2006/main">
                  <a:graphicData uri="http://schemas.microsoft.com/office/word/2010/wordprocessingShape">
                    <wps:wsp>
                      <wps:cNvSpPr/>
                      <wps:spPr>
                        <a:xfrm>
                          <a:off x="0" y="0"/>
                          <a:ext cx="1428750" cy="1333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46.85pt;margin-top:331.9pt;height:10.5pt;width:112.5pt;z-index:251770880;v-text-anchor:middle;mso-width-relative:page;mso-height-relative:page;" filled="f" stroked="t" coordsize="21600,21600" o:gfxdata="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7Z4L61gAAAA0BAAAPAAAAAAAAAAEAIAAAACIAAABkcnMvZG93bnJldi54bWxQ&#10;SwECFAAUAAAACACHTuJABcKlqWsCAADPBAAADgAAAAAAAAABACAAAAAlAQAAZHJzL2Uyb0RvYy54&#10;bWxQSwUGAAAAAAYABgBZAQAAAgYAAAAA&#10;">
                <v:fill on="f" focussize="0,0"/>
                <v:stroke weight="1pt" color="#FF0000 [3204]" miterlimit="8" joinstyle="miter"/>
                <v:imagedata o:title=""/>
                <o:lock v:ext="edit" aspectratio="f"/>
              </v:rect>
            </w:pict>
          </mc:Fallback>
        </mc:AlternateContent>
      </w:r>
      <w:r>
        <w:rPr>
          <w:color w:val="auto"/>
          <w:sz w:val="21"/>
        </w:rPr>
        <mc:AlternateContent>
          <mc:Choice Requires="wps">
            <w:drawing>
              <wp:anchor distT="0" distB="0" distL="114300" distR="114300" simplePos="0" relativeHeight="251769856" behindDoc="0" locked="0" layoutInCell="1" allowOverlap="1">
                <wp:simplePos x="0" y="0"/>
                <wp:positionH relativeFrom="column">
                  <wp:posOffset>6954520</wp:posOffset>
                </wp:positionH>
                <wp:positionV relativeFrom="paragraph">
                  <wp:posOffset>3729355</wp:posOffset>
                </wp:positionV>
                <wp:extent cx="1238250" cy="133350"/>
                <wp:effectExtent l="6350" t="6350" r="12700" b="12700"/>
                <wp:wrapNone/>
                <wp:docPr id="82" name="矩形 82"/>
                <wp:cNvGraphicFramePr/>
                <a:graphic xmlns:a="http://schemas.openxmlformats.org/drawingml/2006/main">
                  <a:graphicData uri="http://schemas.microsoft.com/office/word/2010/wordprocessingShape">
                    <wps:wsp>
                      <wps:cNvSpPr/>
                      <wps:spPr>
                        <a:xfrm>
                          <a:off x="7868920" y="4870450"/>
                          <a:ext cx="1238250" cy="13335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547.6pt;margin-top:293.65pt;height:10.5pt;width:97.5pt;z-index:251769856;v-text-anchor:middle;mso-width-relative:page;mso-height-relative:page;" filled="f" stroked="t" coordsize="21600,21600" o:gfxdata="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&#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HA9SXTZAAAADQEAAA8AAAAAAAAAAQAgAAAAIgAAAGRy&#10;cy9kb3ducmV2LnhtbFBLAQIUABQAAAAIAIdO4kAiuZMUdgIAANkEAAAOAAAAAAAAAAEAIAAAACgB&#10;AABkcnMvZTJvRG9jLnhtbFBLBQYAAAAABgAGAFkBAAAQBgAAAAA=&#10;">
                <v:fill on="f" focussize="0,0"/>
                <v:stroke weight="1pt" color="#FF0000 [3204]" miterlimit="8" joinstyle="miter"/>
                <v:imagedata o:title=""/>
                <o:lock v:ext="edit" aspectratio="f"/>
              </v:rect>
            </w:pict>
          </mc:Fallback>
        </mc:AlternateContent>
      </w:r>
      <w:r>
        <w:rPr>
          <w:rFonts w:hint="eastAsia" w:eastAsiaTheme="minorEastAsia"/>
          <w:color w:val="auto"/>
          <w:lang w:eastAsia="zh-CN"/>
        </w:rPr>
        <w:drawing>
          <wp:anchor distT="0" distB="0" distL="114300" distR="114300" simplePos="0" relativeHeight="251678720" behindDoc="1" locked="0" layoutInCell="1" allowOverlap="1">
            <wp:simplePos x="0" y="0"/>
            <wp:positionH relativeFrom="column">
              <wp:posOffset>335915</wp:posOffset>
            </wp:positionH>
            <wp:positionV relativeFrom="paragraph">
              <wp:posOffset>-535305</wp:posOffset>
            </wp:positionV>
            <wp:extent cx="8705215" cy="6101080"/>
            <wp:effectExtent l="0" t="0" r="635" b="13970"/>
            <wp:wrapNone/>
            <wp:docPr id="58" name="图片 58" descr="图2.3.1-4 庆阳市生态功能区划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2.3.1-4 庆阳市生态功能区划图_00"/>
                    <pic:cNvPicPr>
                      <a:picLocks noChangeAspect="1"/>
                    </pic:cNvPicPr>
                  </pic:nvPicPr>
                  <pic:blipFill>
                    <a:blip r:embed="rId14"/>
                    <a:srcRect l="4111" t="3557" r="3339" b="4721"/>
                    <a:stretch>
                      <a:fillRect/>
                    </a:stretch>
                  </pic:blipFill>
                  <pic:spPr>
                    <a:xfrm>
                      <a:off x="0" y="0"/>
                      <a:ext cx="8705215" cy="6101080"/>
                    </a:xfrm>
                    <a:prstGeom prst="rect">
                      <a:avLst/>
                    </a:prstGeom>
                  </pic:spPr>
                </pic:pic>
              </a:graphicData>
            </a:graphic>
          </wp:anchor>
        </w:drawing>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238" w:name="_Toc12601"/>
      <w:r>
        <w:rPr>
          <w:rFonts w:hint="default" w:ascii="Times New Roman" w:hAnsi="Times New Roman" w:eastAsia="黑体" w:cs="Times New Roman"/>
          <w:b/>
          <w:bCs/>
          <w:color w:val="auto"/>
          <w:kern w:val="0"/>
          <w:sz w:val="24"/>
          <w:szCs w:val="32"/>
        </w:rPr>
        <w:t>2.3.2 评价标准</w:t>
      </w:r>
      <w:bookmarkEnd w:id="237"/>
      <w:bookmarkEnd w:id="23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2.3.2.1 环境质量标准</w:t>
      </w:r>
    </w:p>
    <w:p>
      <w:pPr>
        <w:widowControl/>
        <w:numPr>
          <w:ilvl w:val="0"/>
          <w:numId w:val="24"/>
        </w:numPr>
        <w:spacing w:line="360" w:lineRule="auto"/>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环境空气质量标准</w:t>
      </w:r>
    </w:p>
    <w:p>
      <w:pPr>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基本因子执行《环境空气质量标准》（GB3095-2012）二级标准；特征因子总烃参照执行《大气污染物综合排放标准详解》中</w:t>
      </w:r>
      <w:r>
        <w:rPr>
          <w:rFonts w:hint="eastAsia" w:ascii="Times New Roman" w:hAnsi="Times New Roman" w:eastAsia="宋体" w:cs="Times New Roman"/>
          <w:color w:val="auto"/>
          <w:sz w:val="24"/>
          <w:lang w:val="en-US" w:eastAsia="zh-CN"/>
        </w:rPr>
        <w:t>以色列短期</w:t>
      </w:r>
      <w:r>
        <w:rPr>
          <w:rFonts w:hint="default" w:ascii="Times New Roman" w:hAnsi="Times New Roman" w:eastAsia="宋体" w:cs="Times New Roman"/>
          <w:color w:val="auto"/>
          <w:sz w:val="24"/>
        </w:rPr>
        <w:t>标准限值，</w:t>
      </w:r>
      <w:r>
        <w:rPr>
          <w:rFonts w:hint="eastAsia" w:ascii="Times New Roman" w:hAnsi="Times New Roman" w:eastAsia="宋体" w:cs="Times New Roman"/>
          <w:color w:val="auto"/>
          <w:sz w:val="24"/>
          <w:lang w:eastAsia="zh-CN"/>
        </w:rPr>
        <w:t>非甲烷总烃参照执行</w:t>
      </w:r>
      <w:r>
        <w:rPr>
          <w:rFonts w:hint="default" w:ascii="Times New Roman" w:hAnsi="Times New Roman" w:eastAsia="宋体" w:cs="Times New Roman"/>
          <w:color w:val="auto"/>
          <w:sz w:val="24"/>
        </w:rPr>
        <w:t>《大气污染物综合排放标准详解》</w:t>
      </w:r>
      <w:r>
        <w:rPr>
          <w:rFonts w:hint="eastAsia" w:ascii="Times New Roman" w:hAnsi="Times New Roman" w:eastAsia="宋体" w:cs="Times New Roman"/>
          <w:color w:val="auto"/>
          <w:sz w:val="24"/>
          <w:lang w:eastAsia="zh-CN"/>
        </w:rPr>
        <w:t>中标准限值。</w:t>
      </w:r>
      <w:r>
        <w:rPr>
          <w:rFonts w:hint="default" w:ascii="Times New Roman" w:hAnsi="Times New Roman" w:eastAsia="宋体" w:cs="Times New Roman"/>
          <w:color w:val="auto"/>
          <w:sz w:val="24"/>
        </w:rPr>
        <w:t>具体标准值见表2.3.2-1。</w:t>
      </w:r>
    </w:p>
    <w:p>
      <w:pPr>
        <w:widowControl/>
        <w:ind w:firstLine="422" w:firstLineChars="200"/>
        <w:jc w:val="left"/>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表2.3.2-1                   环境空气质量标准</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9"/>
        <w:gridCol w:w="1288"/>
        <w:gridCol w:w="2172"/>
        <w:gridCol w:w="1215"/>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restart"/>
            <w:vAlign w:val="center"/>
          </w:tcPr>
          <w:p>
            <w:pPr>
              <w:contextualSpacing/>
              <w:jc w:val="center"/>
              <w:rPr>
                <w:rFonts w:hint="default" w:ascii="Times New Roman" w:hAnsi="Times New Roman" w:eastAsia="宋体" w:cs="Times New Roman"/>
                <w:snapToGrid w:val="0"/>
                <w:color w:val="auto"/>
                <w:kern w:val="21"/>
                <w:szCs w:val="21"/>
              </w:rPr>
            </w:pPr>
            <w:bookmarkStart w:id="239" w:name="_Hlk70205931"/>
            <w:r>
              <w:rPr>
                <w:rFonts w:hint="default" w:ascii="Times New Roman" w:hAnsi="Times New Roman" w:eastAsia="宋体" w:cs="Times New Roman"/>
                <w:snapToGrid w:val="0"/>
                <w:color w:val="auto"/>
                <w:kern w:val="21"/>
                <w:szCs w:val="21"/>
              </w:rPr>
              <w:t>标准名称及级(类)别</w:t>
            </w:r>
          </w:p>
        </w:tc>
        <w:tc>
          <w:tcPr>
            <w:tcW w:w="755"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污染因子</w:t>
            </w:r>
          </w:p>
        </w:tc>
        <w:tc>
          <w:tcPr>
            <w:tcW w:w="2421" w:type="pct"/>
            <w:gridSpan w:val="3"/>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985" w:type="pct"/>
            <w:gridSpan w:val="2"/>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单位</w:t>
            </w: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《环境空气质量标准》（GB3095-2012）二级标准</w:t>
            </w:r>
          </w:p>
        </w:tc>
        <w:tc>
          <w:tcPr>
            <w:tcW w:w="755"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SO</w:t>
            </w:r>
            <w:r>
              <w:rPr>
                <w:rFonts w:hint="default" w:ascii="Times New Roman" w:hAnsi="Times New Roman" w:eastAsia="宋体" w:cs="Times New Roman"/>
                <w:snapToGrid w:val="0"/>
                <w:color w:val="auto"/>
                <w:kern w:val="21"/>
                <w:szCs w:val="21"/>
                <w:vertAlign w:val="subscript"/>
              </w:rPr>
              <w:t>2</w:t>
            </w: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年平均</w:t>
            </w:r>
          </w:p>
        </w:tc>
        <w:tc>
          <w:tcPr>
            <w:tcW w:w="712"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μg/m</w:t>
            </w:r>
            <w:r>
              <w:rPr>
                <w:rFonts w:hint="default" w:ascii="Times New Roman" w:hAnsi="Times New Roman" w:eastAsia="宋体" w:cs="Times New Roman"/>
                <w:snapToGrid w:val="0"/>
                <w:color w:val="auto"/>
                <w:kern w:val="21"/>
                <w:szCs w:val="21"/>
                <w:vertAlign w:val="superscript"/>
              </w:rPr>
              <w:t>3</w:t>
            </w: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24小时平均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NO</w:t>
            </w:r>
            <w:r>
              <w:rPr>
                <w:rFonts w:hint="default" w:ascii="Times New Roman" w:hAnsi="Times New Roman" w:eastAsia="宋体" w:cs="Times New Roman"/>
                <w:snapToGrid w:val="0"/>
                <w:color w:val="auto"/>
                <w:kern w:val="21"/>
                <w:szCs w:val="21"/>
                <w:vertAlign w:val="subscript"/>
              </w:rPr>
              <w:t>2</w:t>
            </w: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年平均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24小时平均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CO</w:t>
            </w: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24小时平均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O</w:t>
            </w:r>
            <w:r>
              <w:rPr>
                <w:rFonts w:hint="default" w:ascii="Times New Roman" w:hAnsi="Times New Roman" w:eastAsia="宋体" w:cs="Times New Roman"/>
                <w:snapToGrid w:val="0"/>
                <w:color w:val="auto"/>
                <w:kern w:val="21"/>
                <w:szCs w:val="21"/>
                <w:vertAlign w:val="subscript"/>
              </w:rPr>
              <w:t>3</w:t>
            </w: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spacing w:val="-14"/>
                <w:szCs w:val="21"/>
              </w:rPr>
              <w:t>日最大8小时平均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TSP</w:t>
            </w: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24小时平均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PM</w:t>
            </w:r>
            <w:r>
              <w:rPr>
                <w:rFonts w:hint="default" w:ascii="Times New Roman" w:hAnsi="Times New Roman" w:eastAsia="宋体" w:cs="Times New Roman"/>
                <w:snapToGrid w:val="0"/>
                <w:color w:val="auto"/>
                <w:kern w:val="21"/>
                <w:szCs w:val="21"/>
                <w:vertAlign w:val="subscript"/>
              </w:rPr>
              <w:t>10</w:t>
            </w: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年平均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24小时平均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restar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PM</w:t>
            </w:r>
            <w:r>
              <w:rPr>
                <w:rFonts w:hint="default" w:ascii="Times New Roman" w:hAnsi="Times New Roman" w:eastAsia="宋体" w:cs="Times New Roman"/>
                <w:snapToGrid w:val="0"/>
                <w:color w:val="auto"/>
                <w:kern w:val="21"/>
                <w:szCs w:val="21"/>
                <w:vertAlign w:val="subscript"/>
              </w:rPr>
              <w:t>2.5</w:t>
            </w: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年平均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755"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1273"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24小时平均</w:t>
            </w:r>
          </w:p>
        </w:tc>
        <w:tc>
          <w:tcPr>
            <w:tcW w:w="712" w:type="pct"/>
            <w:vMerge w:val="continue"/>
            <w:vAlign w:val="center"/>
          </w:tcPr>
          <w:p>
            <w:pPr>
              <w:contextualSpacing/>
              <w:jc w:val="center"/>
              <w:rPr>
                <w:rFonts w:hint="default" w:ascii="Times New Roman" w:hAnsi="Times New Roman" w:eastAsia="宋体" w:cs="Times New Roman"/>
                <w:snapToGrid w:val="0"/>
                <w:color w:val="auto"/>
                <w:kern w:val="21"/>
                <w:szCs w:val="21"/>
              </w:rPr>
            </w:pPr>
          </w:p>
        </w:tc>
        <w:tc>
          <w:tcPr>
            <w:tcW w:w="43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Align w:val="center"/>
          </w:tcPr>
          <w:p>
            <w:pPr>
              <w:contextualSpacing/>
              <w:jc w:val="center"/>
              <w:rPr>
                <w:rFonts w:hint="eastAsia" w:ascii="Times New Roman" w:hAnsi="Times New Roman" w:eastAsia="宋体" w:cs="Times New Roman"/>
                <w:snapToGrid w:val="0"/>
                <w:color w:val="auto"/>
                <w:kern w:val="21"/>
                <w:szCs w:val="21"/>
                <w:lang w:val="en-US" w:eastAsia="zh-CN"/>
              </w:rPr>
            </w:pPr>
            <w:r>
              <w:rPr>
                <w:rFonts w:hint="default" w:ascii="Times New Roman" w:hAnsi="Times New Roman" w:eastAsia="宋体" w:cs="Times New Roman"/>
                <w:color w:val="auto"/>
                <w:szCs w:val="21"/>
              </w:rPr>
              <w:t>《大气污染物综合排放标准详解》</w:t>
            </w:r>
            <w:r>
              <w:rPr>
                <w:rFonts w:hint="eastAsia" w:ascii="Times New Roman" w:hAnsi="Times New Roman" w:eastAsia="宋体" w:cs="Times New Roman"/>
                <w:color w:val="auto"/>
                <w:szCs w:val="21"/>
                <w:lang w:val="en-US" w:eastAsia="zh-CN"/>
              </w:rPr>
              <w:t>以色列</w:t>
            </w:r>
          </w:p>
        </w:tc>
        <w:tc>
          <w:tcPr>
            <w:tcW w:w="755"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总烃</w:t>
            </w:r>
          </w:p>
        </w:tc>
        <w:tc>
          <w:tcPr>
            <w:tcW w:w="1273" w:type="pct"/>
            <w:vAlign w:val="center"/>
          </w:tcPr>
          <w:p>
            <w:pPr>
              <w:contextualSpacing/>
              <w:jc w:val="center"/>
              <w:rPr>
                <w:rFonts w:hint="default" w:ascii="Times New Roman" w:hAnsi="Times New Roman" w:eastAsia="宋体" w:cs="Times New Roman"/>
                <w:snapToGrid w:val="0"/>
                <w:color w:val="auto"/>
                <w:kern w:val="21"/>
                <w:szCs w:val="21"/>
                <w:lang w:val="en-US"/>
              </w:rPr>
            </w:pPr>
            <w:r>
              <w:rPr>
                <w:rFonts w:hint="eastAsia" w:ascii="Times New Roman" w:hAnsi="Times New Roman" w:eastAsia="宋体" w:cs="Times New Roman"/>
                <w:color w:val="auto"/>
                <w:szCs w:val="21"/>
                <w:lang w:val="en-US" w:eastAsia="zh-CN"/>
              </w:rPr>
              <w:t>30min平均</w:t>
            </w:r>
          </w:p>
        </w:tc>
        <w:tc>
          <w:tcPr>
            <w:tcW w:w="712" w:type="pct"/>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szCs w:val="21"/>
              </w:rPr>
              <w:t>mg/m</w:t>
            </w:r>
            <w:r>
              <w:rPr>
                <w:rFonts w:hint="default" w:ascii="Times New Roman" w:hAnsi="Times New Roman" w:eastAsia="宋体" w:cs="Times New Roman"/>
                <w:color w:val="auto"/>
                <w:szCs w:val="21"/>
                <w:vertAlign w:val="superscript"/>
              </w:rPr>
              <w:t>3</w:t>
            </w:r>
          </w:p>
        </w:tc>
        <w:tc>
          <w:tcPr>
            <w:tcW w:w="435" w:type="pct"/>
            <w:vAlign w:val="center"/>
          </w:tcPr>
          <w:p>
            <w:pPr>
              <w:contextualSpacing/>
              <w:jc w:val="center"/>
              <w:rPr>
                <w:rFonts w:hint="default" w:ascii="Times New Roman" w:hAnsi="Times New Roman" w:eastAsia="宋体" w:cs="Times New Roman"/>
                <w:snapToGrid w:val="0"/>
                <w:color w:val="auto"/>
                <w:kern w:val="21"/>
                <w:szCs w:val="21"/>
                <w:lang w:val="en-US" w:eastAsia="zh-CN"/>
              </w:rPr>
            </w:pPr>
            <w:r>
              <w:rPr>
                <w:rFonts w:hint="eastAsia" w:ascii="Times New Roman" w:hAnsi="Times New Roman" w:eastAsia="宋体" w:cs="Times New Roman"/>
                <w:snapToGrid w:val="0"/>
                <w:color w:val="auto"/>
                <w:kern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22" w:type="pct"/>
            <w:vAlign w:val="center"/>
          </w:tcPr>
          <w:p>
            <w:pPr>
              <w:contextualSpacing/>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《大气污染物综合排放标准详解》</w:t>
            </w:r>
          </w:p>
        </w:tc>
        <w:tc>
          <w:tcPr>
            <w:tcW w:w="755" w:type="pct"/>
            <w:vAlign w:val="center"/>
          </w:tcPr>
          <w:p>
            <w:pPr>
              <w:contextualSpacing/>
              <w:jc w:val="center"/>
              <w:rPr>
                <w:rFonts w:hint="default" w:ascii="Times New Roman" w:hAnsi="Times New Roman" w:eastAsia="宋体"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非甲烷总烃</w:t>
            </w:r>
          </w:p>
        </w:tc>
        <w:tc>
          <w:tcPr>
            <w:tcW w:w="1273" w:type="pct"/>
            <w:vAlign w:val="center"/>
          </w:tcPr>
          <w:p>
            <w:pPr>
              <w:contextualSpacing/>
              <w:jc w:val="center"/>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snapToGrid w:val="0"/>
                <w:color w:val="auto"/>
                <w:kern w:val="21"/>
                <w:szCs w:val="21"/>
              </w:rPr>
              <w:t>1小时平均</w:t>
            </w:r>
          </w:p>
        </w:tc>
        <w:tc>
          <w:tcPr>
            <w:tcW w:w="712" w:type="pct"/>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mg/m</w:t>
            </w:r>
            <w:r>
              <w:rPr>
                <w:rFonts w:hint="default" w:ascii="Times New Roman" w:hAnsi="Times New Roman" w:eastAsia="宋体" w:cs="Times New Roman"/>
                <w:color w:val="auto"/>
                <w:szCs w:val="21"/>
                <w:vertAlign w:val="superscript"/>
              </w:rPr>
              <w:t>3</w:t>
            </w:r>
          </w:p>
        </w:tc>
        <w:tc>
          <w:tcPr>
            <w:tcW w:w="435" w:type="pct"/>
            <w:vAlign w:val="center"/>
          </w:tcPr>
          <w:p>
            <w:pPr>
              <w:contextualSpacing/>
              <w:jc w:val="center"/>
              <w:rPr>
                <w:rFonts w:hint="default" w:ascii="Times New Roman" w:hAnsi="Times New Roman" w:eastAsia="宋体" w:cs="Times New Roman"/>
                <w:snapToGrid w:val="0"/>
                <w:color w:val="auto"/>
                <w:kern w:val="21"/>
                <w:szCs w:val="21"/>
                <w:lang w:val="en-US" w:eastAsia="zh-CN"/>
              </w:rPr>
            </w:pPr>
            <w:r>
              <w:rPr>
                <w:rFonts w:hint="eastAsia" w:ascii="Times New Roman" w:hAnsi="Times New Roman" w:eastAsia="宋体" w:cs="Times New Roman"/>
                <w:snapToGrid w:val="0"/>
                <w:color w:val="auto"/>
                <w:kern w:val="21"/>
                <w:szCs w:val="21"/>
                <w:lang w:val="en-US" w:eastAsia="zh-CN"/>
              </w:rPr>
              <w:t>2.0</w:t>
            </w:r>
          </w:p>
        </w:tc>
      </w:tr>
      <w:bookmarkEnd w:id="239"/>
    </w:tbl>
    <w:p>
      <w:pPr>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⑵地表水环境质量标准</w:t>
      </w:r>
    </w:p>
    <w:p>
      <w:pPr>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本项目评价范围内的地表水体执行《地表水环境质量标准》（GB3838-2002）中Ⅲ类和</w:t>
      </w: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ROMAN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IV</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类标准，具体标准值见表2.3.2-2。</w:t>
      </w:r>
      <w:r>
        <w:rPr>
          <w:rFonts w:hint="default" w:ascii="Times New Roman" w:hAnsi="Times New Roman" w:eastAsia="宋体" w:cs="Times New Roman"/>
          <w:color w:val="auto"/>
          <w:sz w:val="24"/>
          <w:szCs w:val="24"/>
          <w:lang w:val="zh-CN"/>
        </w:rPr>
        <w:t>地表水功能区划见图2.3.1-1。</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 xml:space="preserve">表2.3.2-2                    地表水环境质量标准                       </w:t>
      </w:r>
    </w:p>
    <w:tbl>
      <w:tblPr>
        <w:tblStyle w:val="87"/>
        <w:tblW w:w="503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233"/>
        <w:gridCol w:w="2337"/>
        <w:gridCol w:w="1000"/>
        <w:gridCol w:w="1352"/>
        <w:gridCol w:w="14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snapToGrid w:val="0"/>
                <w:color w:val="auto"/>
                <w:kern w:val="21"/>
                <w:szCs w:val="21"/>
              </w:rPr>
              <w:t>标准名称及级(类)别</w:t>
            </w:r>
          </w:p>
        </w:tc>
        <w:tc>
          <w:tcPr>
            <w:tcW w:w="139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污染因子</w:t>
            </w:r>
          </w:p>
        </w:tc>
        <w:tc>
          <w:tcPr>
            <w:tcW w:w="597"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单位</w:t>
            </w:r>
          </w:p>
        </w:tc>
        <w:tc>
          <w:tcPr>
            <w:tcW w:w="807" w:type="pct"/>
            <w:tcBorders>
              <w:bottom w:val="single" w:color="auto" w:sz="4" w:space="0"/>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蔡家庙沟</w:t>
            </w:r>
          </w:p>
        </w:tc>
        <w:tc>
          <w:tcPr>
            <w:tcW w:w="865" w:type="pct"/>
            <w:tcBorders>
              <w:bottom w:val="single" w:color="auto" w:sz="4" w:space="0"/>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马莲河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continue"/>
            <w:tcBorders>
              <w:bottom w:val="single" w:color="auto" w:sz="4" w:space="0"/>
            </w:tcBorders>
            <w:vAlign w:val="center"/>
          </w:tcPr>
          <w:p>
            <w:pPr>
              <w:jc w:val="center"/>
              <w:rPr>
                <w:rFonts w:hint="default" w:ascii="Times New Roman" w:hAnsi="Times New Roman" w:eastAsia="宋体" w:cs="Times New Roman"/>
                <w:snapToGrid w:val="0"/>
                <w:color w:val="auto"/>
                <w:kern w:val="21"/>
                <w:szCs w:val="21"/>
              </w:rPr>
            </w:pPr>
          </w:p>
        </w:tc>
        <w:tc>
          <w:tcPr>
            <w:tcW w:w="1395" w:type="pct"/>
            <w:vMerge w:val="continue"/>
            <w:tcBorders>
              <w:bottom w:val="single" w:color="auto" w:sz="4" w:space="0"/>
            </w:tcBorders>
            <w:vAlign w:val="center"/>
          </w:tcPr>
          <w:p>
            <w:pPr>
              <w:jc w:val="center"/>
              <w:rPr>
                <w:rFonts w:hint="default" w:ascii="Times New Roman" w:hAnsi="Times New Roman" w:eastAsia="宋体" w:cs="Times New Roman"/>
                <w:color w:val="auto"/>
                <w:kern w:val="0"/>
                <w:szCs w:val="21"/>
              </w:rPr>
            </w:pPr>
          </w:p>
        </w:tc>
        <w:tc>
          <w:tcPr>
            <w:tcW w:w="597" w:type="pct"/>
            <w:vMerge w:val="continue"/>
            <w:tcBorders>
              <w:bottom w:val="single" w:color="auto" w:sz="4" w:space="0"/>
            </w:tcBorders>
            <w:vAlign w:val="center"/>
          </w:tcPr>
          <w:p>
            <w:pPr>
              <w:jc w:val="center"/>
              <w:rPr>
                <w:rFonts w:hint="default" w:ascii="Times New Roman" w:hAnsi="Times New Roman" w:eastAsia="宋体" w:cs="Times New Roman"/>
                <w:color w:val="auto"/>
                <w:kern w:val="0"/>
                <w:szCs w:val="21"/>
              </w:rPr>
            </w:pPr>
          </w:p>
        </w:tc>
        <w:tc>
          <w:tcPr>
            <w:tcW w:w="807" w:type="pct"/>
            <w:tcBorders>
              <w:bottom w:val="single" w:color="auto" w:sz="4" w:space="0"/>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Cs w:val="21"/>
              </w:rPr>
              <w:t>Ⅲ类</w:t>
            </w:r>
          </w:p>
        </w:tc>
        <w:tc>
          <w:tcPr>
            <w:tcW w:w="865" w:type="pct"/>
            <w:tcBorders>
              <w:bottom w:val="single" w:color="auto" w:sz="4" w:space="0"/>
            </w:tcBorders>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Cs w:val="21"/>
              </w:rPr>
              <w:t>Ⅳ类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《地表水环境质量标准》（GB3838-2002）</w:t>
            </w:r>
          </w:p>
        </w:tc>
        <w:tc>
          <w:tcPr>
            <w:tcW w:w="139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pH值</w:t>
            </w:r>
          </w:p>
        </w:tc>
        <w:tc>
          <w:tcPr>
            <w:tcW w:w="59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无量纲</w:t>
            </w:r>
          </w:p>
        </w:tc>
        <w:tc>
          <w:tcPr>
            <w:tcW w:w="80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6～9</w:t>
            </w:r>
          </w:p>
        </w:tc>
        <w:tc>
          <w:tcPr>
            <w:tcW w:w="8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continue"/>
            <w:vAlign w:val="center"/>
          </w:tcPr>
          <w:p>
            <w:pPr>
              <w:jc w:val="center"/>
              <w:rPr>
                <w:rFonts w:hint="default" w:ascii="Times New Roman" w:hAnsi="Times New Roman" w:eastAsia="宋体" w:cs="Times New Roman"/>
                <w:bCs/>
                <w:color w:val="auto"/>
                <w:szCs w:val="21"/>
              </w:rPr>
            </w:pPr>
          </w:p>
        </w:tc>
        <w:tc>
          <w:tcPr>
            <w:tcW w:w="1395"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化学需氧量</w:t>
            </w:r>
          </w:p>
        </w:tc>
        <w:tc>
          <w:tcPr>
            <w:tcW w:w="597"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mg/L</w:t>
            </w:r>
          </w:p>
        </w:tc>
        <w:tc>
          <w:tcPr>
            <w:tcW w:w="80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8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continue"/>
            <w:vAlign w:val="center"/>
          </w:tcPr>
          <w:p>
            <w:pPr>
              <w:jc w:val="center"/>
              <w:rPr>
                <w:rFonts w:hint="default" w:ascii="Times New Roman" w:hAnsi="Times New Roman" w:eastAsia="宋体" w:cs="Times New Roman"/>
                <w:color w:val="auto"/>
                <w:szCs w:val="21"/>
              </w:rPr>
            </w:pPr>
          </w:p>
        </w:tc>
        <w:tc>
          <w:tcPr>
            <w:tcW w:w="139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挥发酚</w:t>
            </w:r>
          </w:p>
        </w:tc>
        <w:tc>
          <w:tcPr>
            <w:tcW w:w="597" w:type="pct"/>
            <w:vMerge w:val="continue"/>
            <w:vAlign w:val="center"/>
          </w:tcPr>
          <w:p>
            <w:pPr>
              <w:jc w:val="center"/>
              <w:rPr>
                <w:rFonts w:hint="default" w:ascii="Times New Roman" w:hAnsi="Times New Roman" w:eastAsia="宋体" w:cs="Times New Roman"/>
                <w:color w:val="auto"/>
                <w:szCs w:val="21"/>
              </w:rPr>
            </w:pPr>
          </w:p>
        </w:tc>
        <w:tc>
          <w:tcPr>
            <w:tcW w:w="80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≤0.005</w:t>
            </w:r>
          </w:p>
        </w:tc>
        <w:tc>
          <w:tcPr>
            <w:tcW w:w="8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continue"/>
            <w:vAlign w:val="center"/>
          </w:tcPr>
          <w:p>
            <w:pPr>
              <w:jc w:val="center"/>
              <w:rPr>
                <w:rFonts w:hint="default" w:ascii="Times New Roman" w:hAnsi="Times New Roman" w:eastAsia="宋体" w:cs="Times New Roman"/>
                <w:color w:val="auto"/>
                <w:szCs w:val="21"/>
              </w:rPr>
            </w:pPr>
          </w:p>
        </w:tc>
        <w:tc>
          <w:tcPr>
            <w:tcW w:w="139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硫化物</w:t>
            </w:r>
          </w:p>
        </w:tc>
        <w:tc>
          <w:tcPr>
            <w:tcW w:w="597" w:type="pct"/>
            <w:vMerge w:val="continue"/>
            <w:vAlign w:val="center"/>
          </w:tcPr>
          <w:p>
            <w:pPr>
              <w:jc w:val="center"/>
              <w:rPr>
                <w:rFonts w:hint="default" w:ascii="Times New Roman" w:hAnsi="Times New Roman" w:eastAsia="宋体" w:cs="Times New Roman"/>
                <w:color w:val="auto"/>
                <w:szCs w:val="21"/>
              </w:rPr>
            </w:pPr>
          </w:p>
        </w:tc>
        <w:tc>
          <w:tcPr>
            <w:tcW w:w="80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w:t>
            </w:r>
          </w:p>
        </w:tc>
        <w:tc>
          <w:tcPr>
            <w:tcW w:w="8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continue"/>
            <w:vAlign w:val="center"/>
          </w:tcPr>
          <w:p>
            <w:pPr>
              <w:jc w:val="center"/>
              <w:rPr>
                <w:rFonts w:hint="default" w:ascii="Times New Roman" w:hAnsi="Times New Roman" w:eastAsia="宋体" w:cs="Times New Roman"/>
                <w:color w:val="auto"/>
                <w:szCs w:val="21"/>
              </w:rPr>
            </w:pPr>
          </w:p>
        </w:tc>
        <w:tc>
          <w:tcPr>
            <w:tcW w:w="139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氨氮</w:t>
            </w:r>
          </w:p>
        </w:tc>
        <w:tc>
          <w:tcPr>
            <w:tcW w:w="597" w:type="pct"/>
            <w:vMerge w:val="continue"/>
            <w:vAlign w:val="center"/>
          </w:tcPr>
          <w:p>
            <w:pPr>
              <w:jc w:val="center"/>
              <w:rPr>
                <w:rFonts w:hint="default" w:ascii="Times New Roman" w:hAnsi="Times New Roman" w:eastAsia="宋体" w:cs="Times New Roman"/>
                <w:color w:val="auto"/>
                <w:szCs w:val="21"/>
              </w:rPr>
            </w:pPr>
          </w:p>
        </w:tc>
        <w:tc>
          <w:tcPr>
            <w:tcW w:w="80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8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3" w:type="pct"/>
            <w:vMerge w:val="continue"/>
            <w:vAlign w:val="center"/>
          </w:tcPr>
          <w:p>
            <w:pPr>
              <w:jc w:val="center"/>
              <w:rPr>
                <w:rFonts w:hint="default" w:ascii="Times New Roman" w:hAnsi="Times New Roman" w:eastAsia="宋体" w:cs="Times New Roman"/>
                <w:color w:val="auto"/>
                <w:szCs w:val="21"/>
              </w:rPr>
            </w:pPr>
          </w:p>
        </w:tc>
        <w:tc>
          <w:tcPr>
            <w:tcW w:w="139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w:t>
            </w:r>
          </w:p>
        </w:tc>
        <w:tc>
          <w:tcPr>
            <w:tcW w:w="597" w:type="pct"/>
            <w:vMerge w:val="continue"/>
            <w:vAlign w:val="center"/>
          </w:tcPr>
          <w:p>
            <w:pPr>
              <w:jc w:val="center"/>
              <w:rPr>
                <w:rFonts w:hint="default" w:ascii="Times New Roman" w:hAnsi="Times New Roman" w:eastAsia="宋体" w:cs="Times New Roman"/>
                <w:color w:val="auto"/>
                <w:szCs w:val="21"/>
              </w:rPr>
            </w:pPr>
          </w:p>
        </w:tc>
        <w:tc>
          <w:tcPr>
            <w:tcW w:w="80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≤0.05</w:t>
            </w:r>
          </w:p>
        </w:tc>
        <w:tc>
          <w:tcPr>
            <w:tcW w:w="8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bl>
    <w:p>
      <w:pPr>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⑶地下水环境质量标准</w:t>
      </w:r>
    </w:p>
    <w:p>
      <w:pPr>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地下水水质执行《地下水质量标准》（GB/T14848-2017）中Ⅲ类标准，特征因子石油类参照执行《地表水环境质量标准》（GB3838-2002）中Ⅲ类标准限值，见表2.3.2-3。</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表2.3.2-3                  地下水环境质量标准</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5"/>
        <w:gridCol w:w="1823"/>
        <w:gridCol w:w="1266"/>
        <w:gridCol w:w="1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restart"/>
            <w:shd w:val="clear" w:color="auto" w:fill="auto"/>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标准名称及级(类)别</w:t>
            </w:r>
          </w:p>
        </w:tc>
        <w:tc>
          <w:tcPr>
            <w:tcW w:w="1069" w:type="pct"/>
            <w:vMerge w:val="restart"/>
            <w:shd w:val="clear" w:color="auto" w:fill="auto"/>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color w:val="auto"/>
                <w:szCs w:val="21"/>
              </w:rPr>
              <w:t>评价因子</w:t>
            </w:r>
          </w:p>
        </w:tc>
        <w:tc>
          <w:tcPr>
            <w:tcW w:w="1354" w:type="pct"/>
            <w:gridSpan w:val="2"/>
            <w:shd w:val="clear" w:color="auto" w:fill="auto"/>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snapToGrid w:val="0"/>
                <w:color w:val="auto"/>
                <w:kern w:val="21"/>
                <w:szCs w:val="21"/>
              </w:rPr>
            </w:pPr>
          </w:p>
        </w:tc>
        <w:tc>
          <w:tcPr>
            <w:tcW w:w="1069" w:type="pct"/>
            <w:vMerge w:val="continue"/>
            <w:shd w:val="clear" w:color="auto" w:fill="auto"/>
            <w:vAlign w:val="center"/>
          </w:tcPr>
          <w:p>
            <w:pPr>
              <w:contextualSpacing/>
              <w:jc w:val="center"/>
              <w:rPr>
                <w:rFonts w:hint="default" w:ascii="Times New Roman" w:hAnsi="Times New Roman" w:eastAsia="宋体" w:cs="Times New Roman"/>
                <w:snapToGrid w:val="0"/>
                <w:color w:val="auto"/>
                <w:kern w:val="21"/>
                <w:szCs w:val="21"/>
              </w:rPr>
            </w:pPr>
          </w:p>
        </w:tc>
        <w:tc>
          <w:tcPr>
            <w:tcW w:w="742" w:type="pct"/>
            <w:shd w:val="clear" w:color="auto" w:fill="auto"/>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单位</w:t>
            </w:r>
          </w:p>
        </w:tc>
        <w:tc>
          <w:tcPr>
            <w:tcW w:w="612" w:type="pct"/>
            <w:shd w:val="clear" w:color="auto" w:fill="auto"/>
            <w:vAlign w:val="center"/>
          </w:tcPr>
          <w:p>
            <w:pPr>
              <w:contextualSpacing/>
              <w:jc w:val="center"/>
              <w:rPr>
                <w:rFonts w:hint="default" w:ascii="Times New Roman" w:hAnsi="Times New Roman" w:eastAsia="宋体" w:cs="Times New Roman"/>
                <w:snapToGrid w:val="0"/>
                <w:color w:val="auto"/>
                <w:kern w:val="21"/>
                <w:szCs w:val="21"/>
              </w:rPr>
            </w:pPr>
            <w:r>
              <w:rPr>
                <w:rFonts w:hint="default" w:ascii="Times New Roman" w:hAnsi="Times New Roman" w:eastAsia="宋体" w:cs="Times New Roman"/>
                <w:snapToGrid w:val="0"/>
                <w:color w:val="auto"/>
                <w:kern w:val="21"/>
                <w:szCs w:val="21"/>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restart"/>
            <w:shd w:val="clear" w:color="auto" w:fill="auto"/>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《地下水质量标准》（GB/T14848-2017）Ⅲ类标准</w:t>
            </w:r>
          </w:p>
        </w:tc>
        <w:tc>
          <w:tcPr>
            <w:tcW w:w="1069" w:type="pct"/>
            <w:shd w:val="clear" w:color="auto" w:fill="auto"/>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w:t>
            </w:r>
          </w:p>
        </w:tc>
        <w:tc>
          <w:tcPr>
            <w:tcW w:w="742" w:type="pct"/>
            <w:shd w:val="clear" w:color="auto" w:fill="auto"/>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无量纲</w:t>
            </w:r>
          </w:p>
        </w:tc>
        <w:tc>
          <w:tcPr>
            <w:tcW w:w="612" w:type="pct"/>
            <w:shd w:val="clear" w:color="auto" w:fill="auto"/>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总硬度</w:t>
            </w:r>
          </w:p>
        </w:tc>
        <w:tc>
          <w:tcPr>
            <w:tcW w:w="742" w:type="pct"/>
            <w:vMerge w:val="restart"/>
            <w:shd w:val="clear" w:color="auto" w:fill="auto"/>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mg/L</w:t>
            </w: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溶解性总固体</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硫酸盐</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氯化物</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铁</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锰</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铜</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锌</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耗氧量（COD</w:t>
            </w:r>
            <w:r>
              <w:rPr>
                <w:rFonts w:hint="default" w:ascii="Times New Roman" w:hAnsi="Times New Roman" w:eastAsia="宋体" w:cs="Times New Roman"/>
                <w:color w:val="auto"/>
                <w:kern w:val="0"/>
                <w:szCs w:val="21"/>
                <w:vertAlign w:val="subscript"/>
              </w:rPr>
              <w:t>Mn</w:t>
            </w:r>
            <w:r>
              <w:rPr>
                <w:rFonts w:hint="default" w:ascii="Times New Roman" w:hAnsi="Times New Roman" w:eastAsia="宋体" w:cs="Times New Roman"/>
                <w:color w:val="auto"/>
                <w:kern w:val="0"/>
                <w:szCs w:val="21"/>
              </w:rPr>
              <w:t>）</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硝酸盐</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亚硝酸盐</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氨氮</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氟化物</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氰化物</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汞</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砷</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镉</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铬（六价）</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铅</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镍</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细菌总数</w:t>
            </w:r>
          </w:p>
        </w:tc>
        <w:tc>
          <w:tcPr>
            <w:tcW w:w="742" w:type="pct"/>
            <w:vMerge w:val="restart"/>
            <w:shd w:val="clear" w:color="auto" w:fill="auto"/>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CFU/mL</w:t>
            </w: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总大肠菌群</w:t>
            </w:r>
          </w:p>
        </w:tc>
        <w:tc>
          <w:tcPr>
            <w:tcW w:w="742" w:type="pct"/>
            <w:vMerge w:val="continue"/>
            <w:shd w:val="clear" w:color="auto" w:fill="auto"/>
            <w:vAlign w:val="center"/>
          </w:tcPr>
          <w:p>
            <w:pPr>
              <w:contextualSpacing/>
              <w:jc w:val="center"/>
              <w:rPr>
                <w:rFonts w:hint="default" w:ascii="Times New Roman" w:hAnsi="Times New Roman" w:eastAsia="宋体" w:cs="Times New Roman"/>
                <w:color w:val="auto"/>
                <w:szCs w:val="21"/>
              </w:rPr>
            </w:pP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7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《地表水环境质量标准》（GB3838-2002）Ⅲ类标准</w:t>
            </w:r>
          </w:p>
        </w:tc>
        <w:tc>
          <w:tcPr>
            <w:tcW w:w="1069"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石油类</w:t>
            </w:r>
          </w:p>
        </w:tc>
        <w:tc>
          <w:tcPr>
            <w:tcW w:w="742" w:type="pct"/>
            <w:shd w:val="clear" w:color="auto" w:fill="auto"/>
            <w:vAlign w:val="center"/>
          </w:tcPr>
          <w:p>
            <w:pPr>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mg/L</w:t>
            </w:r>
          </w:p>
        </w:tc>
        <w:tc>
          <w:tcPr>
            <w:tcW w:w="612" w:type="pct"/>
            <w:shd w:val="clear" w:color="auto" w:fill="auto"/>
            <w:vAlign w:val="center"/>
          </w:tcPr>
          <w:p>
            <w:pPr>
              <w:widowControl/>
              <w:contextualSpacing/>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0.05</w:t>
            </w:r>
          </w:p>
        </w:tc>
      </w:tr>
    </w:tbl>
    <w:p>
      <w:pPr>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⑷</w:t>
      </w:r>
      <w:r>
        <w:rPr>
          <w:rFonts w:hint="default" w:ascii="Times New Roman" w:hAnsi="Times New Roman" w:eastAsia="宋体" w:cs="Times New Roman"/>
          <w:color w:val="auto"/>
          <w:sz w:val="24"/>
        </w:rPr>
        <w:t>声环境质量标准</w:t>
      </w:r>
    </w:p>
    <w:p>
      <w:pPr>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执行《声环境质量标准》（GB3096-2008）中2类与4a类标准，见表2.3.2-4。</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表2.3.2-4                     声环境质量标准                   单位：dB(A)</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0"/>
        <w:gridCol w:w="2910"/>
        <w:gridCol w:w="2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170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170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昼间dB(A)</w:t>
            </w:r>
          </w:p>
        </w:tc>
        <w:tc>
          <w:tcPr>
            <w:tcW w:w="158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170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2类</w:t>
            </w:r>
          </w:p>
        </w:tc>
        <w:tc>
          <w:tcPr>
            <w:tcW w:w="170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158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1706" w:type="pc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4a类</w:t>
            </w:r>
          </w:p>
        </w:tc>
        <w:tc>
          <w:tcPr>
            <w:tcW w:w="1706"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70</w:t>
            </w:r>
          </w:p>
        </w:tc>
        <w:tc>
          <w:tcPr>
            <w:tcW w:w="1587"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55</w:t>
            </w:r>
          </w:p>
        </w:tc>
      </w:tr>
    </w:tbl>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⑸土壤环境质量标准</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项目建设用地执行《土壤环境质量 建设用地土壤污染风险管控标准（试行）》（GB36600-2018）中“第二类用地”筛选标准，其他土壤执行《土壤环境质量 农用地土壤污染风险管控标准（试行）》（GB15618-2018）农用地中“其他”土壤污染风险筛选值，具体见表2.3.2-5。</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表2.3.2-5                土壤环境质量标准           单位：mg/kg（pH除外）</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2"/>
        <w:gridCol w:w="1271"/>
        <w:gridCol w:w="953"/>
        <w:gridCol w:w="2047"/>
        <w:gridCol w:w="953"/>
        <w:gridCol w:w="12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snapToGrid w:val="0"/>
                <w:color w:val="auto"/>
                <w:kern w:val="21"/>
                <w:szCs w:val="21"/>
              </w:rPr>
              <w:t>标准名称及级(类)别</w:t>
            </w: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污染物项目</w:t>
            </w: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筛选值</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管制值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 w:hRule="atLeast"/>
        </w:trPr>
        <w:tc>
          <w:tcPr>
            <w:tcW w:w="1203" w:type="pct"/>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《土壤环境质量-建设用地土壤污染风险管控标准（试行）》（GB36600-2018）</w:t>
            </w:r>
          </w:p>
        </w:tc>
        <w:tc>
          <w:tcPr>
            <w:tcW w:w="745" w:type="pct"/>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重金属和无机物</w:t>
            </w: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 w:hRule="atLeas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镉</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 w:hRule="atLeas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铬（六价）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5.7</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 w:hRule="atLeas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铜</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18000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铅</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汞</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镍</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挥发性有机物</w:t>
            </w: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四氯化碳</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氯仿</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0.9</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氯甲烷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37</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1,1-二氯乙烷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1,2-二氯乙烷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1,1-二氯乙烯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66</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顺-1,1-二氯乙烯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596</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反-1,1-二氯乙烯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54</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二氯甲烷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616</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1,2-二氯丙烯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1,1,1,2-四氯乙烷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1,1,2,2-四氯乙烷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6.8</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四氯乙</w:t>
            </w:r>
            <w:r>
              <w:rPr>
                <w:rFonts w:hint="default" w:ascii="Times New Roman" w:hAnsi="Times New Roman" w:eastAsia="宋体" w:cs="Times New Roman"/>
                <w:color w:val="auto"/>
                <w:szCs w:val="21"/>
              </w:rPr>
              <w:t>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53</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1,1,1-三氯乙烷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840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1,1,2-三氯乙烷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三氯乙烯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1,2,3-三氯丙烷</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氯乙烯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0.43</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270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1,2-二氯苯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560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1,4-二氯苯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乙苯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苯乙烯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1290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甲苯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1200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间二甲苯+对二甲苯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570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邻二甲苯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640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半挥发性有机物</w:t>
            </w: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硝基苯</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76</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苯胺</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260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2-氯酚</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2256</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苯并〔a〕蒽</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苯并〔a〕芘</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苯并〔b〕荧蒽</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苯并〔k〕荧蒽</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151</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autoSpaceDE w:val="0"/>
              <w:autoSpaceDN w:val="0"/>
              <w:adjustRightInd w:val="0"/>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䓛</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1293</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二苯并〔a, h〕蒽</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茚并〔1,2,3-cd〕芘</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奈</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石油烃类</w:t>
            </w:r>
          </w:p>
        </w:tc>
        <w:tc>
          <w:tcPr>
            <w:tcW w:w="1759"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石油烃（C10-C40）</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4500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《土壤环境质量-农用地土壤污染风险管控标准（试行）》（GB15618-2018）</w:t>
            </w: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镉</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pH＞7.5</w:t>
            </w: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汞</w:t>
            </w:r>
          </w:p>
        </w:tc>
        <w:tc>
          <w:tcPr>
            <w:tcW w:w="559" w:type="pct"/>
            <w:vAlign w:val="center"/>
          </w:tcPr>
          <w:p>
            <w:pPr>
              <w:spacing w:line="240" w:lineRule="exact"/>
              <w:jc w:val="center"/>
              <w:rPr>
                <w:rFonts w:hint="default" w:ascii="Times New Roman" w:hAnsi="Times New Roman" w:eastAsia="宋体" w:cs="Times New Roman"/>
                <w:color w:val="auto"/>
                <w:szCs w:val="21"/>
              </w:rPr>
            </w:pP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3.4</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砷</w:t>
            </w:r>
          </w:p>
        </w:tc>
        <w:tc>
          <w:tcPr>
            <w:tcW w:w="559" w:type="pct"/>
            <w:vAlign w:val="center"/>
          </w:tcPr>
          <w:p>
            <w:pPr>
              <w:spacing w:line="240" w:lineRule="exact"/>
              <w:jc w:val="center"/>
              <w:rPr>
                <w:rFonts w:hint="default" w:ascii="Times New Roman" w:hAnsi="Times New Roman" w:eastAsia="宋体" w:cs="Times New Roman"/>
                <w:color w:val="auto"/>
                <w:szCs w:val="21"/>
              </w:rPr>
            </w:pP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铅</w:t>
            </w:r>
          </w:p>
        </w:tc>
        <w:tc>
          <w:tcPr>
            <w:tcW w:w="559" w:type="pct"/>
            <w:vAlign w:val="center"/>
          </w:tcPr>
          <w:p>
            <w:pPr>
              <w:spacing w:line="240" w:lineRule="exact"/>
              <w:jc w:val="center"/>
              <w:rPr>
                <w:rFonts w:hint="default" w:ascii="Times New Roman" w:hAnsi="Times New Roman" w:eastAsia="宋体" w:cs="Times New Roman"/>
                <w:color w:val="auto"/>
                <w:szCs w:val="21"/>
              </w:rPr>
            </w:pP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铬</w:t>
            </w:r>
          </w:p>
        </w:tc>
        <w:tc>
          <w:tcPr>
            <w:tcW w:w="559" w:type="pct"/>
            <w:vAlign w:val="center"/>
          </w:tcPr>
          <w:p>
            <w:pPr>
              <w:spacing w:line="240" w:lineRule="exact"/>
              <w:jc w:val="center"/>
              <w:rPr>
                <w:rFonts w:hint="default" w:ascii="Times New Roman" w:hAnsi="Times New Roman" w:eastAsia="宋体" w:cs="Times New Roman"/>
                <w:color w:val="auto"/>
                <w:szCs w:val="21"/>
              </w:rPr>
            </w:pP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铜</w:t>
            </w:r>
          </w:p>
        </w:tc>
        <w:tc>
          <w:tcPr>
            <w:tcW w:w="559" w:type="pct"/>
            <w:vAlign w:val="center"/>
          </w:tcPr>
          <w:p>
            <w:pPr>
              <w:spacing w:line="240" w:lineRule="exact"/>
              <w:jc w:val="center"/>
              <w:rPr>
                <w:rFonts w:hint="default" w:ascii="Times New Roman" w:hAnsi="Times New Roman" w:eastAsia="宋体" w:cs="Times New Roman"/>
                <w:color w:val="auto"/>
                <w:szCs w:val="21"/>
              </w:rPr>
            </w:pP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镍</w:t>
            </w:r>
          </w:p>
        </w:tc>
        <w:tc>
          <w:tcPr>
            <w:tcW w:w="559" w:type="pct"/>
            <w:vAlign w:val="center"/>
          </w:tcPr>
          <w:p>
            <w:pPr>
              <w:spacing w:line="240" w:lineRule="exact"/>
              <w:jc w:val="center"/>
              <w:rPr>
                <w:rFonts w:hint="default" w:ascii="Times New Roman" w:hAnsi="Times New Roman" w:eastAsia="宋体" w:cs="Times New Roman"/>
                <w:color w:val="auto"/>
                <w:szCs w:val="21"/>
              </w:rPr>
            </w:pP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190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03"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745"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锌</w:t>
            </w:r>
          </w:p>
        </w:tc>
        <w:tc>
          <w:tcPr>
            <w:tcW w:w="559" w:type="pct"/>
            <w:vAlign w:val="center"/>
          </w:tcPr>
          <w:p>
            <w:pPr>
              <w:spacing w:line="240" w:lineRule="exact"/>
              <w:jc w:val="center"/>
              <w:rPr>
                <w:rFonts w:hint="default" w:ascii="Times New Roman" w:hAnsi="Times New Roman" w:eastAsia="宋体" w:cs="Times New Roman"/>
                <w:color w:val="auto"/>
                <w:szCs w:val="21"/>
              </w:rPr>
            </w:pPr>
          </w:p>
        </w:tc>
        <w:tc>
          <w:tcPr>
            <w:tcW w:w="120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559"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300</w:t>
            </w:r>
          </w:p>
        </w:tc>
        <w:tc>
          <w:tcPr>
            <w:tcW w:w="734"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spacing w:line="360" w:lineRule="auto"/>
        <w:rPr>
          <w:rFonts w:hint="default" w:ascii="Times New Roman" w:hAnsi="Times New Roman" w:eastAsia="宋体" w:cs="Times New Roman"/>
          <w:bCs/>
          <w:color w:val="auto"/>
          <w:kern w:val="0"/>
          <w:sz w:val="24"/>
          <w:szCs w:val="28"/>
        </w:rPr>
      </w:pPr>
      <w:r>
        <w:rPr>
          <w:rFonts w:hint="default" w:ascii="Times New Roman" w:hAnsi="Times New Roman" w:eastAsia="宋体" w:cs="Times New Roman"/>
          <w:bCs/>
          <w:color w:val="auto"/>
          <w:kern w:val="0"/>
          <w:sz w:val="24"/>
          <w:szCs w:val="28"/>
        </w:rPr>
        <w:t>2.3.2.2污染物排放标准</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⑴大气排放标准</w:t>
      </w:r>
    </w:p>
    <w:p>
      <w:pPr>
        <w:widowControl/>
        <w:spacing w:line="360" w:lineRule="auto"/>
        <w:ind w:firstLine="480"/>
        <w:rPr>
          <w:rFonts w:hint="default" w:ascii="Times New Roman" w:hAnsi="Times New Roman" w:eastAsia="宋体" w:cs="Times New Roman"/>
          <w:color w:val="auto"/>
          <w:sz w:val="24"/>
        </w:rPr>
      </w:pPr>
      <w:bookmarkStart w:id="240" w:name="_Hlk70206003"/>
      <w:r>
        <w:rPr>
          <w:rFonts w:hint="eastAsia" w:ascii="Times New Roman" w:hAnsi="Times New Roman" w:eastAsia="宋体" w:cs="Times New Roman"/>
          <w:color w:val="auto"/>
          <w:sz w:val="24"/>
        </w:rPr>
        <w:t>施工期扬尘执行《大气污染物综合排放标准》（GB16297-1996）表2中无组织排放监控浓度限值；</w:t>
      </w:r>
      <w:r>
        <w:rPr>
          <w:rFonts w:hint="eastAsia" w:ascii="Times New Roman" w:hAnsi="Times New Roman" w:eastAsia="宋体" w:cs="Times New Roman"/>
          <w:color w:val="auto"/>
          <w:sz w:val="24"/>
          <w:lang w:val="en-US" w:eastAsia="zh-CN"/>
        </w:rPr>
        <w:t>运行期</w:t>
      </w:r>
      <w:r>
        <w:rPr>
          <w:rFonts w:hint="default" w:ascii="Times New Roman" w:hAnsi="Times New Roman" w:eastAsia="宋体" w:cs="Times New Roman"/>
          <w:color w:val="auto"/>
          <w:sz w:val="24"/>
        </w:rPr>
        <w:t>非甲烷总烃站场内无组织排放监控点浓度执行《挥发性有机物无组织排放控制标准》（GB37822-2019）限值，厂界无组织排放浓度执行《陆上石油天然气开采工业大气污染物排放标准》（GB39728-2020）油气集中处理站边界污染物控制要求</w:t>
      </w:r>
      <w:bookmarkEnd w:id="240"/>
      <w:r>
        <w:rPr>
          <w:rFonts w:hint="default" w:ascii="Times New Roman" w:hAnsi="Times New Roman" w:eastAsia="宋体" w:cs="Times New Roman"/>
          <w:color w:val="auto"/>
          <w:sz w:val="24"/>
        </w:rPr>
        <w:t>，具体标准限值见表2.3.2-6。</w:t>
      </w:r>
    </w:p>
    <w:p>
      <w:pPr>
        <w:widowControl/>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表2.3.2-6                    大气污染物排放标准限值</w:t>
      </w:r>
    </w:p>
    <w:tbl>
      <w:tblPr>
        <w:tblStyle w:val="8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424"/>
        <w:gridCol w:w="1572"/>
        <w:gridCol w:w="879"/>
        <w:gridCol w:w="1560"/>
        <w:gridCol w:w="9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blHeader/>
          <w:jc w:val="center"/>
        </w:trPr>
        <w:tc>
          <w:tcPr>
            <w:tcW w:w="2045" w:type="pct"/>
            <w:vMerge w:val="restar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标准名称及级(类)别</w:t>
            </w:r>
          </w:p>
        </w:tc>
        <w:tc>
          <w:tcPr>
            <w:tcW w:w="939" w:type="pct"/>
            <w:vMerge w:val="restar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评价因子</w:t>
            </w:r>
          </w:p>
        </w:tc>
        <w:tc>
          <w:tcPr>
            <w:tcW w:w="2014" w:type="pct"/>
            <w:gridSpan w:val="3"/>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blHeader/>
          <w:jc w:val="center"/>
        </w:trPr>
        <w:tc>
          <w:tcPr>
            <w:tcW w:w="2045" w:type="pct"/>
            <w:vMerge w:val="continue"/>
            <w:tcMar>
              <w:left w:w="28" w:type="dxa"/>
              <w:right w:w="28" w:type="dxa"/>
            </w:tcMar>
            <w:vAlign w:val="center"/>
          </w:tcPr>
          <w:p>
            <w:pPr>
              <w:widowControl/>
              <w:jc w:val="center"/>
              <w:rPr>
                <w:rFonts w:hint="default" w:ascii="Times New Roman" w:hAnsi="Times New Roman" w:eastAsia="宋体" w:cs="Times New Roman"/>
                <w:color w:val="auto"/>
                <w:szCs w:val="21"/>
              </w:rPr>
            </w:pPr>
          </w:p>
        </w:tc>
        <w:tc>
          <w:tcPr>
            <w:tcW w:w="939" w:type="pct"/>
            <w:vMerge w:val="continue"/>
            <w:tcMar>
              <w:left w:w="28" w:type="dxa"/>
              <w:right w:w="28" w:type="dxa"/>
            </w:tcMar>
            <w:vAlign w:val="center"/>
          </w:tcPr>
          <w:p>
            <w:pPr>
              <w:widowControl/>
              <w:jc w:val="center"/>
              <w:rPr>
                <w:rFonts w:hint="default" w:ascii="Times New Roman" w:hAnsi="Times New Roman" w:eastAsia="宋体" w:cs="Times New Roman"/>
                <w:color w:val="auto"/>
                <w:szCs w:val="21"/>
              </w:rPr>
            </w:pPr>
          </w:p>
        </w:tc>
        <w:tc>
          <w:tcPr>
            <w:tcW w:w="1457" w:type="pct"/>
            <w:gridSpan w:val="2"/>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557" w:type="pc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6" w:hRule="atLeast"/>
          <w:tblHeader/>
          <w:jc w:val="center"/>
        </w:trPr>
        <w:tc>
          <w:tcPr>
            <w:tcW w:w="2045" w:type="pct"/>
            <w:vMerge w:val="restar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《挥发性有机物无组织排放控制标准》（GB37822-2019）</w:t>
            </w:r>
          </w:p>
        </w:tc>
        <w:tc>
          <w:tcPr>
            <w:tcW w:w="939" w:type="pct"/>
            <w:vMerge w:val="restar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525" w:type="pct"/>
            <w:vMerge w:val="restar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mg/m</w:t>
            </w:r>
            <w:r>
              <w:rPr>
                <w:rFonts w:hint="default" w:ascii="Times New Roman" w:hAnsi="Times New Roman" w:eastAsia="宋体" w:cs="Times New Roman"/>
                <w:color w:val="auto"/>
                <w:szCs w:val="21"/>
                <w:vertAlign w:val="superscript"/>
              </w:rPr>
              <w:t>3</w:t>
            </w:r>
          </w:p>
        </w:tc>
        <w:tc>
          <w:tcPr>
            <w:tcW w:w="932"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1h平均浓度</w:t>
            </w:r>
          </w:p>
        </w:tc>
        <w:tc>
          <w:tcPr>
            <w:tcW w:w="557" w:type="pc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25" w:hRule="atLeast"/>
          <w:tblHeader/>
          <w:jc w:val="center"/>
        </w:trPr>
        <w:tc>
          <w:tcPr>
            <w:tcW w:w="2045" w:type="pct"/>
            <w:vMerge w:val="continue"/>
            <w:tcMar>
              <w:left w:w="28" w:type="dxa"/>
              <w:right w:w="28" w:type="dxa"/>
            </w:tcMar>
            <w:vAlign w:val="center"/>
          </w:tcPr>
          <w:p>
            <w:pPr>
              <w:widowControl/>
              <w:jc w:val="center"/>
              <w:rPr>
                <w:rFonts w:hint="default" w:ascii="Times New Roman" w:hAnsi="Times New Roman" w:eastAsia="宋体" w:cs="Times New Roman"/>
                <w:color w:val="auto"/>
                <w:szCs w:val="21"/>
              </w:rPr>
            </w:pPr>
          </w:p>
        </w:tc>
        <w:tc>
          <w:tcPr>
            <w:tcW w:w="939" w:type="pct"/>
            <w:vMerge w:val="continue"/>
            <w:tcMar>
              <w:left w:w="28" w:type="dxa"/>
              <w:right w:w="28" w:type="dxa"/>
            </w:tcMar>
            <w:vAlign w:val="center"/>
          </w:tcPr>
          <w:p>
            <w:pPr>
              <w:widowControl/>
              <w:jc w:val="center"/>
              <w:rPr>
                <w:rFonts w:hint="default" w:ascii="Times New Roman" w:hAnsi="Times New Roman" w:eastAsia="宋体" w:cs="Times New Roman"/>
                <w:color w:val="auto"/>
                <w:szCs w:val="21"/>
              </w:rPr>
            </w:pPr>
          </w:p>
        </w:tc>
        <w:tc>
          <w:tcPr>
            <w:tcW w:w="525" w:type="pct"/>
            <w:vMerge w:val="continue"/>
            <w:tcMar>
              <w:left w:w="28" w:type="dxa"/>
              <w:right w:w="28" w:type="dxa"/>
            </w:tcMar>
            <w:vAlign w:val="center"/>
          </w:tcPr>
          <w:p>
            <w:pPr>
              <w:widowControl/>
              <w:jc w:val="center"/>
              <w:rPr>
                <w:rFonts w:hint="default" w:ascii="Times New Roman" w:hAnsi="Times New Roman" w:eastAsia="宋体" w:cs="Times New Roman"/>
                <w:color w:val="auto"/>
                <w:szCs w:val="21"/>
              </w:rPr>
            </w:pPr>
          </w:p>
        </w:tc>
        <w:tc>
          <w:tcPr>
            <w:tcW w:w="932"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任意一次浓度</w:t>
            </w:r>
          </w:p>
        </w:tc>
        <w:tc>
          <w:tcPr>
            <w:tcW w:w="557" w:type="pc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45" w:type="pct"/>
            <w:tcMar>
              <w:left w:w="28" w:type="dxa"/>
              <w:right w:w="28" w:type="dxa"/>
            </w:tcMar>
            <w:vAlign w:val="center"/>
          </w:tcPr>
          <w:p>
            <w:pPr>
              <w:widowControl/>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szCs w:val="21"/>
              </w:rPr>
              <w:t>《陆上石油天然气开采工业大气污染物排放标准》（GB39728-2020）油气集中处理站边界污染物控制要求</w:t>
            </w:r>
          </w:p>
        </w:tc>
        <w:tc>
          <w:tcPr>
            <w:tcW w:w="939" w:type="pc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1457" w:type="pct"/>
            <w:gridSpan w:val="2"/>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mg/m</w:t>
            </w:r>
            <w:r>
              <w:rPr>
                <w:rFonts w:hint="default" w:ascii="Times New Roman" w:hAnsi="Times New Roman" w:eastAsia="宋体" w:cs="Times New Roman"/>
                <w:color w:val="auto"/>
                <w:szCs w:val="21"/>
                <w:vertAlign w:val="superscript"/>
              </w:rPr>
              <w:t>3</w:t>
            </w:r>
          </w:p>
        </w:tc>
        <w:tc>
          <w:tcPr>
            <w:tcW w:w="557" w:type="pc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45" w:type="pc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rPr>
              <w:t>《大气污染物综合排放标准》（GB16297-1996）</w:t>
            </w:r>
          </w:p>
        </w:tc>
        <w:tc>
          <w:tcPr>
            <w:tcW w:w="939" w:type="pct"/>
            <w:tcMar>
              <w:left w:w="28" w:type="dxa"/>
              <w:right w:w="28" w:type="dxa"/>
            </w:tcMar>
            <w:vAlign w:val="center"/>
          </w:tcPr>
          <w:p>
            <w:pPr>
              <w:widowControl/>
              <w:jc w:val="center"/>
              <w:rPr>
                <w:rFonts w:hint="default" w:ascii="Times New Roman" w:hAnsi="Times New Roman" w:eastAsia="宋体" w:cs="Times New Roman"/>
                <w:color w:val="auto"/>
                <w:szCs w:val="21"/>
              </w:rPr>
            </w:pPr>
            <w:r>
              <w:rPr>
                <w:rFonts w:ascii="Times New Roman" w:hAnsi="Times New Roman" w:eastAsia="宋体"/>
                <w:color w:val="auto"/>
                <w:szCs w:val="21"/>
              </w:rPr>
              <w:t>颗粒物</w:t>
            </w:r>
          </w:p>
        </w:tc>
        <w:tc>
          <w:tcPr>
            <w:tcW w:w="1457" w:type="pct"/>
            <w:gridSpan w:val="2"/>
            <w:tcMar>
              <w:left w:w="28" w:type="dxa"/>
              <w:right w:w="28" w:type="dxa"/>
            </w:tcMar>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mg/m</w:t>
            </w:r>
            <w:r>
              <w:rPr>
                <w:rFonts w:hint="default" w:ascii="Times New Roman" w:hAnsi="Times New Roman" w:eastAsia="宋体" w:cs="Times New Roman"/>
                <w:color w:val="auto"/>
                <w:szCs w:val="21"/>
                <w:vertAlign w:val="superscript"/>
              </w:rPr>
              <w:t>3</w:t>
            </w:r>
          </w:p>
        </w:tc>
        <w:tc>
          <w:tcPr>
            <w:tcW w:w="557" w:type="pct"/>
            <w:tcMar>
              <w:left w:w="28" w:type="dxa"/>
              <w:right w:w="28" w:type="dxa"/>
            </w:tcMar>
            <w:vAlign w:val="center"/>
          </w:tcPr>
          <w:p>
            <w:pPr>
              <w:widowControl/>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w:t>
            </w:r>
            <w:r>
              <w:rPr>
                <w:rFonts w:hint="default" w:ascii="Times New Roman" w:hAnsi="Times New Roman" w:eastAsia="宋体" w:cs="Times New Roman"/>
                <w:color w:val="auto"/>
                <w:szCs w:val="21"/>
              </w:rPr>
              <w:t>.0</w:t>
            </w:r>
          </w:p>
        </w:tc>
      </w:tr>
    </w:tbl>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污废水处理标准</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w:t>
      </w:r>
      <w:r>
        <w:rPr>
          <w:rFonts w:hint="eastAsia" w:ascii="Times New Roman" w:hAnsi="Times New Roman" w:eastAsia="宋体" w:cs="Times New Roman"/>
          <w:color w:val="auto"/>
          <w:sz w:val="24"/>
          <w:lang w:val="en-US" w:eastAsia="zh-CN"/>
        </w:rPr>
        <w:t>庆5、庆6</w:t>
      </w:r>
      <w:r>
        <w:rPr>
          <w:rFonts w:hint="default" w:ascii="Times New Roman" w:hAnsi="Times New Roman" w:eastAsia="宋体" w:cs="Times New Roman"/>
          <w:color w:val="auto"/>
          <w:sz w:val="24"/>
        </w:rPr>
        <w:t>采出水依托现有采出水处理回注站进行处理与回注，现有回注站采出水回注标准参照《气田水回注技术规范》（Q/SY01004-2016）标准执行</w:t>
      </w:r>
      <w:r>
        <w:rPr>
          <w:rFonts w:hint="eastAsia" w:ascii="Times New Roman" w:hAnsi="Times New Roman" w:eastAsia="宋体" w:cs="Times New Roman"/>
          <w:color w:val="auto"/>
          <w:sz w:val="24"/>
        </w:rPr>
        <w:t>。</w:t>
      </w:r>
      <w:r>
        <w:rPr>
          <w:rFonts w:hint="default" w:ascii="Times New Roman" w:hAnsi="Times New Roman" w:eastAsia="宋体" w:cs="Times New Roman"/>
          <w:color w:val="auto"/>
          <w:sz w:val="24"/>
        </w:rPr>
        <w:t>具体标准限值见表2.3.2-7。</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表2.3.2-7                采出水回注主要水质指标（节选）</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2"/>
        <w:gridCol w:w="3253"/>
        <w:gridCol w:w="1561"/>
        <w:gridCol w:w="1305"/>
        <w:gridCol w:w="1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3" w:type="pct"/>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污水</w:t>
            </w:r>
          </w:p>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类别</w:t>
            </w:r>
          </w:p>
        </w:tc>
        <w:tc>
          <w:tcPr>
            <w:tcW w:w="1907" w:type="pct"/>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标准名称</w:t>
            </w:r>
          </w:p>
        </w:tc>
        <w:tc>
          <w:tcPr>
            <w:tcW w:w="915" w:type="pct"/>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污染因子</w:t>
            </w:r>
          </w:p>
        </w:tc>
        <w:tc>
          <w:tcPr>
            <w:tcW w:w="1584" w:type="pct"/>
            <w:gridSpan w:val="2"/>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3" w:type="pct"/>
            <w:vMerge w:val="continue"/>
            <w:vAlign w:val="center"/>
          </w:tcPr>
          <w:p>
            <w:pPr>
              <w:jc w:val="center"/>
              <w:rPr>
                <w:rFonts w:hint="default" w:ascii="Times New Roman" w:hAnsi="Times New Roman" w:eastAsia="宋体" w:cs="Times New Roman"/>
                <w:bCs/>
                <w:color w:val="auto"/>
                <w:szCs w:val="21"/>
              </w:rPr>
            </w:pPr>
          </w:p>
        </w:tc>
        <w:tc>
          <w:tcPr>
            <w:tcW w:w="1907" w:type="pct"/>
            <w:vMerge w:val="continue"/>
            <w:vAlign w:val="center"/>
          </w:tcPr>
          <w:p>
            <w:pPr>
              <w:jc w:val="center"/>
              <w:rPr>
                <w:rFonts w:hint="default" w:ascii="Times New Roman" w:hAnsi="Times New Roman" w:eastAsia="宋体" w:cs="Times New Roman"/>
                <w:bCs/>
                <w:color w:val="auto"/>
                <w:szCs w:val="21"/>
              </w:rPr>
            </w:pPr>
          </w:p>
        </w:tc>
        <w:tc>
          <w:tcPr>
            <w:tcW w:w="915" w:type="pct"/>
            <w:vMerge w:val="continue"/>
            <w:vAlign w:val="center"/>
          </w:tcPr>
          <w:p>
            <w:pPr>
              <w:jc w:val="center"/>
              <w:rPr>
                <w:rFonts w:hint="default" w:ascii="Times New Roman" w:hAnsi="Times New Roman" w:eastAsia="宋体" w:cs="Times New Roman"/>
                <w:bCs/>
                <w:color w:val="auto"/>
                <w:szCs w:val="21"/>
              </w:rPr>
            </w:pPr>
          </w:p>
        </w:tc>
        <w:tc>
          <w:tcPr>
            <w:tcW w:w="765"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单位</w:t>
            </w:r>
          </w:p>
        </w:tc>
        <w:tc>
          <w:tcPr>
            <w:tcW w:w="819"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593" w:type="pct"/>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采出水</w:t>
            </w:r>
          </w:p>
        </w:tc>
        <w:tc>
          <w:tcPr>
            <w:tcW w:w="1907" w:type="pct"/>
            <w:vMerge w:val="restart"/>
            <w:vAlign w:val="center"/>
          </w:tcPr>
          <w:p>
            <w:pPr>
              <w:jc w:val="left"/>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参照执行《气田水回注技术规范》（Q/SY01004-2016）标准</w:t>
            </w:r>
          </w:p>
        </w:tc>
        <w:tc>
          <w:tcPr>
            <w:tcW w:w="915"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悬浮固体含量</w:t>
            </w:r>
          </w:p>
        </w:tc>
        <w:tc>
          <w:tcPr>
            <w:tcW w:w="765" w:type="pct"/>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mg/L</w:t>
            </w:r>
          </w:p>
        </w:tc>
        <w:tc>
          <w:tcPr>
            <w:tcW w:w="819"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3" w:type="pct"/>
            <w:vMerge w:val="continue"/>
            <w:vAlign w:val="center"/>
          </w:tcPr>
          <w:p>
            <w:pPr>
              <w:jc w:val="center"/>
              <w:rPr>
                <w:rFonts w:hint="default" w:ascii="Times New Roman" w:hAnsi="Times New Roman" w:eastAsia="宋体" w:cs="Times New Roman"/>
                <w:bCs/>
                <w:color w:val="auto"/>
                <w:szCs w:val="21"/>
              </w:rPr>
            </w:pPr>
          </w:p>
        </w:tc>
        <w:tc>
          <w:tcPr>
            <w:tcW w:w="1907" w:type="pct"/>
            <w:vMerge w:val="continue"/>
            <w:vAlign w:val="center"/>
          </w:tcPr>
          <w:p>
            <w:pPr>
              <w:jc w:val="center"/>
              <w:rPr>
                <w:rFonts w:hint="default" w:ascii="Times New Roman" w:hAnsi="Times New Roman" w:eastAsia="宋体" w:cs="Times New Roman"/>
                <w:bCs/>
                <w:color w:val="auto"/>
                <w:szCs w:val="21"/>
              </w:rPr>
            </w:pPr>
          </w:p>
        </w:tc>
        <w:tc>
          <w:tcPr>
            <w:tcW w:w="915"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石油类</w:t>
            </w:r>
          </w:p>
        </w:tc>
        <w:tc>
          <w:tcPr>
            <w:tcW w:w="765" w:type="pct"/>
            <w:vMerge w:val="continue"/>
            <w:vAlign w:val="center"/>
          </w:tcPr>
          <w:p>
            <w:pPr>
              <w:jc w:val="center"/>
              <w:rPr>
                <w:rFonts w:hint="default" w:ascii="Times New Roman" w:hAnsi="Times New Roman" w:eastAsia="宋体" w:cs="Times New Roman"/>
                <w:bCs/>
                <w:color w:val="auto"/>
                <w:szCs w:val="21"/>
              </w:rPr>
            </w:pPr>
          </w:p>
        </w:tc>
        <w:tc>
          <w:tcPr>
            <w:tcW w:w="819"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≤100</w:t>
            </w:r>
          </w:p>
        </w:tc>
      </w:tr>
    </w:tbl>
    <w:p>
      <w:pPr>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噪声排放标准</w:t>
      </w:r>
    </w:p>
    <w:p>
      <w:pPr>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厂界噪声执行《工业企业厂界环境噪声排放标准》（GB12348-2008）2类与4类标准；施工期噪声执行《建筑施工场界环境噪声排放标准》（GB12523-2011）相应标准，标准值见表2.3.2-8。</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表2.3.2-8                     噪声排放标准限值</w:t>
      </w:r>
    </w:p>
    <w:tbl>
      <w:tblPr>
        <w:tblStyle w:val="8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384"/>
        <w:gridCol w:w="1319"/>
        <w:gridCol w:w="1140"/>
        <w:gridCol w:w="1141"/>
        <w:gridCol w:w="13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restar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标准名称及级(类)别</w:t>
            </w:r>
          </w:p>
        </w:tc>
        <w:tc>
          <w:tcPr>
            <w:tcW w:w="788" w:type="pct"/>
            <w:vMerge w:val="restar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污染因子</w:t>
            </w:r>
          </w:p>
        </w:tc>
        <w:tc>
          <w:tcPr>
            <w:tcW w:w="2190" w:type="pct"/>
            <w:gridSpan w:val="3"/>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788"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1363" w:type="pct"/>
            <w:gridSpan w:val="2"/>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827" w:type="pc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restar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《建筑施工场界环境噪声排放标准》（GB12523-2011）</w:t>
            </w:r>
          </w:p>
        </w:tc>
        <w:tc>
          <w:tcPr>
            <w:tcW w:w="788" w:type="pct"/>
            <w:vMerge w:val="restart"/>
            <w:tcBorders>
              <w:top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噪声dB(A)</w:t>
            </w:r>
          </w:p>
        </w:tc>
        <w:tc>
          <w:tcPr>
            <w:tcW w:w="681" w:type="pct"/>
            <w:vMerge w:val="restar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施工厂界</w:t>
            </w:r>
          </w:p>
        </w:tc>
        <w:tc>
          <w:tcPr>
            <w:tcW w:w="68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w:t>
            </w:r>
          </w:p>
        </w:tc>
        <w:tc>
          <w:tcPr>
            <w:tcW w:w="827" w:type="pc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788"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681"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68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w:t>
            </w:r>
          </w:p>
        </w:tc>
        <w:tc>
          <w:tcPr>
            <w:tcW w:w="827" w:type="pc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restar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《工业企业厂界环境噪声排放标准》(GB12348-2008)中2类、4类标准</w:t>
            </w:r>
          </w:p>
        </w:tc>
        <w:tc>
          <w:tcPr>
            <w:tcW w:w="788" w:type="pct"/>
            <w:vMerge w:val="restar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噪声dB(A)</w:t>
            </w:r>
          </w:p>
        </w:tc>
        <w:tc>
          <w:tcPr>
            <w:tcW w:w="681" w:type="pct"/>
            <w:vMerge w:val="restart"/>
            <w:tcBorders>
              <w:righ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一般厂界</w:t>
            </w:r>
          </w:p>
        </w:tc>
        <w:tc>
          <w:tcPr>
            <w:tcW w:w="682" w:type="pct"/>
            <w:tcBorders>
              <w:lef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w:t>
            </w:r>
          </w:p>
        </w:tc>
        <w:tc>
          <w:tcPr>
            <w:tcW w:w="827" w:type="pc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788"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681" w:type="pct"/>
            <w:vMerge w:val="continue"/>
            <w:tcBorders>
              <w:righ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p>
        </w:tc>
        <w:tc>
          <w:tcPr>
            <w:tcW w:w="682" w:type="pct"/>
            <w:tcBorders>
              <w:lef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w:t>
            </w:r>
          </w:p>
        </w:tc>
        <w:tc>
          <w:tcPr>
            <w:tcW w:w="827" w:type="pc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788"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681" w:type="pct"/>
            <w:vMerge w:val="restart"/>
            <w:tcBorders>
              <w:righ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交通干线</w:t>
            </w:r>
          </w:p>
        </w:tc>
        <w:tc>
          <w:tcPr>
            <w:tcW w:w="682" w:type="pct"/>
            <w:tcBorders>
              <w:lef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w:t>
            </w:r>
          </w:p>
        </w:tc>
        <w:tc>
          <w:tcPr>
            <w:tcW w:w="827" w:type="pc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jc w:val="center"/>
        </w:trPr>
        <w:tc>
          <w:tcPr>
            <w:tcW w:w="2022"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788" w:type="pct"/>
            <w:vMerge w:val="continue"/>
            <w:tcMar>
              <w:left w:w="28" w:type="dxa"/>
              <w:right w:w="28" w:type="dxa"/>
            </w:tcMar>
            <w:vAlign w:val="center"/>
          </w:tcPr>
          <w:p>
            <w:pPr>
              <w:jc w:val="center"/>
              <w:rPr>
                <w:rFonts w:hint="default" w:ascii="Times New Roman" w:hAnsi="Times New Roman" w:eastAsia="宋体" w:cs="Times New Roman"/>
                <w:color w:val="auto"/>
                <w:szCs w:val="21"/>
              </w:rPr>
            </w:pPr>
          </w:p>
        </w:tc>
        <w:tc>
          <w:tcPr>
            <w:tcW w:w="681" w:type="pct"/>
            <w:vMerge w:val="continue"/>
            <w:tcBorders>
              <w:righ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p>
        </w:tc>
        <w:tc>
          <w:tcPr>
            <w:tcW w:w="682" w:type="pct"/>
            <w:tcBorders>
              <w:left w:val="single" w:color="auto" w:sz="4" w:space="0"/>
            </w:tcBorders>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w:t>
            </w:r>
          </w:p>
        </w:tc>
        <w:tc>
          <w:tcPr>
            <w:tcW w:w="827" w:type="pct"/>
            <w:tcMar>
              <w:left w:w="28" w:type="dxa"/>
              <w:right w:w="28"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r>
    </w:tbl>
    <w:p>
      <w:pPr>
        <w:spacing w:line="360" w:lineRule="auto"/>
        <w:ind w:firstLine="480" w:firstLineChars="200"/>
        <w:contextualSpacing/>
        <w:rPr>
          <w:rFonts w:hint="default" w:ascii="Times New Roman" w:hAnsi="Times New Roman" w:eastAsia="宋体" w:cs="Times New Roman"/>
          <w:b/>
          <w:bCs/>
          <w:color w:val="auto"/>
          <w:sz w:val="18"/>
          <w:szCs w:val="18"/>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⑷</w:t>
      </w:r>
      <w:r>
        <w:rPr>
          <w:rFonts w:hint="default" w:ascii="Times New Roman" w:hAnsi="Times New Roman" w:eastAsia="宋体" w:cs="Times New Roman"/>
          <w:color w:val="auto"/>
          <w:sz w:val="24"/>
        </w:rPr>
        <w:fldChar w:fldCharType="end"/>
      </w:r>
      <w:bookmarkStart w:id="241" w:name="_Hlk70206058"/>
      <w:r>
        <w:rPr>
          <w:rFonts w:hint="default" w:ascii="Times New Roman" w:hAnsi="Times New Roman" w:eastAsia="宋体" w:cs="Times New Roman"/>
          <w:color w:val="auto"/>
          <w:sz w:val="24"/>
        </w:rPr>
        <w:t>一般工业固废执行《一般工业固体废物贮存和填埋污染控制标准》（GB18599-2020）；危险废物执行《危险废物贮存污染控制标准》（GB18597-20</w:t>
      </w:r>
      <w:r>
        <w:rPr>
          <w:rFonts w:hint="eastAsia" w:ascii="Times New Roman" w:hAnsi="Times New Roman" w:eastAsia="宋体" w:cs="Times New Roman"/>
          <w:color w:val="auto"/>
          <w:sz w:val="24"/>
          <w:lang w:val="en-US" w:eastAsia="zh-CN"/>
        </w:rPr>
        <w:t>23</w:t>
      </w:r>
      <w:r>
        <w:rPr>
          <w:rFonts w:hint="default" w:ascii="Times New Roman" w:hAnsi="Times New Roman" w:eastAsia="宋体" w:cs="Times New Roman"/>
          <w:color w:val="auto"/>
          <w:sz w:val="24"/>
        </w:rPr>
        <w:t>）中有关规定</w:t>
      </w:r>
      <w:bookmarkEnd w:id="241"/>
      <w:r>
        <w:rPr>
          <w:rFonts w:hint="default" w:ascii="Times New Roman" w:hAnsi="Times New Roman" w:eastAsia="宋体" w:cs="Times New Roman"/>
          <w:color w:val="auto"/>
          <w:sz w:val="24"/>
        </w:rPr>
        <w:t>。</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242" w:name="_Toc101536187"/>
      <w:bookmarkStart w:id="243" w:name="_Toc18960"/>
      <w:r>
        <w:rPr>
          <w:rFonts w:hint="default" w:ascii="Times New Roman" w:hAnsi="Times New Roman" w:eastAsia="宋体" w:cs="Times New Roman"/>
          <w:b/>
          <w:bCs/>
          <w:color w:val="auto"/>
          <w:kern w:val="0"/>
          <w:sz w:val="28"/>
          <w:szCs w:val="28"/>
        </w:rPr>
        <w:t>2.4 环境影响因素识别与评价因子筛选</w:t>
      </w:r>
      <w:bookmarkEnd w:id="242"/>
      <w:bookmarkEnd w:id="243"/>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244" w:name="_Toc30008"/>
      <w:bookmarkStart w:id="245" w:name="_Toc101536188"/>
      <w:r>
        <w:rPr>
          <w:rFonts w:hint="default" w:ascii="Times New Roman" w:hAnsi="Times New Roman" w:eastAsia="黑体" w:cs="Times New Roman"/>
          <w:b/>
          <w:bCs/>
          <w:color w:val="auto"/>
          <w:kern w:val="0"/>
          <w:sz w:val="24"/>
          <w:szCs w:val="32"/>
        </w:rPr>
        <w:t>2.4.1 环境影响因素识别</w:t>
      </w:r>
      <w:bookmarkEnd w:id="244"/>
      <w:bookmarkEnd w:id="24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根据气田开发项目的工程特点及工程所在区域的环境特征分析，工程在施工期、运行期、闭井期影响周围环境的因素有环境空气、地表水、地下水、声环境、土壤、生态环境、固体废物等。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bookmarkStart w:id="246" w:name="_Toc458764060"/>
      <w:bookmarkStart w:id="247" w:name="_Toc11054599"/>
      <w:bookmarkStart w:id="248" w:name="_Toc418000631"/>
      <w:bookmarkStart w:id="249" w:name="_Toc458793169"/>
      <w:bookmarkStart w:id="250" w:name="_Toc406169992"/>
      <w:r>
        <w:rPr>
          <w:rFonts w:hint="default" w:ascii="Times New Roman" w:hAnsi="Times New Roman" w:eastAsia="宋体" w:cs="Times New Roman"/>
          <w:color w:val="auto"/>
          <w:sz w:val="24"/>
          <w:szCs w:val="24"/>
        </w:rPr>
        <w:t>2.4.1.1 施工期环境影响因素识别及筛选</w:t>
      </w:r>
      <w:bookmarkEnd w:id="246"/>
      <w:bookmarkEnd w:id="247"/>
      <w:bookmarkEnd w:id="248"/>
      <w:bookmarkEnd w:id="249"/>
      <w:bookmarkEnd w:id="25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bCs/>
          <w:color w:val="auto"/>
          <w:sz w:val="24"/>
          <w:szCs w:val="21"/>
        </w:rPr>
      </w:pPr>
      <w:r>
        <w:rPr>
          <w:rFonts w:ascii="Times New Roman" w:hAnsi="Times New Roman" w:eastAsia="宋体"/>
          <w:bCs/>
          <w:color w:val="auto"/>
          <w:sz w:val="24"/>
          <w:szCs w:val="21"/>
        </w:rPr>
        <w:t>施工期的环境影响主要表现为生态环境影响，主要为钻井作业和地面设施建设，如场地清理、钻井施工、交通运输、安装建设、材料堆放等活动，主要对生态环境产生一定不利影响，主要体现在施工扬尘、施工机械废气、噪声、钻井废水、</w:t>
      </w:r>
      <w:r>
        <w:rPr>
          <w:rFonts w:hint="eastAsia" w:ascii="Times New Roman" w:hAnsi="Times New Roman" w:eastAsia="宋体"/>
          <w:bCs/>
          <w:color w:val="auto"/>
          <w:sz w:val="24"/>
          <w:szCs w:val="21"/>
        </w:rPr>
        <w:t>废弃</w:t>
      </w:r>
      <w:r>
        <w:rPr>
          <w:rFonts w:ascii="Times New Roman" w:hAnsi="Times New Roman" w:eastAsia="宋体"/>
          <w:bCs/>
          <w:color w:val="auto"/>
          <w:sz w:val="24"/>
          <w:szCs w:val="21"/>
        </w:rPr>
        <w:t>钻井泥浆、岩屑等对周围大气、声环境、地表水环境、地下水环境、土壤环境、水土保持等的影响以及施工期占用土地、破坏土壤、地表植被等对野生动植物的影响。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本工程施工期环境影响因素识别及筛选见表2.4.1-1。</w:t>
      </w:r>
    </w:p>
    <w:p>
      <w:pPr>
        <w:numPr>
          <w:ilvl w:val="2"/>
          <w:numId w:val="0"/>
        </w:numPr>
        <w:ind w:firstLine="422" w:firstLineChars="200"/>
        <w:rPr>
          <w:rFonts w:hint="default" w:ascii="Times New Roman" w:hAnsi="Times New Roman" w:eastAsia="宋体" w:cs="Times New Roman"/>
          <w:b/>
          <w:bCs/>
          <w:color w:val="auto"/>
          <w:szCs w:val="24"/>
          <w:highlight w:val="none"/>
        </w:rPr>
      </w:pPr>
      <w:r>
        <w:rPr>
          <w:rFonts w:hint="default" w:ascii="Times New Roman" w:hAnsi="Times New Roman" w:eastAsia="宋体" w:cs="Times New Roman"/>
          <w:b/>
          <w:bCs/>
          <w:color w:val="auto"/>
          <w:szCs w:val="24"/>
          <w:highlight w:val="none"/>
        </w:rPr>
        <w:t>表2.4.1-1                  施工期环境影响因素识别及筛选矩阵</w:t>
      </w:r>
    </w:p>
    <w:tbl>
      <w:tblPr>
        <w:tblStyle w:val="87"/>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5"/>
        <w:gridCol w:w="1189"/>
        <w:gridCol w:w="729"/>
        <w:gridCol w:w="729"/>
        <w:gridCol w:w="730"/>
        <w:gridCol w:w="729"/>
        <w:gridCol w:w="729"/>
        <w:gridCol w:w="602"/>
        <w:gridCol w:w="648"/>
        <w:gridCol w:w="648"/>
        <w:gridCol w:w="656"/>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pct"/>
            <w:gridSpan w:val="2"/>
            <w:vMerge w:val="restart"/>
            <w:tcBorders>
              <w:tl2br w:val="single" w:color="auto" w:sz="4" w:space="0"/>
            </w:tcBorders>
            <w:noWrap w:val="0"/>
            <w:vAlign w:val="center"/>
          </w:tcPr>
          <w:p>
            <w:pPr>
              <w:ind w:firstLine="420"/>
              <w:jc w:val="center"/>
              <w:rPr>
                <w:rFonts w:ascii="Times New Roman" w:hAnsi="Times New Roman" w:eastAsia="宋体"/>
                <w:color w:val="auto"/>
                <w:sz w:val="18"/>
                <w:szCs w:val="18"/>
              </w:rPr>
            </w:pPr>
            <w:r>
              <w:rPr>
                <w:rFonts w:hint="eastAsia" w:ascii="Times New Roman" w:hAnsi="Times New Roman" w:eastAsia="宋体"/>
                <w:color w:val="auto"/>
                <w:sz w:val="18"/>
                <w:szCs w:val="18"/>
              </w:rPr>
              <w:t xml:space="preserve"> </w:t>
            </w:r>
            <w:r>
              <w:rPr>
                <w:rFonts w:ascii="Times New Roman" w:hAnsi="Times New Roman" w:eastAsia="宋体"/>
                <w:color w:val="auto"/>
                <w:sz w:val="18"/>
                <w:szCs w:val="18"/>
              </w:rPr>
              <w:t xml:space="preserve">     要素</w:t>
            </w:r>
          </w:p>
          <w:p>
            <w:pPr>
              <w:rPr>
                <w:rFonts w:ascii="Times New Roman" w:hAnsi="Times New Roman" w:eastAsia="宋体"/>
                <w:color w:val="auto"/>
                <w:sz w:val="18"/>
                <w:szCs w:val="18"/>
              </w:rPr>
            </w:pPr>
            <w:r>
              <w:rPr>
                <w:rFonts w:ascii="Times New Roman" w:hAnsi="Times New Roman" w:eastAsia="宋体"/>
                <w:color w:val="auto"/>
                <w:sz w:val="18"/>
                <w:szCs w:val="18"/>
              </w:rPr>
              <w:t>施工阶段</w:t>
            </w:r>
          </w:p>
        </w:tc>
        <w:tc>
          <w:tcPr>
            <w:tcW w:w="2518" w:type="pct"/>
            <w:gridSpan w:val="6"/>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自然环境</w:t>
            </w:r>
          </w:p>
        </w:tc>
        <w:tc>
          <w:tcPr>
            <w:tcW w:w="1157" w:type="pct"/>
            <w:gridSpan w:val="3"/>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生态环境</w:t>
            </w:r>
          </w:p>
        </w:tc>
        <w:tc>
          <w:tcPr>
            <w:tcW w:w="378" w:type="pct"/>
            <w:vMerge w:val="restar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环境风险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 w:type="pct"/>
            <w:gridSpan w:val="2"/>
            <w:vMerge w:val="continue"/>
            <w:tcBorders>
              <w:tl2br w:val="single" w:color="auto" w:sz="4" w:space="0"/>
            </w:tcBorders>
            <w:noWrap w:val="0"/>
            <w:vAlign w:val="center"/>
          </w:tcPr>
          <w:p>
            <w:pPr>
              <w:jc w:val="center"/>
              <w:rPr>
                <w:rFonts w:ascii="Times New Roman" w:hAnsi="Times New Roman" w:eastAsia="宋体"/>
                <w:color w:val="auto"/>
                <w:sz w:val="18"/>
                <w:szCs w:val="18"/>
              </w:rPr>
            </w:pP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环境空气</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地表水</w:t>
            </w:r>
          </w:p>
        </w:tc>
        <w:tc>
          <w:tcPr>
            <w:tcW w:w="43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地下水</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声环境</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固体废物</w:t>
            </w:r>
          </w:p>
        </w:tc>
        <w:tc>
          <w:tcPr>
            <w:tcW w:w="356"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土壤环境</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水土保持</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野生植物</w:t>
            </w:r>
          </w:p>
        </w:tc>
        <w:tc>
          <w:tcPr>
            <w:tcW w:w="38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野生动物</w:t>
            </w:r>
          </w:p>
        </w:tc>
        <w:tc>
          <w:tcPr>
            <w:tcW w:w="378" w:type="pct"/>
            <w:vMerge w:val="continue"/>
            <w:noWrap w:val="0"/>
            <w:vAlign w:val="center"/>
          </w:tcPr>
          <w:p>
            <w:pPr>
              <w:jc w:val="center"/>
              <w:rPr>
                <w:rFonts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 w:type="pct"/>
            <w:vMerge w:val="restar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施工时期</w:t>
            </w:r>
          </w:p>
        </w:tc>
        <w:tc>
          <w:tcPr>
            <w:tcW w:w="705"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钻井施工</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-2</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-2</w:t>
            </w:r>
          </w:p>
        </w:tc>
        <w:tc>
          <w:tcPr>
            <w:tcW w:w="356"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 w:type="pct"/>
            <w:vMerge w:val="continue"/>
            <w:noWrap w:val="0"/>
            <w:vAlign w:val="center"/>
          </w:tcPr>
          <w:p>
            <w:pPr>
              <w:jc w:val="center"/>
              <w:rPr>
                <w:rFonts w:ascii="Times New Roman" w:hAnsi="Times New Roman" w:eastAsia="宋体"/>
                <w:color w:val="auto"/>
                <w:sz w:val="18"/>
                <w:szCs w:val="18"/>
              </w:rPr>
            </w:pPr>
          </w:p>
        </w:tc>
        <w:tc>
          <w:tcPr>
            <w:tcW w:w="705"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交通运输</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3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6"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38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 w:type="pct"/>
            <w:vMerge w:val="continue"/>
            <w:noWrap w:val="0"/>
            <w:vAlign w:val="center"/>
          </w:tcPr>
          <w:p>
            <w:pPr>
              <w:jc w:val="center"/>
              <w:rPr>
                <w:rFonts w:ascii="Times New Roman" w:hAnsi="Times New Roman" w:eastAsia="宋体"/>
                <w:color w:val="auto"/>
                <w:sz w:val="18"/>
                <w:szCs w:val="18"/>
              </w:rPr>
            </w:pPr>
          </w:p>
        </w:tc>
        <w:tc>
          <w:tcPr>
            <w:tcW w:w="705"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安装建设</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356"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 w:type="pct"/>
            <w:vMerge w:val="continue"/>
            <w:noWrap w:val="0"/>
            <w:vAlign w:val="center"/>
          </w:tcPr>
          <w:p>
            <w:pPr>
              <w:jc w:val="center"/>
              <w:rPr>
                <w:rFonts w:ascii="Times New Roman" w:hAnsi="Times New Roman" w:eastAsia="宋体"/>
                <w:color w:val="auto"/>
                <w:sz w:val="18"/>
                <w:szCs w:val="18"/>
              </w:rPr>
            </w:pPr>
          </w:p>
        </w:tc>
        <w:tc>
          <w:tcPr>
            <w:tcW w:w="705"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材料堆放</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3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6"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-2</w:t>
            </w:r>
          </w:p>
        </w:tc>
        <w:tc>
          <w:tcPr>
            <w:tcW w:w="38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 w:type="pct"/>
            <w:vMerge w:val="continue"/>
            <w:noWrap w:val="0"/>
            <w:vAlign w:val="center"/>
          </w:tcPr>
          <w:p>
            <w:pPr>
              <w:jc w:val="center"/>
              <w:rPr>
                <w:rFonts w:ascii="Times New Roman" w:hAnsi="Times New Roman" w:eastAsia="宋体"/>
                <w:color w:val="auto"/>
                <w:sz w:val="18"/>
                <w:szCs w:val="18"/>
              </w:rPr>
            </w:pPr>
          </w:p>
        </w:tc>
        <w:tc>
          <w:tcPr>
            <w:tcW w:w="705"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管线铺设</w:t>
            </w:r>
          </w:p>
        </w:tc>
        <w:tc>
          <w:tcPr>
            <w:tcW w:w="432"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432"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433"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432"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432"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356"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-2</w:t>
            </w:r>
          </w:p>
        </w:tc>
        <w:tc>
          <w:tcPr>
            <w:tcW w:w="384"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384"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388"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378"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 w:type="pct"/>
            <w:vMerge w:val="continue"/>
            <w:noWrap w:val="0"/>
            <w:vAlign w:val="center"/>
          </w:tcPr>
          <w:p>
            <w:pPr>
              <w:jc w:val="center"/>
              <w:rPr>
                <w:rFonts w:ascii="Times New Roman" w:hAnsi="Times New Roman" w:eastAsia="宋体"/>
                <w:color w:val="auto"/>
                <w:sz w:val="18"/>
                <w:szCs w:val="18"/>
              </w:rPr>
            </w:pPr>
          </w:p>
        </w:tc>
        <w:tc>
          <w:tcPr>
            <w:tcW w:w="705" w:type="pct"/>
            <w:tcBorders>
              <w:bottom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道路施工</w:t>
            </w:r>
          </w:p>
        </w:tc>
        <w:tc>
          <w:tcPr>
            <w:tcW w:w="432" w:type="pct"/>
            <w:tcBorders>
              <w:bottom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432" w:type="pct"/>
            <w:tcBorders>
              <w:bottom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433" w:type="pct"/>
            <w:tcBorders>
              <w:bottom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432" w:type="pct"/>
            <w:tcBorders>
              <w:bottom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432" w:type="pct"/>
            <w:tcBorders>
              <w:bottom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356" w:type="pct"/>
            <w:tcBorders>
              <w:bottom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384" w:type="pct"/>
            <w:tcBorders>
              <w:bottom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384" w:type="pct"/>
            <w:tcBorders>
              <w:bottom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w:t>
            </w:r>
          </w:p>
        </w:tc>
        <w:tc>
          <w:tcPr>
            <w:tcW w:w="388" w:type="pct"/>
            <w:tcBorders>
              <w:bottom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c>
          <w:tcPr>
            <w:tcW w:w="378" w:type="pct"/>
            <w:tcBorders>
              <w:bottom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w:t>
            </w:r>
          </w:p>
        </w:tc>
      </w:tr>
    </w:tbl>
    <w:p>
      <w:pPr>
        <w:adjustRightInd w:val="0"/>
        <w:snapToGrid w:val="0"/>
        <w:rPr>
          <w:rFonts w:hint="default" w:ascii="Times New Roman" w:hAnsi="Times New Roman" w:eastAsia="宋体" w:cs="Times New Roman"/>
          <w:b/>
          <w:color w:val="auto"/>
          <w:sz w:val="18"/>
          <w:szCs w:val="24"/>
        </w:rPr>
      </w:pPr>
      <w:r>
        <w:rPr>
          <w:rFonts w:hint="default" w:ascii="Times New Roman" w:hAnsi="Times New Roman" w:eastAsia="宋体" w:cs="Times New Roman"/>
          <w:b/>
          <w:color w:val="auto"/>
          <w:sz w:val="18"/>
          <w:szCs w:val="18"/>
        </w:rPr>
        <w:t>注：3—重大影响；2—中等影响；1—轻微影响；“－”—不利影响</w:t>
      </w:r>
    </w:p>
    <w:p>
      <w:pPr>
        <w:spacing w:line="360" w:lineRule="auto"/>
        <w:ind w:firstLine="480" w:firstLineChars="200"/>
        <w:rPr>
          <w:rFonts w:hint="default" w:ascii="Times New Roman" w:hAnsi="Times New Roman" w:eastAsia="宋体" w:cs="Times New Roman"/>
          <w:color w:val="auto"/>
          <w:sz w:val="24"/>
          <w:szCs w:val="24"/>
        </w:rPr>
      </w:pPr>
      <w:bookmarkStart w:id="251" w:name="_Toc458764061"/>
      <w:bookmarkStart w:id="252" w:name="_Toc458793170"/>
      <w:bookmarkStart w:id="253" w:name="_Toc11054600"/>
      <w:bookmarkStart w:id="254" w:name="_Toc418000632"/>
      <w:bookmarkStart w:id="255" w:name="_Toc406169993"/>
      <w:r>
        <w:rPr>
          <w:rFonts w:hint="default" w:ascii="Times New Roman" w:hAnsi="Times New Roman" w:eastAsia="宋体" w:cs="Times New Roman"/>
          <w:color w:val="auto"/>
          <w:sz w:val="24"/>
          <w:szCs w:val="24"/>
        </w:rPr>
        <w:t>2.4.1.2 运行期环境影响因素识别及筛选</w:t>
      </w:r>
      <w:bookmarkEnd w:id="251"/>
      <w:bookmarkEnd w:id="252"/>
      <w:bookmarkEnd w:id="253"/>
      <w:bookmarkEnd w:id="254"/>
      <w:bookmarkEnd w:id="255"/>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运行期，正常工况条件下，污染物产生主要集中在各站场、井场、</w:t>
      </w:r>
      <w:r>
        <w:rPr>
          <w:rFonts w:hint="default" w:ascii="Times New Roman" w:hAnsi="Times New Roman" w:eastAsia="宋体" w:cs="Times New Roman"/>
          <w:color w:val="auto"/>
          <w:sz w:val="24"/>
          <w:szCs w:val="21"/>
        </w:rPr>
        <w:t>集输无组织烃类排放</w:t>
      </w:r>
      <w:r>
        <w:rPr>
          <w:rFonts w:hint="default" w:ascii="Times New Roman" w:hAnsi="Times New Roman" w:eastAsia="宋体" w:cs="Times New Roman"/>
          <w:color w:val="auto"/>
          <w:sz w:val="24"/>
          <w:szCs w:val="24"/>
        </w:rPr>
        <w:t>、运行期运输车辆</w:t>
      </w:r>
      <w:r>
        <w:rPr>
          <w:rFonts w:hint="default" w:ascii="Times New Roman" w:hAnsi="Times New Roman" w:eastAsia="宋体" w:cs="Times New Roman"/>
          <w:color w:val="auto"/>
          <w:sz w:val="24"/>
          <w:szCs w:val="21"/>
        </w:rPr>
        <w:t>扬尘、站场噪声以及清管废渣、废润滑油</w:t>
      </w:r>
      <w:r>
        <w:rPr>
          <w:rFonts w:hint="default" w:ascii="Times New Roman" w:hAnsi="Times New Roman" w:eastAsia="宋体" w:cs="Times New Roman"/>
          <w:color w:val="auto"/>
          <w:sz w:val="24"/>
          <w:szCs w:val="24"/>
        </w:rPr>
        <w:t>对周围大气、声环境、地表水环境、地下水、土壤环境的影响。与施工期相比，运行期对环境的污染影响稍轻，但持续的时间较长。本工程运行期环境影响因素识别及筛选见表2.4.1-2。</w:t>
      </w:r>
    </w:p>
    <w:p>
      <w:pPr>
        <w:numPr>
          <w:ilvl w:val="2"/>
          <w:numId w:val="0"/>
        </w:numPr>
        <w:spacing w:before="120" w:beforeLines="50"/>
        <w:ind w:firstLine="422" w:firstLineChars="200"/>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表2.4.1-2               运行期环境影响因素识别及筛选矩阵</w:t>
      </w:r>
    </w:p>
    <w:tbl>
      <w:tblPr>
        <w:tblStyle w:val="87"/>
        <w:tblW w:w="52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7"/>
        <w:gridCol w:w="1160"/>
        <w:gridCol w:w="730"/>
        <w:gridCol w:w="730"/>
        <w:gridCol w:w="727"/>
        <w:gridCol w:w="727"/>
        <w:gridCol w:w="727"/>
        <w:gridCol w:w="738"/>
        <w:gridCol w:w="727"/>
        <w:gridCol w:w="727"/>
        <w:gridCol w:w="732"/>
        <w:gridCol w:w="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gridSpan w:val="2"/>
            <w:vMerge w:val="restart"/>
            <w:tcBorders>
              <w:tl2br w:val="single" w:color="auto" w:sz="4" w:space="0"/>
            </w:tcBorders>
            <w:noWrap w:val="0"/>
            <w:vAlign w:val="center"/>
          </w:tcPr>
          <w:p>
            <w:pPr>
              <w:ind w:firstLine="420"/>
              <w:jc w:val="center"/>
              <w:rPr>
                <w:rFonts w:ascii="Times New Roman" w:hAnsi="Times New Roman" w:eastAsia="宋体"/>
                <w:color w:val="auto"/>
                <w:sz w:val="18"/>
                <w:szCs w:val="18"/>
              </w:rPr>
            </w:pPr>
            <w:r>
              <w:rPr>
                <w:rFonts w:hint="eastAsia" w:ascii="Times New Roman" w:hAnsi="Times New Roman" w:eastAsia="宋体"/>
                <w:color w:val="auto"/>
                <w:sz w:val="18"/>
                <w:szCs w:val="18"/>
              </w:rPr>
              <w:t xml:space="preserve"> </w:t>
            </w:r>
            <w:r>
              <w:rPr>
                <w:rFonts w:ascii="Times New Roman" w:hAnsi="Times New Roman" w:eastAsia="宋体"/>
                <w:color w:val="auto"/>
                <w:sz w:val="18"/>
                <w:szCs w:val="18"/>
              </w:rPr>
              <w:t xml:space="preserve">   要素</w:t>
            </w:r>
          </w:p>
          <w:p>
            <w:pPr>
              <w:rPr>
                <w:rFonts w:ascii="Times New Roman" w:hAnsi="Times New Roman" w:eastAsia="宋体"/>
                <w:color w:val="auto"/>
                <w:sz w:val="18"/>
                <w:szCs w:val="18"/>
              </w:rPr>
            </w:pPr>
            <w:r>
              <w:rPr>
                <w:rFonts w:ascii="Times New Roman" w:hAnsi="Times New Roman" w:eastAsia="宋体"/>
                <w:color w:val="auto"/>
                <w:sz w:val="18"/>
                <w:szCs w:val="18"/>
              </w:rPr>
              <w:t>施工阶段</w:t>
            </w:r>
          </w:p>
        </w:tc>
        <w:tc>
          <w:tcPr>
            <w:tcW w:w="2463" w:type="pct"/>
            <w:gridSpan w:val="6"/>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自然环境</w:t>
            </w:r>
          </w:p>
        </w:tc>
        <w:tc>
          <w:tcPr>
            <w:tcW w:w="1230" w:type="pct"/>
            <w:gridSpan w:val="3"/>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生态环境</w:t>
            </w:r>
          </w:p>
        </w:tc>
        <w:tc>
          <w:tcPr>
            <w:tcW w:w="408" w:type="pct"/>
            <w:vMerge w:val="restar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环境风险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pct"/>
            <w:gridSpan w:val="2"/>
            <w:vMerge w:val="continue"/>
            <w:tcBorders>
              <w:tl2br w:val="single" w:color="auto" w:sz="4" w:space="0"/>
            </w:tcBorders>
            <w:noWrap w:val="0"/>
            <w:vAlign w:val="center"/>
          </w:tcPr>
          <w:p>
            <w:pPr>
              <w:jc w:val="center"/>
              <w:rPr>
                <w:rFonts w:ascii="Times New Roman" w:hAnsi="Times New Roman" w:eastAsia="宋体"/>
                <w:color w:val="auto"/>
                <w:sz w:val="18"/>
                <w:szCs w:val="18"/>
              </w:rPr>
            </w:pPr>
          </w:p>
        </w:tc>
        <w:tc>
          <w:tcPr>
            <w:tcW w:w="41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环境空气</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地表水</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地下水</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声环境</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固体废物</w:t>
            </w:r>
          </w:p>
        </w:tc>
        <w:tc>
          <w:tcPr>
            <w:tcW w:w="41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土壤环境</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水土保持</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野生</w:t>
            </w:r>
          </w:p>
          <w:p>
            <w:pPr>
              <w:jc w:val="center"/>
              <w:rPr>
                <w:rFonts w:ascii="Times New Roman" w:hAnsi="Times New Roman" w:eastAsia="宋体"/>
                <w:color w:val="auto"/>
                <w:sz w:val="18"/>
                <w:szCs w:val="18"/>
              </w:rPr>
            </w:pPr>
            <w:r>
              <w:rPr>
                <w:rFonts w:ascii="Times New Roman" w:hAnsi="Times New Roman" w:eastAsia="宋体"/>
                <w:color w:val="auto"/>
                <w:sz w:val="18"/>
                <w:szCs w:val="18"/>
              </w:rPr>
              <w:t>植物</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野生动物</w:t>
            </w:r>
          </w:p>
        </w:tc>
        <w:tc>
          <w:tcPr>
            <w:tcW w:w="408" w:type="pct"/>
            <w:vMerge w:val="continue"/>
            <w:noWrap w:val="0"/>
            <w:vAlign w:val="center"/>
          </w:tcPr>
          <w:p>
            <w:pPr>
              <w:jc w:val="center"/>
              <w:rPr>
                <w:rFonts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Merge w:val="restar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运行期</w:t>
            </w:r>
          </w:p>
        </w:tc>
        <w:tc>
          <w:tcPr>
            <w:tcW w:w="65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采</w:t>
            </w:r>
            <w:r>
              <w:rPr>
                <w:rFonts w:hint="eastAsia" w:ascii="Times New Roman" w:hAnsi="Times New Roman" w:eastAsia="宋体"/>
                <w:color w:val="auto"/>
                <w:sz w:val="18"/>
                <w:szCs w:val="18"/>
              </w:rPr>
              <w:t>气</w:t>
            </w:r>
            <w:r>
              <w:rPr>
                <w:rFonts w:ascii="Times New Roman" w:hAnsi="Times New Roman" w:eastAsia="宋体"/>
                <w:color w:val="auto"/>
                <w:sz w:val="18"/>
                <w:szCs w:val="18"/>
              </w:rPr>
              <w:t>作业</w:t>
            </w:r>
          </w:p>
        </w:tc>
        <w:tc>
          <w:tcPr>
            <w:tcW w:w="41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Merge w:val="continue"/>
            <w:noWrap w:val="0"/>
            <w:vAlign w:val="center"/>
          </w:tcPr>
          <w:p>
            <w:pPr>
              <w:jc w:val="center"/>
              <w:rPr>
                <w:rFonts w:ascii="Times New Roman" w:hAnsi="Times New Roman" w:eastAsia="宋体"/>
                <w:color w:val="auto"/>
                <w:sz w:val="18"/>
                <w:szCs w:val="18"/>
              </w:rPr>
            </w:pPr>
          </w:p>
        </w:tc>
        <w:tc>
          <w:tcPr>
            <w:tcW w:w="65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管线集输</w:t>
            </w:r>
          </w:p>
        </w:tc>
        <w:tc>
          <w:tcPr>
            <w:tcW w:w="41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Merge w:val="continue"/>
            <w:noWrap w:val="0"/>
            <w:vAlign w:val="center"/>
          </w:tcPr>
          <w:p>
            <w:pPr>
              <w:jc w:val="center"/>
              <w:rPr>
                <w:rFonts w:ascii="Times New Roman" w:hAnsi="Times New Roman" w:eastAsia="宋体"/>
                <w:color w:val="auto"/>
                <w:sz w:val="18"/>
                <w:szCs w:val="18"/>
              </w:rPr>
            </w:pPr>
          </w:p>
        </w:tc>
        <w:tc>
          <w:tcPr>
            <w:tcW w:w="65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采出水</w:t>
            </w:r>
            <w:r>
              <w:rPr>
                <w:rFonts w:hint="eastAsia" w:ascii="Times New Roman" w:hAnsi="Times New Roman" w:eastAsia="宋体"/>
                <w:color w:val="auto"/>
                <w:sz w:val="18"/>
                <w:szCs w:val="18"/>
              </w:rPr>
              <w:t>处理</w:t>
            </w:r>
            <w:r>
              <w:rPr>
                <w:rFonts w:ascii="Times New Roman" w:hAnsi="Times New Roman" w:eastAsia="宋体"/>
                <w:color w:val="auto"/>
                <w:sz w:val="18"/>
                <w:szCs w:val="18"/>
              </w:rPr>
              <w:t>回注</w:t>
            </w:r>
          </w:p>
        </w:tc>
        <w:tc>
          <w:tcPr>
            <w:tcW w:w="41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w:t>
            </w:r>
          </w:p>
        </w:tc>
        <w:tc>
          <w:tcPr>
            <w:tcW w:w="409"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2"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Merge w:val="continue"/>
            <w:noWrap w:val="0"/>
            <w:vAlign w:val="center"/>
          </w:tcPr>
          <w:p>
            <w:pPr>
              <w:jc w:val="center"/>
              <w:rPr>
                <w:rFonts w:ascii="Times New Roman" w:hAnsi="Times New Roman" w:eastAsia="宋体"/>
                <w:color w:val="auto"/>
                <w:sz w:val="18"/>
                <w:szCs w:val="18"/>
              </w:rPr>
            </w:pPr>
          </w:p>
        </w:tc>
        <w:tc>
          <w:tcPr>
            <w:tcW w:w="652"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危废暂存</w:t>
            </w:r>
          </w:p>
        </w:tc>
        <w:tc>
          <w:tcPr>
            <w:tcW w:w="41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12"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5" w:type="pct"/>
            <w:vMerge w:val="continue"/>
            <w:noWrap w:val="0"/>
            <w:vAlign w:val="center"/>
          </w:tcPr>
          <w:p>
            <w:pPr>
              <w:jc w:val="center"/>
              <w:rPr>
                <w:rFonts w:ascii="Times New Roman" w:hAnsi="Times New Roman" w:eastAsia="宋体"/>
                <w:color w:val="auto"/>
                <w:sz w:val="18"/>
                <w:szCs w:val="18"/>
              </w:rPr>
            </w:pPr>
          </w:p>
        </w:tc>
        <w:tc>
          <w:tcPr>
            <w:tcW w:w="652"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危废运输</w:t>
            </w:r>
          </w:p>
        </w:tc>
        <w:tc>
          <w:tcPr>
            <w:tcW w:w="410"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09"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2"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9"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11"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08" w:type="pct"/>
            <w:tcBorders>
              <w:bottom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r>
    </w:tbl>
    <w:p>
      <w:pPr>
        <w:adjustRightInd w:val="0"/>
        <w:snapToGrid w:val="0"/>
        <w:spacing w:line="360" w:lineRule="auto"/>
        <w:rPr>
          <w:rFonts w:hint="default" w:ascii="Times New Roman" w:hAnsi="Times New Roman" w:eastAsia="宋体" w:cs="Times New Roman"/>
          <w:b/>
          <w:color w:val="auto"/>
          <w:sz w:val="18"/>
          <w:szCs w:val="24"/>
        </w:rPr>
      </w:pPr>
      <w:r>
        <w:rPr>
          <w:rFonts w:hint="default" w:ascii="Times New Roman" w:hAnsi="Times New Roman" w:eastAsia="宋体" w:cs="Times New Roman"/>
          <w:b/>
          <w:color w:val="auto"/>
          <w:sz w:val="18"/>
          <w:szCs w:val="18"/>
        </w:rPr>
        <w:t>注：3—重大影响；2—中等影响；1—轻微影响；“－”—不利影响</w:t>
      </w:r>
    </w:p>
    <w:p>
      <w:pPr>
        <w:spacing w:line="360" w:lineRule="auto"/>
        <w:ind w:firstLine="480" w:firstLineChars="200"/>
        <w:rPr>
          <w:rFonts w:hint="default" w:ascii="Times New Roman" w:hAnsi="Times New Roman" w:eastAsia="宋体" w:cs="Times New Roman"/>
          <w:color w:val="auto"/>
          <w:sz w:val="24"/>
          <w:szCs w:val="24"/>
        </w:rPr>
      </w:pPr>
      <w:bookmarkStart w:id="256" w:name="_Toc458793171"/>
      <w:bookmarkStart w:id="257" w:name="_Toc11054601"/>
      <w:bookmarkStart w:id="258" w:name="_Toc406169994"/>
      <w:bookmarkStart w:id="259" w:name="_Toc418000633"/>
      <w:bookmarkStart w:id="260" w:name="_Toc458764062"/>
      <w:r>
        <w:rPr>
          <w:rFonts w:hint="default" w:ascii="Times New Roman" w:hAnsi="Times New Roman" w:eastAsia="宋体" w:cs="Times New Roman"/>
          <w:color w:val="auto"/>
          <w:sz w:val="24"/>
          <w:szCs w:val="24"/>
        </w:rPr>
        <w:t>2.4.1.3 闭井期环境影响因素识别及筛选</w:t>
      </w:r>
      <w:bookmarkEnd w:id="256"/>
      <w:bookmarkEnd w:id="257"/>
      <w:bookmarkEnd w:id="258"/>
      <w:bookmarkEnd w:id="259"/>
      <w:bookmarkEnd w:id="26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闭井期天然气产量明显下降，生产设施相继关闭，因此气田闭井期对各种环境因素的影响范围和程度上均有所降低。闭井期环境的影响主要表现为站场拆除采气设备、井场封井、管道拆除等施工活动，施工活动将造成一定程度的水土流失、扬尘等。工程闭井期环境影响因素识别及筛选见表2.4.1-3。</w:t>
      </w:r>
    </w:p>
    <w:p>
      <w:pPr>
        <w:numPr>
          <w:ilvl w:val="2"/>
          <w:numId w:val="0"/>
        </w:numPr>
        <w:ind w:firstLine="422" w:firstLineChars="200"/>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表2.4.1-3                    闭井期环境影响因素识别及筛选矩阵</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99"/>
        <w:gridCol w:w="1020"/>
        <w:gridCol w:w="614"/>
        <w:gridCol w:w="614"/>
        <w:gridCol w:w="619"/>
        <w:gridCol w:w="597"/>
        <w:gridCol w:w="764"/>
        <w:gridCol w:w="826"/>
        <w:gridCol w:w="672"/>
        <w:gridCol w:w="775"/>
        <w:gridCol w:w="817"/>
        <w:gridCol w:w="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gridSpan w:val="2"/>
            <w:vMerge w:val="restart"/>
            <w:tcBorders>
              <w:tl2br w:val="single" w:color="auto" w:sz="4" w:space="0"/>
            </w:tcBorders>
            <w:noWrap w:val="0"/>
            <w:vAlign w:val="center"/>
          </w:tcPr>
          <w:p>
            <w:pPr>
              <w:ind w:firstLine="420"/>
              <w:jc w:val="center"/>
              <w:rPr>
                <w:rFonts w:ascii="Times New Roman" w:hAnsi="Times New Roman" w:eastAsia="宋体"/>
                <w:color w:val="auto"/>
                <w:sz w:val="18"/>
                <w:szCs w:val="18"/>
              </w:rPr>
            </w:pPr>
            <w:r>
              <w:rPr>
                <w:rFonts w:hint="eastAsia" w:ascii="Times New Roman" w:hAnsi="Times New Roman" w:eastAsia="宋体"/>
                <w:color w:val="auto"/>
                <w:sz w:val="18"/>
                <w:szCs w:val="18"/>
              </w:rPr>
              <w:t xml:space="preserve"> </w:t>
            </w:r>
            <w:r>
              <w:rPr>
                <w:rFonts w:ascii="Times New Roman" w:hAnsi="Times New Roman" w:eastAsia="宋体"/>
                <w:color w:val="auto"/>
                <w:sz w:val="18"/>
                <w:szCs w:val="18"/>
              </w:rPr>
              <w:t xml:space="preserve">   要素</w:t>
            </w:r>
          </w:p>
          <w:p>
            <w:pPr>
              <w:rPr>
                <w:rFonts w:ascii="Times New Roman" w:hAnsi="Times New Roman" w:eastAsia="宋体"/>
                <w:color w:val="auto"/>
                <w:sz w:val="18"/>
                <w:szCs w:val="18"/>
              </w:rPr>
            </w:pPr>
            <w:r>
              <w:rPr>
                <w:rFonts w:ascii="Times New Roman" w:hAnsi="Times New Roman" w:eastAsia="宋体"/>
                <w:color w:val="auto"/>
                <w:sz w:val="18"/>
                <w:szCs w:val="18"/>
              </w:rPr>
              <w:t>施工阶段</w:t>
            </w:r>
          </w:p>
        </w:tc>
        <w:tc>
          <w:tcPr>
            <w:tcW w:w="2365" w:type="pct"/>
            <w:gridSpan w:val="6"/>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自然环境</w:t>
            </w:r>
          </w:p>
        </w:tc>
        <w:tc>
          <w:tcPr>
            <w:tcW w:w="1326" w:type="pct"/>
            <w:gridSpan w:val="3"/>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生态环境</w:t>
            </w:r>
          </w:p>
        </w:tc>
        <w:tc>
          <w:tcPr>
            <w:tcW w:w="475" w:type="pct"/>
            <w:vMerge w:val="restar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环境风险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gridSpan w:val="2"/>
            <w:vMerge w:val="continue"/>
            <w:tcBorders>
              <w:tl2br w:val="single" w:color="auto" w:sz="4" w:space="0"/>
            </w:tcBorders>
            <w:noWrap w:val="0"/>
            <w:vAlign w:val="center"/>
          </w:tcPr>
          <w:p>
            <w:pPr>
              <w:jc w:val="center"/>
              <w:rPr>
                <w:rFonts w:ascii="Times New Roman" w:hAnsi="Times New Roman" w:eastAsia="宋体"/>
                <w:color w:val="auto"/>
                <w:sz w:val="18"/>
                <w:szCs w:val="18"/>
              </w:rPr>
            </w:pPr>
          </w:p>
        </w:tc>
        <w:tc>
          <w:tcPr>
            <w:tcW w:w="36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环境空气</w:t>
            </w:r>
          </w:p>
        </w:tc>
        <w:tc>
          <w:tcPr>
            <w:tcW w:w="36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地表水</w:t>
            </w:r>
          </w:p>
        </w:tc>
        <w:tc>
          <w:tcPr>
            <w:tcW w:w="36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地下水</w:t>
            </w:r>
          </w:p>
        </w:tc>
        <w:tc>
          <w:tcPr>
            <w:tcW w:w="35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声环境</w:t>
            </w:r>
          </w:p>
        </w:tc>
        <w:tc>
          <w:tcPr>
            <w:tcW w:w="448" w:type="pc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固体</w:t>
            </w:r>
          </w:p>
          <w:p>
            <w:pPr>
              <w:jc w:val="center"/>
              <w:rPr>
                <w:rFonts w:ascii="Times New Roman" w:hAnsi="Times New Roman" w:eastAsia="宋体"/>
                <w:color w:val="auto"/>
                <w:sz w:val="18"/>
                <w:szCs w:val="18"/>
              </w:rPr>
            </w:pPr>
            <w:r>
              <w:rPr>
                <w:rFonts w:ascii="Times New Roman" w:hAnsi="Times New Roman" w:eastAsia="宋体"/>
                <w:color w:val="auto"/>
                <w:sz w:val="18"/>
                <w:szCs w:val="18"/>
              </w:rPr>
              <w:t>废物</w:t>
            </w:r>
          </w:p>
        </w:tc>
        <w:tc>
          <w:tcPr>
            <w:tcW w:w="48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土壤</w:t>
            </w:r>
          </w:p>
          <w:p>
            <w:pPr>
              <w:jc w:val="center"/>
              <w:rPr>
                <w:rFonts w:ascii="Times New Roman" w:hAnsi="Times New Roman" w:eastAsia="宋体"/>
                <w:color w:val="auto"/>
                <w:sz w:val="18"/>
                <w:szCs w:val="18"/>
              </w:rPr>
            </w:pPr>
            <w:r>
              <w:rPr>
                <w:rFonts w:ascii="Times New Roman" w:hAnsi="Times New Roman" w:eastAsia="宋体"/>
                <w:color w:val="auto"/>
                <w:sz w:val="18"/>
                <w:szCs w:val="18"/>
              </w:rPr>
              <w:t>环境</w:t>
            </w:r>
          </w:p>
        </w:tc>
        <w:tc>
          <w:tcPr>
            <w:tcW w:w="39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水土保持</w:t>
            </w:r>
          </w:p>
        </w:tc>
        <w:tc>
          <w:tcPr>
            <w:tcW w:w="45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野生</w:t>
            </w:r>
          </w:p>
          <w:p>
            <w:pPr>
              <w:jc w:val="center"/>
              <w:rPr>
                <w:rFonts w:ascii="Times New Roman" w:hAnsi="Times New Roman" w:eastAsia="宋体"/>
                <w:color w:val="auto"/>
                <w:sz w:val="18"/>
                <w:szCs w:val="18"/>
              </w:rPr>
            </w:pPr>
            <w:r>
              <w:rPr>
                <w:rFonts w:ascii="Times New Roman" w:hAnsi="Times New Roman" w:eastAsia="宋体"/>
                <w:color w:val="auto"/>
                <w:sz w:val="18"/>
                <w:szCs w:val="18"/>
              </w:rPr>
              <w:t>植物</w:t>
            </w:r>
          </w:p>
        </w:tc>
        <w:tc>
          <w:tcPr>
            <w:tcW w:w="4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野生</w:t>
            </w:r>
          </w:p>
          <w:p>
            <w:pPr>
              <w:jc w:val="center"/>
              <w:rPr>
                <w:rFonts w:ascii="Times New Roman" w:hAnsi="Times New Roman" w:eastAsia="宋体"/>
                <w:color w:val="auto"/>
                <w:sz w:val="18"/>
                <w:szCs w:val="18"/>
              </w:rPr>
            </w:pPr>
            <w:r>
              <w:rPr>
                <w:rFonts w:ascii="Times New Roman" w:hAnsi="Times New Roman" w:eastAsia="宋体"/>
                <w:color w:val="auto"/>
                <w:sz w:val="18"/>
                <w:szCs w:val="18"/>
              </w:rPr>
              <w:t>动物</w:t>
            </w:r>
          </w:p>
        </w:tc>
        <w:tc>
          <w:tcPr>
            <w:tcW w:w="475" w:type="pct"/>
            <w:vMerge w:val="continue"/>
            <w:noWrap w:val="0"/>
            <w:vAlign w:val="top"/>
          </w:tcPr>
          <w:p>
            <w:pPr>
              <w:jc w:val="center"/>
              <w:rPr>
                <w:rFonts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vMerge w:val="restar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闭井期</w:t>
            </w:r>
          </w:p>
        </w:tc>
        <w:tc>
          <w:tcPr>
            <w:tcW w:w="597"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车辆运输</w:t>
            </w:r>
          </w:p>
        </w:tc>
        <w:tc>
          <w:tcPr>
            <w:tcW w:w="36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360" w:type="pc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6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48" w:type="pc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8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9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5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75"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vMerge w:val="continue"/>
            <w:noWrap w:val="0"/>
            <w:vAlign w:val="center"/>
          </w:tcPr>
          <w:p>
            <w:pPr>
              <w:jc w:val="center"/>
              <w:rPr>
                <w:rFonts w:ascii="Times New Roman" w:hAnsi="Times New Roman" w:eastAsia="宋体"/>
                <w:color w:val="auto"/>
                <w:sz w:val="18"/>
                <w:szCs w:val="18"/>
              </w:rPr>
            </w:pPr>
          </w:p>
        </w:tc>
        <w:tc>
          <w:tcPr>
            <w:tcW w:w="597"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井场</w:t>
            </w:r>
          </w:p>
        </w:tc>
        <w:tc>
          <w:tcPr>
            <w:tcW w:w="36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60" w:type="pc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6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48" w:type="pc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8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39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5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75"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4" w:type="pct"/>
            <w:vMerge w:val="continue"/>
            <w:noWrap w:val="0"/>
            <w:vAlign w:val="center"/>
          </w:tcPr>
          <w:p>
            <w:pPr>
              <w:jc w:val="center"/>
              <w:rPr>
                <w:rFonts w:ascii="Times New Roman" w:hAnsi="Times New Roman" w:eastAsia="宋体"/>
                <w:color w:val="auto"/>
                <w:sz w:val="18"/>
                <w:szCs w:val="18"/>
              </w:rPr>
            </w:pPr>
          </w:p>
        </w:tc>
        <w:tc>
          <w:tcPr>
            <w:tcW w:w="597"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集输管线</w:t>
            </w:r>
          </w:p>
        </w:tc>
        <w:tc>
          <w:tcPr>
            <w:tcW w:w="36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360" w:type="pc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63"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0"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48" w:type="pct"/>
            <w:noWrap w:val="0"/>
            <w:vAlign w:val="top"/>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81"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9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54"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-1</w:t>
            </w:r>
          </w:p>
        </w:tc>
        <w:tc>
          <w:tcPr>
            <w:tcW w:w="478"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475" w:type="pct"/>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r>
    </w:tbl>
    <w:p>
      <w:pPr>
        <w:rPr>
          <w:rFonts w:hint="default" w:ascii="Times New Roman" w:hAnsi="Times New Roman" w:eastAsia="宋体" w:cs="Times New Roman"/>
          <w:color w:val="auto"/>
          <w:kern w:val="0"/>
          <w:sz w:val="24"/>
          <w:szCs w:val="24"/>
        </w:rPr>
      </w:pPr>
      <w:r>
        <w:rPr>
          <w:rFonts w:hint="default" w:ascii="Times New Roman" w:hAnsi="Times New Roman" w:eastAsia="宋体" w:cs="Times New Roman"/>
          <w:b/>
          <w:color w:val="auto"/>
          <w:sz w:val="18"/>
          <w:szCs w:val="18"/>
        </w:rPr>
        <w:t>注：3—重大影响；2—中等影响；1—轻微影响；“－”—不利影响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2.4.1.4 影响环境要素性质的识别</w:t>
      </w:r>
    </w:p>
    <w:p>
      <w:pPr>
        <w:spacing w:line="360" w:lineRule="auto"/>
        <w:ind w:firstLine="480" w:firstLineChars="200"/>
        <w:contextualSpacing/>
        <w:rPr>
          <w:rFonts w:hint="default" w:ascii="Times New Roman" w:hAnsi="Times New Roman" w:eastAsia="宋体" w:cs="Times New Roman"/>
          <w:b/>
          <w:color w:val="auto"/>
          <w:szCs w:val="21"/>
        </w:rPr>
      </w:pPr>
      <w:r>
        <w:rPr>
          <w:rFonts w:hint="default" w:ascii="Times New Roman" w:hAnsi="Times New Roman" w:eastAsia="宋体" w:cs="Times New Roman"/>
          <w:color w:val="auto"/>
          <w:sz w:val="24"/>
        </w:rPr>
        <w:t>采用环境影响性质识别表对工程影响环境的性质进行识别。影响性质分不利影响和有利影响，长期影响和短期影响，可逆影响与不可逆影响，局部影响与广泛影响，识别结果见表2.4.1-4。</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表2.4.1-4                  项目建设工程对环境影响的性质分析</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
        <w:gridCol w:w="998"/>
        <w:gridCol w:w="634"/>
        <w:gridCol w:w="669"/>
        <w:gridCol w:w="660"/>
        <w:gridCol w:w="849"/>
        <w:gridCol w:w="708"/>
        <w:gridCol w:w="711"/>
        <w:gridCol w:w="708"/>
        <w:gridCol w:w="708"/>
        <w:gridCol w:w="708"/>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pct"/>
            <w:gridSpan w:val="2"/>
            <w:vMerge w:val="restart"/>
            <w:tcBorders>
              <w:tl2br w:val="single" w:color="auto" w:sz="4" w:space="0"/>
            </w:tcBorders>
            <w:vAlign w:val="center"/>
          </w:tcPr>
          <w:p>
            <w:pPr>
              <w:spacing w:line="280" w:lineRule="exact"/>
              <w:ind w:firstLine="360" w:firstLineChars="20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环境分析</w:t>
            </w:r>
          </w:p>
          <w:p>
            <w:pPr>
              <w:spacing w:line="280" w:lineRule="exact"/>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环境资源</w:t>
            </w:r>
          </w:p>
        </w:tc>
        <w:tc>
          <w:tcPr>
            <w:tcW w:w="2481" w:type="pct"/>
            <w:gridSpan w:val="6"/>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不利影响</w:t>
            </w:r>
          </w:p>
        </w:tc>
        <w:tc>
          <w:tcPr>
            <w:tcW w:w="1678" w:type="pct"/>
            <w:gridSpan w:val="4"/>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有利影响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1" w:type="pct"/>
            <w:gridSpan w:val="2"/>
            <w:vMerge w:val="continue"/>
            <w:vAlign w:val="center"/>
          </w:tcPr>
          <w:p>
            <w:pPr>
              <w:spacing w:line="280" w:lineRule="exact"/>
              <w:jc w:val="center"/>
              <w:rPr>
                <w:rFonts w:hint="default" w:ascii="Times New Roman" w:hAnsi="Times New Roman" w:eastAsia="宋体" w:cs="Times New Roman"/>
                <w:color w:val="auto"/>
                <w:sz w:val="18"/>
                <w:szCs w:val="18"/>
              </w:rPr>
            </w:pP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短期</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长期</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可逆</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不可逆</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局部</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广泛</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短期</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长期</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广泛</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局部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自然环境</w:t>
            </w: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环境空气</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vAlign w:val="center"/>
          </w:tcPr>
          <w:p>
            <w:pPr>
              <w:spacing w:line="280" w:lineRule="exact"/>
              <w:jc w:val="center"/>
              <w:rPr>
                <w:rFonts w:hint="default" w:ascii="Times New Roman" w:hAnsi="Times New Roman" w:eastAsia="宋体" w:cs="Times New Roman"/>
                <w:color w:val="auto"/>
                <w:sz w:val="18"/>
                <w:szCs w:val="18"/>
              </w:rPr>
            </w:pP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地表水</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vAlign w:val="center"/>
          </w:tcPr>
          <w:p>
            <w:pPr>
              <w:spacing w:line="280" w:lineRule="exact"/>
              <w:jc w:val="center"/>
              <w:rPr>
                <w:rFonts w:hint="default" w:ascii="Times New Roman" w:hAnsi="Times New Roman" w:eastAsia="宋体" w:cs="Times New Roman"/>
                <w:color w:val="auto"/>
                <w:sz w:val="18"/>
                <w:szCs w:val="18"/>
              </w:rPr>
            </w:pP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地下水</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vAlign w:val="center"/>
          </w:tcPr>
          <w:p>
            <w:pPr>
              <w:spacing w:line="280" w:lineRule="exact"/>
              <w:jc w:val="center"/>
              <w:rPr>
                <w:rFonts w:hint="default" w:ascii="Times New Roman" w:hAnsi="Times New Roman" w:eastAsia="宋体" w:cs="Times New Roman"/>
                <w:color w:val="auto"/>
                <w:sz w:val="18"/>
                <w:szCs w:val="18"/>
              </w:rPr>
            </w:pP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声环境</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vAlign w:val="center"/>
          </w:tcPr>
          <w:p>
            <w:pPr>
              <w:spacing w:line="280" w:lineRule="exact"/>
              <w:jc w:val="center"/>
              <w:rPr>
                <w:rFonts w:hint="default" w:ascii="Times New Roman" w:hAnsi="Times New Roman" w:eastAsia="宋体" w:cs="Times New Roman"/>
                <w:color w:val="auto"/>
                <w:sz w:val="18"/>
                <w:szCs w:val="18"/>
              </w:rPr>
            </w:pP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水土流失</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vAlign w:val="center"/>
          </w:tcPr>
          <w:p>
            <w:pPr>
              <w:spacing w:line="280" w:lineRule="exact"/>
              <w:jc w:val="center"/>
              <w:rPr>
                <w:rFonts w:hint="default" w:ascii="Times New Roman" w:hAnsi="Times New Roman" w:eastAsia="宋体" w:cs="Times New Roman"/>
                <w:color w:val="auto"/>
                <w:sz w:val="18"/>
                <w:szCs w:val="18"/>
              </w:rPr>
            </w:pP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土壤</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restar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生态</w:t>
            </w: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野生植被</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6" w:type="pct"/>
            <w:vMerge w:val="continue"/>
            <w:vAlign w:val="center"/>
          </w:tcPr>
          <w:p>
            <w:pPr>
              <w:spacing w:line="280" w:lineRule="exact"/>
              <w:jc w:val="center"/>
              <w:rPr>
                <w:rFonts w:hint="default" w:ascii="Times New Roman" w:hAnsi="Times New Roman" w:eastAsia="宋体" w:cs="Times New Roman"/>
                <w:color w:val="auto"/>
                <w:sz w:val="18"/>
                <w:szCs w:val="18"/>
              </w:rPr>
            </w:pPr>
          </w:p>
        </w:tc>
        <w:tc>
          <w:tcPr>
            <w:tcW w:w="58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野生动物</w:t>
            </w:r>
          </w:p>
        </w:tc>
        <w:tc>
          <w:tcPr>
            <w:tcW w:w="37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92"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38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98"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7"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15"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33" w:type="pct"/>
            <w:vAlign w:val="center"/>
          </w:tcPr>
          <w:p>
            <w:pPr>
              <w:spacing w:line="28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bl>
    <w:p>
      <w:pPr>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据表2.4.1-4，本项目对环境要素不利影响主要表现在地下水、水土流失、环境空气、声环境等方面，这些影响大部分是短期局部可逆影响，长期影响（运行期）也是相对短期而言，项目服役期满影响基本可以消除。</w:t>
      </w:r>
    </w:p>
    <w:p>
      <w:pPr>
        <w:spacing w:line="360" w:lineRule="auto"/>
        <w:ind w:firstLine="720" w:firstLineChars="3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2.4.1.5环境影响因子识别 </w:t>
      </w:r>
    </w:p>
    <w:p>
      <w:pPr>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项目各阶段的环境影响因子不同，根据工程分析和开发工艺，施工期、运行期和闭井期环境影响因子见表2.4.1-5.</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表2.4.1-5                环境影响因子识别</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2"/>
        <w:gridCol w:w="901"/>
        <w:gridCol w:w="872"/>
        <w:gridCol w:w="935"/>
        <w:gridCol w:w="1104"/>
        <w:gridCol w:w="802"/>
        <w:gridCol w:w="1530"/>
        <w:gridCol w:w="1109"/>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gridSpan w:val="2"/>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开发施工阶段</w:t>
            </w:r>
          </w:p>
        </w:tc>
        <w:tc>
          <w:tcPr>
            <w:tcW w:w="4235" w:type="pct"/>
            <w:gridSpan w:val="7"/>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主要环境影响因子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pct"/>
            <w:gridSpan w:val="2"/>
            <w:vMerge w:val="continue"/>
            <w:vAlign w:val="center"/>
          </w:tcPr>
          <w:p>
            <w:pPr>
              <w:jc w:val="center"/>
              <w:rPr>
                <w:rFonts w:hint="default" w:ascii="Times New Roman" w:hAnsi="Times New Roman" w:eastAsia="宋体" w:cs="Times New Roman"/>
                <w:color w:val="auto"/>
                <w:sz w:val="18"/>
                <w:szCs w:val="18"/>
              </w:rPr>
            </w:pP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气</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固废</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生态</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土壤</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道路</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建设</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地表裸露、植被破坏、水土流失</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运输</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交通噪声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土方</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开挖</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机械噪声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弃土</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地表裸露、植被破坏、水土流失</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设备安装与拆卸</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作业</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柴油机废气</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COD、石油类</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钻井岩屑</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措施</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作业</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柴油机废气</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SS、COD、石油类</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废压</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裂液</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管线</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敷设</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试压废水</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机械噪声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地表裸露、植被破坏、水土流失</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井喷（事故情况）</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烃类</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气体</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泥浆</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泥浆</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运行期</w:t>
            </w: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井场</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烃类</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气体</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70" w:type="pct"/>
            <w:vAlign w:val="center"/>
          </w:tcPr>
          <w:p>
            <w:pPr>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废</w:t>
            </w:r>
            <w:r>
              <w:rPr>
                <w:rFonts w:hint="default" w:ascii="Times New Roman" w:hAnsi="Times New Roman" w:eastAsia="宋体" w:cs="Times New Roman"/>
                <w:color w:val="auto"/>
                <w:sz w:val="18"/>
                <w:szCs w:val="18"/>
              </w:rPr>
              <w:t>铅酸电池</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站场</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烃类气体</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泵类、压缩机</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废润滑油</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采出水、废润滑油</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泄漏、火灾爆炸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管线爆裂（事故）</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烃类</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气体</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泄漏</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泄漏、火灾爆炸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闭井期</w:t>
            </w: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井场</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烃类气体、扬尘</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机械噪声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建筑垃圾</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站场</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机械噪声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建筑垃圾</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50" w:type="pct"/>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管线</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机械噪声</w:t>
            </w: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锈蚀管线</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地表裸露、植被破坏、水土流失</w:t>
            </w:r>
          </w:p>
        </w:tc>
        <w:tc>
          <w:tcPr>
            <w:tcW w:w="65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6" w:type="pct"/>
            <w:vMerge w:val="continue"/>
            <w:vAlign w:val="center"/>
          </w:tcPr>
          <w:p>
            <w:pPr>
              <w:jc w:val="center"/>
              <w:rPr>
                <w:rFonts w:hint="default" w:ascii="Times New Roman" w:hAnsi="Times New Roman" w:eastAsia="宋体" w:cs="Times New Roman"/>
                <w:color w:val="auto"/>
                <w:sz w:val="18"/>
                <w:szCs w:val="18"/>
              </w:rPr>
            </w:pPr>
          </w:p>
        </w:tc>
        <w:tc>
          <w:tcPr>
            <w:tcW w:w="52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其它</w:t>
            </w:r>
          </w:p>
        </w:tc>
        <w:tc>
          <w:tcPr>
            <w:tcW w:w="51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4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47" w:type="pct"/>
            <w:vAlign w:val="center"/>
          </w:tcPr>
          <w:p>
            <w:pPr>
              <w:jc w:val="center"/>
              <w:rPr>
                <w:rFonts w:hint="default" w:ascii="Times New Roman" w:hAnsi="Times New Roman" w:eastAsia="宋体" w:cs="Times New Roman"/>
                <w:color w:val="auto"/>
                <w:sz w:val="18"/>
                <w:szCs w:val="18"/>
              </w:rPr>
            </w:pPr>
          </w:p>
        </w:tc>
        <w:tc>
          <w:tcPr>
            <w:tcW w:w="470"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8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植被恢复</w:t>
            </w:r>
          </w:p>
        </w:tc>
        <w:tc>
          <w:tcPr>
            <w:tcW w:w="650" w:type="pct"/>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511" w:type="pct"/>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bl>
    <w:p>
      <w:pPr>
        <w:keepNext/>
        <w:keepLines/>
        <w:spacing w:before="120" w:beforeLines="50" w:line="360" w:lineRule="auto"/>
        <w:ind w:firstLine="482" w:firstLineChars="200"/>
        <w:outlineLvl w:val="2"/>
        <w:rPr>
          <w:rFonts w:hint="default" w:ascii="Times New Roman" w:hAnsi="Times New Roman" w:eastAsia="黑体" w:cs="Times New Roman"/>
          <w:b/>
          <w:bCs/>
          <w:color w:val="auto"/>
          <w:kern w:val="0"/>
          <w:sz w:val="24"/>
          <w:szCs w:val="24"/>
        </w:rPr>
      </w:pPr>
      <w:bookmarkStart w:id="261" w:name="_Toc101536189"/>
      <w:bookmarkStart w:id="262" w:name="_Toc1706"/>
      <w:r>
        <w:rPr>
          <w:rFonts w:hint="default" w:ascii="Times New Roman" w:hAnsi="Times New Roman" w:eastAsia="黑体" w:cs="Times New Roman"/>
          <w:b/>
          <w:bCs/>
          <w:color w:val="auto"/>
          <w:kern w:val="0"/>
          <w:sz w:val="24"/>
          <w:szCs w:val="24"/>
        </w:rPr>
        <w:t>2.4.2 评价因子筛选</w:t>
      </w:r>
      <w:bookmarkEnd w:id="261"/>
      <w:bookmarkEnd w:id="26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通过对开发建设区域的环境现状调查，结合环境影响识别，对环境影响评价因子进行初步的筛选，评价因子筛选结果见表2.4.2-1。</w:t>
      </w:r>
    </w:p>
    <w:p>
      <w:pPr>
        <w:numPr>
          <w:ilvl w:val="2"/>
          <w:numId w:val="0"/>
        </w:numPr>
        <w:ind w:firstLine="422" w:firstLineChars="200"/>
        <w:rPr>
          <w:rFonts w:hint="default" w:ascii="Times New Roman" w:hAnsi="Times New Roman" w:eastAsia="宋体" w:cs="Times New Roman"/>
          <w:b/>
          <w:bCs/>
          <w:color w:val="auto"/>
          <w:szCs w:val="24"/>
        </w:rPr>
      </w:pPr>
      <w:r>
        <w:rPr>
          <w:rFonts w:hint="default" w:ascii="Times New Roman" w:hAnsi="Times New Roman" w:eastAsia="宋体" w:cs="Times New Roman"/>
          <w:b/>
          <w:bCs/>
          <w:color w:val="auto"/>
          <w:szCs w:val="24"/>
        </w:rPr>
        <w:t>表2.4.2-1                      环境影响评价因子筛选表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1522"/>
        <w:gridCol w:w="5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环境要素</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专题设置</w:t>
            </w:r>
          </w:p>
        </w:tc>
        <w:tc>
          <w:tcPr>
            <w:tcW w:w="348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评价因子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现状评价</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、PM</w:t>
            </w:r>
            <w:r>
              <w:rPr>
                <w:rFonts w:hint="default" w:ascii="Times New Roman" w:hAnsi="Times New Roman" w:eastAsia="宋体" w:cs="Times New Roman"/>
                <w:color w:val="auto"/>
                <w:szCs w:val="21"/>
                <w:vertAlign w:val="subscript"/>
              </w:rPr>
              <w:t>2.5</w:t>
            </w:r>
            <w:r>
              <w:rPr>
                <w:rFonts w:hint="default" w:ascii="Times New Roman" w:hAnsi="Times New Roman" w:eastAsia="宋体" w:cs="Times New Roman"/>
                <w:color w:val="auto"/>
                <w:szCs w:val="21"/>
              </w:rPr>
              <w:t>、PM</w:t>
            </w:r>
            <w:r>
              <w:rPr>
                <w:rFonts w:hint="default" w:ascii="Times New Roman" w:hAnsi="Times New Roman" w:eastAsia="宋体" w:cs="Times New Roman"/>
                <w:color w:val="auto"/>
                <w:szCs w:val="21"/>
                <w:vertAlign w:val="subscript"/>
              </w:rPr>
              <w:t>10</w:t>
            </w:r>
            <w:r>
              <w:rPr>
                <w:rFonts w:hint="default" w:ascii="Times New Roman" w:hAnsi="Times New Roman" w:eastAsia="宋体" w:cs="Times New Roman"/>
                <w:color w:val="auto"/>
                <w:szCs w:val="21"/>
              </w:rPr>
              <w:t>、CO、O</w:t>
            </w:r>
            <w:r>
              <w:rPr>
                <w:rFonts w:hint="default" w:ascii="Times New Roman" w:hAnsi="Times New Roman" w:eastAsia="宋体" w:cs="Times New Roman"/>
                <w:color w:val="auto"/>
                <w:szCs w:val="21"/>
                <w:vertAlign w:val="subscript"/>
              </w:rPr>
              <w:t>3</w:t>
            </w:r>
            <w:r>
              <w:rPr>
                <w:rFonts w:hint="default" w:ascii="Times New Roman" w:hAnsi="Times New Roman" w:eastAsia="宋体" w:cs="Times New Roman"/>
                <w:color w:val="auto"/>
                <w:szCs w:val="21"/>
              </w:rPr>
              <w:t>、总烃、非甲烷总烃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continue"/>
            <w:vAlign w:val="center"/>
          </w:tcPr>
          <w:p>
            <w:pPr>
              <w:ind w:firstLine="420" w:firstLineChars="200"/>
              <w:jc w:val="center"/>
              <w:rPr>
                <w:rFonts w:hint="default" w:ascii="Times New Roman" w:hAnsi="Times New Roman" w:eastAsia="宋体" w:cs="Times New Roman"/>
                <w:color w:val="auto"/>
                <w:szCs w:val="21"/>
              </w:rPr>
            </w:pP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w:t>
            </w:r>
          </w:p>
        </w:tc>
        <w:tc>
          <w:tcPr>
            <w:tcW w:w="3482" w:type="pct"/>
            <w:vAlign w:val="center"/>
          </w:tcPr>
          <w:p>
            <w:pP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非甲烷总烃</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TSP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地表水</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现状评价</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pH值、石油类、COD、SS、BOD</w:t>
            </w:r>
            <w:r>
              <w:rPr>
                <w:rFonts w:hint="default" w:ascii="Times New Roman" w:hAnsi="Times New Roman" w:eastAsia="宋体" w:cs="Times New Roman"/>
                <w:bCs/>
                <w:color w:val="auto"/>
                <w:szCs w:val="21"/>
                <w:vertAlign w:val="subscript"/>
              </w:rPr>
              <w:t>5</w:t>
            </w:r>
            <w:r>
              <w:rPr>
                <w:rFonts w:hint="default" w:ascii="Times New Roman" w:hAnsi="Times New Roman" w:eastAsia="宋体" w:cs="Times New Roman"/>
                <w:bCs/>
                <w:color w:val="auto"/>
                <w:szCs w:val="21"/>
              </w:rPr>
              <w:t>、硫化物、氨氮和挥发酚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continue"/>
            <w:vAlign w:val="center"/>
          </w:tcPr>
          <w:p>
            <w:pPr>
              <w:jc w:val="center"/>
              <w:rPr>
                <w:rFonts w:hint="default" w:ascii="Times New Roman" w:hAnsi="Times New Roman" w:eastAsia="宋体" w:cs="Times New Roman"/>
                <w:color w:val="auto"/>
                <w:szCs w:val="21"/>
              </w:rPr>
            </w:pP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w:t>
            </w:r>
          </w:p>
        </w:tc>
        <w:tc>
          <w:tcPr>
            <w:tcW w:w="3482" w:type="pct"/>
            <w:vAlign w:val="center"/>
          </w:tcPr>
          <w:p>
            <w:pPr>
              <w:rPr>
                <w:rFonts w:hint="default"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依托可行性分析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地下水</w:t>
            </w:r>
          </w:p>
        </w:tc>
        <w:tc>
          <w:tcPr>
            <w:tcW w:w="892"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现状评价</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地下水：pH、氨氮、硝酸盐、亚硝酸盐、总硬度、挥发酚、氟化物、氰化物、耗氧量、溶解性总固体、铁、锰、铅、砷、汞、镉、铬（六价）、总大肠菌群、细菌总数、K</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、Na</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、Ca</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、Mg</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、CO</w:t>
            </w:r>
            <w:r>
              <w:rPr>
                <w:rFonts w:hint="default" w:ascii="Times New Roman" w:hAnsi="Times New Roman" w:eastAsia="宋体" w:cs="Times New Roman"/>
                <w:color w:val="auto"/>
                <w:szCs w:val="21"/>
                <w:vertAlign w:val="subscript"/>
              </w:rPr>
              <w:t>3</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、HCO</w:t>
            </w:r>
            <w:r>
              <w:rPr>
                <w:rFonts w:hint="default" w:ascii="Times New Roman" w:hAnsi="Times New Roman" w:eastAsia="宋体" w:cs="Times New Roman"/>
                <w:color w:val="auto"/>
                <w:szCs w:val="21"/>
                <w:vertAlign w:val="subscript"/>
              </w:rPr>
              <w:t>3</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、Cl</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continue"/>
            <w:vAlign w:val="center"/>
          </w:tcPr>
          <w:p>
            <w:pPr>
              <w:jc w:val="center"/>
              <w:rPr>
                <w:rFonts w:hint="default" w:ascii="Times New Roman" w:hAnsi="Times New Roman" w:eastAsia="宋体" w:cs="Times New Roman"/>
                <w:color w:val="auto"/>
                <w:szCs w:val="21"/>
              </w:rPr>
            </w:pPr>
          </w:p>
        </w:tc>
        <w:tc>
          <w:tcPr>
            <w:tcW w:w="892" w:type="pct"/>
            <w:vMerge w:val="continue"/>
            <w:vAlign w:val="center"/>
          </w:tcPr>
          <w:p>
            <w:pPr>
              <w:jc w:val="center"/>
              <w:rPr>
                <w:rFonts w:hint="default" w:ascii="Times New Roman" w:hAnsi="Times New Roman" w:eastAsia="宋体" w:cs="Times New Roman"/>
                <w:color w:val="auto"/>
                <w:szCs w:val="21"/>
              </w:rPr>
            </w:pP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包气带：pH、氨氮、挥发性酚类、石油类、六价铬、硝酸盐、硫酸盐、氯化物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continue"/>
            <w:vAlign w:val="center"/>
          </w:tcPr>
          <w:p>
            <w:pPr>
              <w:ind w:firstLine="420" w:firstLineChars="200"/>
              <w:jc w:val="center"/>
              <w:rPr>
                <w:rFonts w:hint="default" w:ascii="Times New Roman" w:hAnsi="Times New Roman" w:eastAsia="宋体" w:cs="Times New Roman"/>
                <w:color w:val="auto"/>
                <w:szCs w:val="21"/>
              </w:rPr>
            </w:pP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现状评价</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continue"/>
            <w:vAlign w:val="center"/>
          </w:tcPr>
          <w:p>
            <w:pPr>
              <w:jc w:val="center"/>
              <w:rPr>
                <w:rFonts w:hint="default" w:ascii="Times New Roman" w:hAnsi="Times New Roman" w:eastAsia="宋体" w:cs="Times New Roman"/>
                <w:color w:val="auto"/>
                <w:szCs w:val="21"/>
              </w:rPr>
            </w:pP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废物</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w:t>
            </w:r>
          </w:p>
        </w:tc>
        <w:tc>
          <w:tcPr>
            <w:tcW w:w="3482" w:type="pct"/>
            <w:vAlign w:val="center"/>
          </w:tcPr>
          <w:p>
            <w:pP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废弃钻井泥浆岩屑、废压裂液、生活垃圾、废机油、清管废渣等</w:t>
            </w:r>
            <w:r>
              <w:rPr>
                <w:rFonts w:hint="default" w:ascii="Times New Roman" w:hAnsi="Times New Roman" w:eastAsia="宋体" w:cs="Times New Roman"/>
                <w:color w:val="auto"/>
                <w:szCs w:val="21"/>
              </w:rPr>
              <w:t>的处理或处置措施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现状评价</w:t>
            </w:r>
          </w:p>
        </w:tc>
        <w:tc>
          <w:tcPr>
            <w:tcW w:w="3482" w:type="pct"/>
            <w:vAlign w:val="center"/>
          </w:tcPr>
          <w:p>
            <w:pP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①重金属和无机物：砷、镉、六价铬、铜、铅、汞、镍；②挥发性有机物：四氯化碳、氯仿、氯甲烷、1,1-二氯乙烷、1,2-二氯乙烷、1,1-二氯乙烯、顺-1,2-二氯乙烯、反-1,2-二氯乙烯、二氯甲烷、1,2-二氯丙烷、1,1,1,2-四氯乙烷、1,1,2,2-四氯乙烷、四氯乙烯、1,1,1 -三氯乙烷、1,1,2 -三氯乙烷、三氯乙烯、1,2,3 -三氯丙烷、氯乙烯、苯、氯苯、1,2-二氯苯、1,4-二氯苯、乙苯、苯乙烯、甲苯、间二甲苯+对二甲苯、邻二甲苯；③半挥发性有机物：硝基苯、苯胺、2-氯酚、苯并〔a〕蒽、苯并〔a〕芘、苯并〔b〕荧蒽、苯并〔k〕荧蒽、䓛、二苯并〔a,h〕蒽、茚并〔1,2,2-cd〕芘、萘。④特征因子：石油烃。⑤含盐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continue"/>
            <w:vAlign w:val="center"/>
          </w:tcPr>
          <w:p>
            <w:pPr>
              <w:jc w:val="center"/>
              <w:rPr>
                <w:rFonts w:hint="default" w:ascii="Times New Roman" w:hAnsi="Times New Roman" w:eastAsia="宋体" w:cs="Times New Roman"/>
                <w:color w:val="auto"/>
                <w:szCs w:val="21"/>
              </w:rPr>
            </w:pP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石油烃、</w:t>
            </w:r>
            <w:bookmarkStart w:id="263" w:name="_Hlk58147455"/>
            <w:r>
              <w:rPr>
                <w:rFonts w:hint="default" w:ascii="Times New Roman" w:hAnsi="Times New Roman" w:eastAsia="宋体" w:cs="Times New Roman"/>
                <w:color w:val="auto"/>
                <w:szCs w:val="21"/>
              </w:rPr>
              <w:t>含盐量</w:t>
            </w:r>
            <w:bookmarkEnd w:id="2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生态</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环境</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现状评价因子</w:t>
            </w:r>
          </w:p>
        </w:tc>
        <w:tc>
          <w:tcPr>
            <w:tcW w:w="3482" w:type="pct"/>
          </w:tcPr>
          <w:p>
            <w:pPr>
              <w:rPr>
                <w:rFonts w:hint="default" w:ascii="Times New Roman" w:hAnsi="Times New Roman" w:eastAsia="宋体" w:cs="Times New Roman"/>
                <w:bCs/>
                <w:color w:val="auto"/>
                <w:szCs w:val="21"/>
              </w:rPr>
            </w:pPr>
            <w:r>
              <w:rPr>
                <w:rFonts w:hint="eastAsia" w:ascii="Times New Roman" w:hAnsi="Times New Roman" w:eastAsia="宋体" w:cs="Times New Roman"/>
                <w:color w:val="auto"/>
                <w:szCs w:val="21"/>
              </w:rPr>
              <w:t>物种、生境、生物群落、生态系统、生物多样性、生态敏感区、自然景观等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Merge w:val="continue"/>
            <w:vAlign w:val="center"/>
          </w:tcPr>
          <w:p>
            <w:pPr>
              <w:jc w:val="center"/>
              <w:rPr>
                <w:rFonts w:hint="default" w:ascii="Times New Roman" w:hAnsi="Times New Roman" w:eastAsia="宋体" w:cs="Times New Roman"/>
                <w:color w:val="auto"/>
                <w:szCs w:val="21"/>
              </w:rPr>
            </w:pPr>
          </w:p>
        </w:tc>
        <w:tc>
          <w:tcPr>
            <w:tcW w:w="89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影响评价因子</w:t>
            </w:r>
          </w:p>
        </w:tc>
        <w:tc>
          <w:tcPr>
            <w:tcW w:w="3482" w:type="pct"/>
          </w:tcPr>
          <w:p>
            <w:pP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植被类型、土地利用类型、生物多样性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环境</w:t>
            </w:r>
          </w:p>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风险</w:t>
            </w:r>
          </w:p>
        </w:tc>
        <w:tc>
          <w:tcPr>
            <w:tcW w:w="89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影响评价因子</w:t>
            </w:r>
          </w:p>
        </w:tc>
        <w:tc>
          <w:tcPr>
            <w:tcW w:w="3482"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大气：非甲烷总烃、CO</w:t>
            </w:r>
            <w:r>
              <w:rPr>
                <w:rFonts w:hint="eastAsia" w:ascii="Times New Roman" w:hAnsi="Times New Roman" w:eastAsia="宋体" w:cs="Times New Roman"/>
                <w:bCs/>
                <w:color w:val="auto"/>
                <w:szCs w:val="21"/>
                <w:lang w:eastAsia="zh-CN"/>
              </w:rPr>
              <w:t>、</w:t>
            </w:r>
            <w:r>
              <w:rPr>
                <w:rFonts w:hint="eastAsia" w:ascii="Times New Roman" w:hAnsi="Times New Roman" w:eastAsia="宋体" w:cs="Times New Roman"/>
                <w:bCs/>
                <w:color w:val="auto"/>
                <w:szCs w:val="21"/>
                <w:lang w:val="en-US" w:eastAsia="zh-CN"/>
              </w:rPr>
              <w:t>SO</w:t>
            </w:r>
            <w:r>
              <w:rPr>
                <w:rFonts w:hint="eastAsia" w:ascii="Times New Roman" w:hAnsi="Times New Roman" w:eastAsia="宋体" w:cs="Times New Roman"/>
                <w:bCs/>
                <w:color w:val="auto"/>
                <w:szCs w:val="21"/>
                <w:vertAlign w:val="subscript"/>
                <w:lang w:val="en-US" w:eastAsia="zh-CN"/>
              </w:rPr>
              <w:t>2</w:t>
            </w:r>
            <w:r>
              <w:rPr>
                <w:rFonts w:hint="default" w:ascii="Times New Roman" w:hAnsi="Times New Roman" w:eastAsia="宋体" w:cs="Times New Roman"/>
                <w:color w:val="auto"/>
                <w:szCs w:val="21"/>
              </w:rPr>
              <w:t>；地下水：石油类</w:t>
            </w:r>
          </w:p>
        </w:tc>
      </w:tr>
      <w:bookmarkEnd w:id="234"/>
    </w:tbl>
    <w:p>
      <w:pPr>
        <w:keepNext/>
        <w:keepLines/>
        <w:spacing w:line="360" w:lineRule="auto"/>
        <w:outlineLvl w:val="1"/>
        <w:rPr>
          <w:rFonts w:hint="default" w:ascii="Times New Roman" w:hAnsi="Times New Roman" w:eastAsia="宋体" w:cs="Times New Roman"/>
          <w:b/>
          <w:bCs/>
          <w:color w:val="auto"/>
          <w:kern w:val="0"/>
          <w:sz w:val="28"/>
          <w:szCs w:val="28"/>
        </w:rPr>
      </w:pPr>
      <w:bookmarkStart w:id="264" w:name="_Toc101536190"/>
      <w:bookmarkStart w:id="265" w:name="_Toc10658"/>
      <w:r>
        <w:rPr>
          <w:rFonts w:hint="default" w:ascii="Times New Roman" w:hAnsi="Times New Roman" w:eastAsia="宋体" w:cs="Times New Roman"/>
          <w:b/>
          <w:bCs/>
          <w:color w:val="auto"/>
          <w:kern w:val="0"/>
          <w:sz w:val="28"/>
          <w:szCs w:val="28"/>
        </w:rPr>
        <w:t>2.5 评价工作等级与评级范围</w:t>
      </w:r>
      <w:bookmarkEnd w:id="264"/>
      <w:bookmarkEnd w:id="265"/>
    </w:p>
    <w:p>
      <w:pPr>
        <w:autoSpaceDE w:val="0"/>
        <w:autoSpaceDN w:val="0"/>
        <w:adjustRightInd w:val="0"/>
        <w:spacing w:line="360" w:lineRule="auto"/>
        <w:ind w:firstLine="480"/>
        <w:rPr>
          <w:rFonts w:hint="default" w:ascii="Times New Roman" w:hAnsi="Times New Roman" w:eastAsia="宋体" w:cs="Times New Roman"/>
          <w:color w:val="auto"/>
          <w:sz w:val="24"/>
          <w:szCs w:val="24"/>
          <w:lang w:val="zh-CN"/>
        </w:rPr>
      </w:pPr>
      <w:r>
        <w:rPr>
          <w:rFonts w:hint="default" w:ascii="Times New Roman" w:hAnsi="Times New Roman" w:eastAsia="宋体" w:cs="Times New Roman"/>
          <w:color w:val="auto"/>
          <w:sz w:val="24"/>
          <w:szCs w:val="24"/>
          <w:lang w:val="zh-CN"/>
        </w:rPr>
        <w:t>根据本项目的工程特点及所在地区的环境特征，依据《环境影响评价技术导则》的具体要求，确定本项目主要环境要素的评价工作等级与范围如下。</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66" w:name="_Toc101536191"/>
      <w:bookmarkStart w:id="267" w:name="_Toc30782"/>
      <w:bookmarkStart w:id="268" w:name="_Hlk34399959"/>
      <w:r>
        <w:rPr>
          <w:rFonts w:hint="default" w:ascii="Times New Roman" w:hAnsi="Times New Roman" w:eastAsia="黑体" w:cs="Times New Roman"/>
          <w:b/>
          <w:bCs/>
          <w:color w:val="auto"/>
          <w:kern w:val="0"/>
          <w:sz w:val="24"/>
          <w:szCs w:val="24"/>
        </w:rPr>
        <w:t>2.5.1 生态环境</w:t>
      </w:r>
      <w:bookmarkEnd w:id="266"/>
      <w:bookmarkEnd w:id="267"/>
    </w:p>
    <w:bookmarkEnd w:id="268"/>
    <w:p>
      <w:pPr>
        <w:keepNext w:val="0"/>
        <w:keepLines w:val="0"/>
        <w:pageBreakBefore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olor w:val="auto"/>
          <w:lang w:val="en-US" w:eastAsia="zh-CN"/>
        </w:rPr>
      </w:pPr>
      <w:r>
        <w:rPr>
          <w:rFonts w:hint="eastAsia" w:ascii="Times New Roman" w:hAnsi="Times New Roman" w:eastAsia="宋体"/>
          <w:color w:val="auto"/>
          <w:sz w:val="24"/>
          <w:szCs w:val="24"/>
          <w:highlight w:val="none"/>
        </w:rPr>
        <w:t>本项目</w:t>
      </w:r>
      <w:r>
        <w:rPr>
          <w:rFonts w:ascii="Times New Roman" w:hAnsi="Times New Roman" w:eastAsia="宋体"/>
          <w:snapToGrid w:val="0"/>
          <w:color w:val="auto"/>
          <w:sz w:val="24"/>
          <w:szCs w:val="24"/>
          <w:highlight w:val="none"/>
        </w:rPr>
        <w:t>工程</w:t>
      </w:r>
      <w:r>
        <w:rPr>
          <w:rFonts w:hint="eastAsia" w:ascii="Times New Roman" w:hAnsi="Times New Roman" w:eastAsia="宋体"/>
          <w:snapToGrid w:val="0"/>
          <w:color w:val="auto"/>
          <w:sz w:val="24"/>
          <w:szCs w:val="24"/>
          <w:highlight w:val="none"/>
        </w:rPr>
        <w:t>总占地面积</w:t>
      </w:r>
      <w:r>
        <w:rPr>
          <w:rFonts w:hint="eastAsia" w:ascii="Times New Roman" w:hAnsi="Times New Roman" w:eastAsia="宋体"/>
          <w:snapToGrid w:val="0"/>
          <w:color w:val="auto"/>
          <w:sz w:val="24"/>
          <w:szCs w:val="24"/>
          <w:highlight w:val="none"/>
          <w:lang w:val="en-US" w:eastAsia="zh-CN"/>
        </w:rPr>
        <w:t>143.89</w:t>
      </w:r>
      <w:r>
        <w:rPr>
          <w:rFonts w:ascii="Times New Roman" w:hAnsi="Times New Roman" w:eastAsia="宋体"/>
          <w:snapToGrid w:val="0"/>
          <w:color w:val="auto"/>
          <w:sz w:val="24"/>
          <w:szCs w:val="24"/>
          <w:highlight w:val="none"/>
        </w:rPr>
        <w:t>hm</w:t>
      </w:r>
      <w:r>
        <w:rPr>
          <w:rFonts w:ascii="Times New Roman" w:hAnsi="Times New Roman" w:eastAsia="宋体"/>
          <w:snapToGrid w:val="0"/>
          <w:color w:val="auto"/>
          <w:sz w:val="24"/>
          <w:szCs w:val="24"/>
          <w:highlight w:val="none"/>
          <w:vertAlign w:val="superscript"/>
        </w:rPr>
        <w:t>2</w:t>
      </w:r>
      <w:r>
        <w:rPr>
          <w:rFonts w:hint="eastAsia" w:ascii="Times New Roman" w:hAnsi="Times New Roman" w:eastAsia="宋体"/>
          <w:snapToGrid w:val="0"/>
          <w:color w:val="auto"/>
          <w:sz w:val="24"/>
          <w:szCs w:val="24"/>
          <w:highlight w:val="none"/>
        </w:rPr>
        <w:t>，其中永久占地</w:t>
      </w:r>
      <w:r>
        <w:rPr>
          <w:rFonts w:hint="eastAsia" w:ascii="Times New Roman" w:hAnsi="Times New Roman" w:eastAsia="宋体"/>
          <w:snapToGrid w:val="0"/>
          <w:color w:val="auto"/>
          <w:sz w:val="24"/>
          <w:szCs w:val="24"/>
          <w:highlight w:val="none"/>
          <w:lang w:val="en-US" w:eastAsia="zh-CN"/>
        </w:rPr>
        <w:t>22.35</w:t>
      </w:r>
      <w:r>
        <w:rPr>
          <w:rFonts w:ascii="Times New Roman" w:hAnsi="Times New Roman" w:eastAsia="宋体"/>
          <w:snapToGrid w:val="0"/>
          <w:color w:val="auto"/>
          <w:sz w:val="24"/>
          <w:szCs w:val="24"/>
          <w:highlight w:val="none"/>
        </w:rPr>
        <w:t>hm</w:t>
      </w:r>
      <w:r>
        <w:rPr>
          <w:rFonts w:ascii="Times New Roman" w:hAnsi="Times New Roman" w:eastAsia="宋体"/>
          <w:snapToGrid w:val="0"/>
          <w:color w:val="auto"/>
          <w:sz w:val="24"/>
          <w:szCs w:val="24"/>
          <w:highlight w:val="none"/>
          <w:vertAlign w:val="superscript"/>
        </w:rPr>
        <w:t>2</w:t>
      </w:r>
      <w:r>
        <w:rPr>
          <w:rFonts w:hint="eastAsia" w:ascii="Times New Roman" w:hAnsi="Times New Roman" w:eastAsia="宋体"/>
          <w:snapToGrid w:val="0"/>
          <w:color w:val="auto"/>
          <w:sz w:val="24"/>
          <w:szCs w:val="24"/>
          <w:highlight w:val="none"/>
        </w:rPr>
        <w:t>，临时占地</w:t>
      </w:r>
      <w:r>
        <w:rPr>
          <w:rFonts w:hint="eastAsia" w:ascii="Times New Roman" w:hAnsi="Times New Roman" w:eastAsia="宋体"/>
          <w:snapToGrid w:val="0"/>
          <w:color w:val="auto"/>
          <w:sz w:val="24"/>
          <w:szCs w:val="24"/>
          <w:highlight w:val="none"/>
          <w:lang w:val="en-US" w:eastAsia="zh-CN"/>
        </w:rPr>
        <w:t>121.64</w:t>
      </w:r>
      <w:r>
        <w:rPr>
          <w:rFonts w:ascii="Times New Roman" w:hAnsi="Times New Roman" w:eastAsia="宋体"/>
          <w:snapToGrid w:val="0"/>
          <w:color w:val="auto"/>
          <w:sz w:val="24"/>
          <w:szCs w:val="24"/>
          <w:highlight w:val="none"/>
        </w:rPr>
        <w:t>hm</w:t>
      </w:r>
      <w:r>
        <w:rPr>
          <w:rFonts w:ascii="Times New Roman" w:hAnsi="Times New Roman" w:eastAsia="宋体"/>
          <w:snapToGrid w:val="0"/>
          <w:color w:val="auto"/>
          <w:sz w:val="24"/>
          <w:szCs w:val="24"/>
          <w:highlight w:val="none"/>
          <w:vertAlign w:val="superscript"/>
        </w:rPr>
        <w:t>2</w:t>
      </w:r>
      <w:r>
        <w:rPr>
          <w:rFonts w:hint="eastAsia" w:ascii="Times New Roman" w:hAnsi="Times New Roman" w:eastAsia="宋体"/>
          <w:color w:val="auto"/>
          <w:sz w:val="24"/>
          <w:szCs w:val="24"/>
          <w:highlight w:val="none"/>
        </w:rPr>
        <w:t>；采气管线总长度</w:t>
      </w:r>
      <w:r>
        <w:rPr>
          <w:rFonts w:hint="eastAsia" w:ascii="Times New Roman" w:hAnsi="Times New Roman" w:eastAsia="宋体"/>
          <w:color w:val="auto"/>
          <w:sz w:val="24"/>
          <w:szCs w:val="24"/>
          <w:highlight w:val="none"/>
          <w:lang w:val="en-US" w:eastAsia="zh-CN"/>
        </w:rPr>
        <w:t>173.38</w:t>
      </w:r>
      <w:r>
        <w:rPr>
          <w:rFonts w:hint="eastAsia" w:ascii="Times New Roman" w:hAnsi="Times New Roman" w:eastAsia="宋体"/>
          <w:color w:val="auto"/>
          <w:sz w:val="24"/>
          <w:szCs w:val="24"/>
          <w:highlight w:val="none"/>
          <w:lang w:eastAsia="zh-CN"/>
        </w:rPr>
        <w:t>km</w:t>
      </w:r>
      <w:r>
        <w:rPr>
          <w:rFonts w:hint="eastAsia" w:ascii="Times New Roman" w:hAnsi="Times New Roman" w:eastAsia="宋体"/>
          <w:color w:val="auto"/>
          <w:sz w:val="24"/>
          <w:szCs w:val="24"/>
          <w:highlight w:val="none"/>
        </w:rPr>
        <w:t>。</w:t>
      </w:r>
      <w:r>
        <w:rPr>
          <w:rFonts w:ascii="Times New Roman" w:hAnsi="Times New Roman" w:eastAsia="宋体"/>
          <w:color w:val="auto"/>
          <w:sz w:val="24"/>
          <w:szCs w:val="24"/>
          <w:highlight w:val="none"/>
        </w:rPr>
        <w:t>根据《环境影响评价技术导则</w:t>
      </w:r>
      <w:r>
        <w:rPr>
          <w:rFonts w:hint="eastAsia" w:ascii="Times New Roman" w:hAnsi="Times New Roman" w:eastAsia="宋体"/>
          <w:color w:val="auto"/>
          <w:sz w:val="24"/>
          <w:szCs w:val="24"/>
          <w:highlight w:val="none"/>
        </w:rPr>
        <w:t xml:space="preserve"> </w:t>
      </w:r>
      <w:r>
        <w:rPr>
          <w:rFonts w:ascii="Times New Roman" w:hAnsi="Times New Roman" w:eastAsia="宋体"/>
          <w:color w:val="auto"/>
          <w:sz w:val="24"/>
          <w:szCs w:val="24"/>
          <w:highlight w:val="none"/>
        </w:rPr>
        <w:t>生态影响》（HJ19-2022），依据建设项目影响区域</w:t>
      </w:r>
      <w:r>
        <w:rPr>
          <w:rFonts w:hint="eastAsia" w:ascii="Times New Roman" w:hAnsi="Times New Roman" w:eastAsia="宋体"/>
          <w:color w:val="auto"/>
          <w:sz w:val="24"/>
          <w:szCs w:val="24"/>
          <w:highlight w:val="none"/>
        </w:rPr>
        <w:t>的生态敏感性和影响程度，本项目地下水和土壤评价范围内有公益林。</w:t>
      </w:r>
      <w:r>
        <w:rPr>
          <w:rFonts w:hint="default" w:ascii="Times New Roman" w:hAnsi="Times New Roman" w:eastAsia="宋体" w:cs="Times New Roman"/>
          <w:color w:val="auto"/>
          <w:sz w:val="24"/>
          <w:szCs w:val="24"/>
          <w:highlight w:val="none"/>
          <w:lang w:val="zh-CN"/>
        </w:rPr>
        <w:t>根据</w:t>
      </w:r>
      <w:r>
        <w:rPr>
          <w:rFonts w:hint="default" w:ascii="Times New Roman" w:hAnsi="Times New Roman" w:eastAsia="宋体" w:cs="Times New Roman"/>
          <w:color w:val="auto"/>
          <w:sz w:val="24"/>
          <w:szCs w:val="24"/>
          <w:lang w:val="zh-CN"/>
        </w:rPr>
        <w:t>《环境影响评价技术导则-生态影响》</w:t>
      </w:r>
      <w:r>
        <w:rPr>
          <w:rFonts w:hint="eastAsia" w:ascii="Times New Roman" w:hAnsi="Times New Roman" w:eastAsia="宋体" w:cs="Times New Roman"/>
          <w:color w:val="auto"/>
          <w:sz w:val="24"/>
          <w:szCs w:val="24"/>
          <w:lang w:val="zh-CN"/>
        </w:rPr>
        <w:t>（HJ19-2022）</w:t>
      </w:r>
      <w:r>
        <w:rPr>
          <w:rFonts w:hint="default" w:ascii="Times New Roman" w:hAnsi="Times New Roman" w:eastAsia="宋体" w:cs="Times New Roman"/>
          <w:color w:val="auto"/>
          <w:sz w:val="24"/>
          <w:szCs w:val="24"/>
          <w:lang w:val="zh-CN"/>
        </w:rPr>
        <w:t>，依据建设项目影响区域的生态敏感性和影响程度，</w:t>
      </w:r>
      <w:r>
        <w:rPr>
          <w:rFonts w:hint="eastAsia" w:ascii="Times New Roman" w:hAnsi="Times New Roman" w:eastAsia="宋体" w:cs="Times New Roman"/>
          <w:color w:val="auto"/>
          <w:sz w:val="24"/>
          <w:szCs w:val="24"/>
          <w:lang w:val="zh-CN"/>
        </w:rPr>
        <w:t>进行</w:t>
      </w:r>
      <w:r>
        <w:rPr>
          <w:rFonts w:hint="default" w:ascii="Times New Roman" w:hAnsi="Times New Roman" w:eastAsia="宋体" w:cs="Times New Roman"/>
          <w:color w:val="auto"/>
          <w:sz w:val="24"/>
          <w:szCs w:val="24"/>
          <w:lang w:val="zh-CN"/>
        </w:rPr>
        <w:t>生态影响评价等级判定，详见表</w:t>
      </w:r>
      <w:r>
        <w:rPr>
          <w:rFonts w:hint="eastAsia" w:ascii="Times New Roman" w:hAnsi="Times New Roman" w:eastAsia="宋体" w:cs="Times New Roman"/>
          <w:color w:val="auto"/>
          <w:sz w:val="24"/>
          <w:szCs w:val="24"/>
          <w:lang w:val="zh-CN"/>
        </w:rPr>
        <w:t>2.5.1-1</w:t>
      </w:r>
      <w:r>
        <w:rPr>
          <w:rFonts w:hint="default" w:ascii="Times New Roman" w:hAnsi="Times New Roman" w:eastAsia="宋体" w:cs="Times New Roman"/>
          <w:color w:val="auto"/>
          <w:sz w:val="24"/>
          <w:szCs w:val="24"/>
          <w:lang w:val="zh-CN"/>
        </w:rPr>
        <w:t>。</w:t>
      </w:r>
      <w:r>
        <w:rPr>
          <w:rFonts w:hint="eastAsia" w:ascii="Times New Roman" w:hAnsi="Times New Roman" w:eastAsia="宋体" w:cs="Times New Roman"/>
          <w:color w:val="auto"/>
          <w:sz w:val="24"/>
          <w:szCs w:val="24"/>
          <w:lang w:val="en-US" w:eastAsia="zh-CN"/>
        </w:rPr>
        <w:t>生态影响评价范围见图2.5.1-1。</w:t>
      </w:r>
    </w:p>
    <w:p>
      <w:pPr>
        <w:pStyle w:val="1000"/>
        <w:snapToGrid w:val="0"/>
        <w:spacing w:line="240" w:lineRule="auto"/>
        <w:jc w:val="center"/>
        <w:rPr>
          <w:rFonts w:ascii="Times New Roman" w:hAnsi="Times New Roman" w:eastAsia="宋体"/>
          <w:b/>
          <w:snapToGrid w:val="0"/>
          <w:color w:val="auto"/>
          <w:spacing w:val="0"/>
          <w:kern w:val="0"/>
          <w:sz w:val="21"/>
          <w:szCs w:val="21"/>
        </w:rPr>
      </w:pPr>
    </w:p>
    <w:p>
      <w:pPr>
        <w:pStyle w:val="1000"/>
        <w:snapToGrid w:val="0"/>
        <w:spacing w:line="240" w:lineRule="auto"/>
        <w:jc w:val="center"/>
        <w:rPr>
          <w:rFonts w:ascii="Times New Roman" w:hAnsi="Times New Roman" w:eastAsia="宋体"/>
          <w:b/>
          <w:snapToGrid w:val="0"/>
          <w:color w:val="auto"/>
          <w:spacing w:val="0"/>
          <w:kern w:val="0"/>
          <w:sz w:val="21"/>
          <w:szCs w:val="21"/>
        </w:rPr>
      </w:pPr>
    </w:p>
    <w:p>
      <w:pPr>
        <w:pStyle w:val="1000"/>
        <w:snapToGrid w:val="0"/>
        <w:spacing w:line="240" w:lineRule="auto"/>
        <w:jc w:val="center"/>
        <w:rPr>
          <w:rFonts w:ascii="Times New Roman" w:hAnsi="Times New Roman" w:eastAsia="宋体"/>
          <w:b/>
          <w:snapToGrid w:val="0"/>
          <w:color w:val="auto"/>
          <w:spacing w:val="0"/>
          <w:kern w:val="0"/>
          <w:sz w:val="21"/>
          <w:szCs w:val="21"/>
        </w:rPr>
      </w:pPr>
    </w:p>
    <w:p>
      <w:pPr>
        <w:pStyle w:val="1000"/>
        <w:snapToGrid w:val="0"/>
        <w:spacing w:line="240" w:lineRule="auto"/>
        <w:jc w:val="center"/>
        <w:rPr>
          <w:rFonts w:ascii="Times New Roman" w:hAnsi="Times New Roman" w:eastAsia="宋体"/>
          <w:b/>
          <w:snapToGrid w:val="0"/>
          <w:color w:val="auto"/>
          <w:spacing w:val="0"/>
          <w:kern w:val="0"/>
          <w:sz w:val="21"/>
          <w:szCs w:val="21"/>
        </w:rPr>
      </w:pPr>
      <w:r>
        <w:rPr>
          <w:rFonts w:ascii="Times New Roman" w:hAnsi="Times New Roman" w:eastAsia="宋体"/>
          <w:b/>
          <w:snapToGrid w:val="0"/>
          <w:color w:val="auto"/>
          <w:spacing w:val="0"/>
          <w:kern w:val="0"/>
          <w:sz w:val="21"/>
          <w:szCs w:val="21"/>
        </w:rPr>
        <w:t>表</w:t>
      </w:r>
      <w:r>
        <w:rPr>
          <w:rFonts w:hint="eastAsia" w:ascii="Times New Roman" w:hAnsi="Times New Roman" w:eastAsia="宋体"/>
          <w:b/>
          <w:snapToGrid w:val="0"/>
          <w:color w:val="auto"/>
          <w:spacing w:val="0"/>
          <w:kern w:val="0"/>
          <w:sz w:val="21"/>
          <w:szCs w:val="21"/>
        </w:rPr>
        <w:t xml:space="preserve">2.5.1-1   </w:t>
      </w:r>
      <w:r>
        <w:rPr>
          <w:rFonts w:ascii="Times New Roman" w:hAnsi="Times New Roman" w:eastAsia="宋体"/>
          <w:b/>
          <w:snapToGrid w:val="0"/>
          <w:color w:val="auto"/>
          <w:spacing w:val="0"/>
          <w:kern w:val="0"/>
          <w:sz w:val="21"/>
          <w:szCs w:val="21"/>
        </w:rPr>
        <w:t>生态影响评价工作等级划分表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552"/>
        <w:gridCol w:w="3535"/>
        <w:gridCol w:w="3368"/>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b/>
                <w:bCs/>
                <w:color w:val="auto"/>
                <w:sz w:val="21"/>
                <w:szCs w:val="21"/>
              </w:rPr>
            </w:pPr>
            <w:r>
              <w:rPr>
                <w:rFonts w:ascii="Times New Roman" w:hAnsi="Times New Roman" w:eastAsia="宋体"/>
                <w:b/>
                <w:bCs/>
                <w:color w:val="auto"/>
                <w:sz w:val="21"/>
                <w:szCs w:val="21"/>
              </w:rPr>
              <w:t>序号</w:t>
            </w:r>
          </w:p>
        </w:tc>
        <w:tc>
          <w:tcPr>
            <w:tcW w:w="2100" w:type="pct"/>
            <w:noWrap w:val="0"/>
            <w:vAlign w:val="center"/>
          </w:tcPr>
          <w:p>
            <w:pPr>
              <w:pStyle w:val="3750"/>
              <w:snapToGrid w:val="0"/>
              <w:spacing w:line="240" w:lineRule="auto"/>
              <w:ind w:firstLine="0" w:firstLineChars="0"/>
              <w:jc w:val="center"/>
              <w:rPr>
                <w:rFonts w:ascii="Times New Roman" w:hAnsi="Times New Roman" w:eastAsia="宋体"/>
                <w:b/>
                <w:bCs/>
                <w:color w:val="auto"/>
                <w:sz w:val="21"/>
                <w:szCs w:val="21"/>
              </w:rPr>
            </w:pPr>
            <w:r>
              <w:rPr>
                <w:rFonts w:ascii="Times New Roman" w:hAnsi="Times New Roman" w:eastAsia="宋体"/>
                <w:b/>
                <w:bCs/>
                <w:color w:val="auto"/>
                <w:sz w:val="21"/>
                <w:szCs w:val="21"/>
              </w:rPr>
              <w:t>评价等级判定原则</w:t>
            </w:r>
          </w:p>
        </w:tc>
        <w:tc>
          <w:tcPr>
            <w:tcW w:w="2001" w:type="pct"/>
            <w:noWrap w:val="0"/>
            <w:vAlign w:val="center"/>
          </w:tcPr>
          <w:p>
            <w:pPr>
              <w:pStyle w:val="3750"/>
              <w:snapToGrid w:val="0"/>
              <w:spacing w:line="240" w:lineRule="auto"/>
              <w:ind w:firstLine="0" w:firstLineChars="0"/>
              <w:jc w:val="center"/>
              <w:rPr>
                <w:rFonts w:ascii="Times New Roman" w:hAnsi="Times New Roman" w:eastAsia="宋体"/>
                <w:b/>
                <w:bCs/>
                <w:color w:val="auto"/>
                <w:sz w:val="21"/>
                <w:szCs w:val="21"/>
              </w:rPr>
            </w:pPr>
            <w:r>
              <w:rPr>
                <w:rFonts w:ascii="Times New Roman" w:hAnsi="Times New Roman" w:eastAsia="宋体"/>
                <w:b/>
                <w:bCs/>
                <w:color w:val="auto"/>
                <w:sz w:val="21"/>
                <w:szCs w:val="21"/>
              </w:rPr>
              <w:t>本项目情况</w:t>
            </w:r>
          </w:p>
        </w:tc>
        <w:tc>
          <w:tcPr>
            <w:tcW w:w="569" w:type="pct"/>
            <w:noWrap w:val="0"/>
            <w:vAlign w:val="center"/>
          </w:tcPr>
          <w:p>
            <w:pPr>
              <w:pStyle w:val="3750"/>
              <w:snapToGrid w:val="0"/>
              <w:spacing w:line="240" w:lineRule="auto"/>
              <w:ind w:left="-71" w:leftChars="-34" w:right="-2" w:firstLine="0" w:firstLineChars="0"/>
              <w:jc w:val="center"/>
              <w:rPr>
                <w:rFonts w:ascii="Times New Roman" w:hAnsi="Times New Roman" w:eastAsia="宋体"/>
                <w:b/>
                <w:bCs/>
                <w:color w:val="auto"/>
                <w:sz w:val="21"/>
                <w:szCs w:val="21"/>
              </w:rPr>
            </w:pPr>
            <w:r>
              <w:rPr>
                <w:rFonts w:ascii="Times New Roman" w:hAnsi="Times New Roman" w:eastAsia="宋体"/>
                <w:b/>
                <w:bCs/>
                <w:color w:val="auto"/>
                <w:sz w:val="21"/>
                <w:szCs w:val="21"/>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a)</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涉及国家公园、自然保护区、世界自然遗产、重要生境时，评价等级为一级；</w:t>
            </w:r>
          </w:p>
        </w:tc>
        <w:tc>
          <w:tcPr>
            <w:tcW w:w="2001" w:type="pct"/>
            <w:noWrap w:val="0"/>
            <w:vAlign w:val="center"/>
          </w:tcPr>
          <w:p>
            <w:pPr>
              <w:pStyle w:val="3750"/>
              <w:snapToGrid w:val="0"/>
              <w:spacing w:line="240" w:lineRule="auto"/>
              <w:ind w:left="-61" w:leftChars="-29"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本项目不涉及国家公园、自然保护区、世界自然遗产、重要生境</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b)</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涉及自然公园时，评价等级为二级；</w:t>
            </w:r>
          </w:p>
        </w:tc>
        <w:tc>
          <w:tcPr>
            <w:tcW w:w="2001" w:type="pct"/>
            <w:noWrap w:val="0"/>
            <w:vAlign w:val="center"/>
          </w:tcPr>
          <w:p>
            <w:pPr>
              <w:pStyle w:val="3750"/>
              <w:snapToGrid w:val="0"/>
              <w:spacing w:line="240" w:lineRule="auto"/>
              <w:ind w:left="-61" w:leftChars="-29"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本项目不涉及自然公园</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c)</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涉及生态保护红线时，评价等级不低于二级；</w:t>
            </w:r>
          </w:p>
        </w:tc>
        <w:tc>
          <w:tcPr>
            <w:tcW w:w="2001" w:type="pct"/>
            <w:noWrap w:val="0"/>
            <w:vAlign w:val="center"/>
          </w:tcPr>
          <w:p>
            <w:pPr>
              <w:pStyle w:val="3750"/>
              <w:snapToGrid w:val="0"/>
              <w:spacing w:line="240" w:lineRule="auto"/>
              <w:ind w:left="-61" w:leftChars="-29" w:firstLine="0" w:firstLineChars="0"/>
              <w:jc w:val="left"/>
              <w:rPr>
                <w:rFonts w:ascii="Times New Roman" w:hAnsi="Times New Roman" w:eastAsia="宋体"/>
                <w:color w:val="auto"/>
                <w:sz w:val="21"/>
                <w:szCs w:val="21"/>
              </w:rPr>
            </w:pPr>
            <w:r>
              <w:rPr>
                <w:rFonts w:hint="eastAsia" w:ascii="Times New Roman" w:hAnsi="Times New Roman" w:eastAsia="宋体"/>
                <w:color w:val="auto"/>
                <w:sz w:val="21"/>
                <w:szCs w:val="21"/>
              </w:rPr>
              <w:t>本项目不涉及生态保护红线。</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d)</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根据HJ 2.3判断属于水文要素影响型且地表水评价等级不低于二级的建设项目，生态影响评价等级不低于二级；</w:t>
            </w:r>
          </w:p>
        </w:tc>
        <w:tc>
          <w:tcPr>
            <w:tcW w:w="2001" w:type="pct"/>
            <w:noWrap w:val="0"/>
            <w:vAlign w:val="center"/>
          </w:tcPr>
          <w:p>
            <w:pPr>
              <w:pStyle w:val="3750"/>
              <w:snapToGrid w:val="0"/>
              <w:spacing w:line="240" w:lineRule="auto"/>
              <w:ind w:left="-61" w:leftChars="-29"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本项目地表水环境影响不属于水文要素影响型且地表水评价等级为三级B</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e)</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根据HJ 610、HJ 964判断地下水水位或土壤影响范围内分布有天然林、公益林、湿地等生态保护目标的建设项目，生态影响评价等级不低于二级；</w:t>
            </w:r>
          </w:p>
        </w:tc>
        <w:tc>
          <w:tcPr>
            <w:tcW w:w="2001" w:type="pct"/>
            <w:noWrap w:val="0"/>
            <w:vAlign w:val="center"/>
          </w:tcPr>
          <w:p>
            <w:pPr>
              <w:pStyle w:val="3750"/>
              <w:snapToGrid w:val="0"/>
              <w:spacing w:line="240" w:lineRule="auto"/>
              <w:ind w:left="-61" w:leftChars="-29" w:firstLine="0" w:firstLineChars="0"/>
              <w:jc w:val="left"/>
              <w:rPr>
                <w:rFonts w:ascii="Times New Roman" w:hAnsi="Times New Roman" w:eastAsia="宋体"/>
                <w:color w:val="auto"/>
                <w:sz w:val="21"/>
                <w:szCs w:val="21"/>
              </w:rPr>
            </w:pPr>
            <w:r>
              <w:rPr>
                <w:rFonts w:hint="eastAsia" w:ascii="Times New Roman" w:hAnsi="Times New Roman" w:eastAsia="宋体"/>
                <w:color w:val="auto"/>
                <w:sz w:val="21"/>
                <w:szCs w:val="21"/>
              </w:rPr>
              <w:t>本项目地下水及土壤评价范围内分布有公益林。</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f)</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当工程占地规模大于20km</w:t>
            </w:r>
            <w:r>
              <w:rPr>
                <w:rFonts w:ascii="Times New Roman" w:hAnsi="Times New Roman" w:eastAsia="宋体"/>
                <w:color w:val="auto"/>
                <w:sz w:val="21"/>
                <w:szCs w:val="21"/>
                <w:vertAlign w:val="superscript"/>
              </w:rPr>
              <w:t>2</w:t>
            </w:r>
            <w:r>
              <w:rPr>
                <w:rFonts w:ascii="Times New Roman" w:hAnsi="Times New Roman" w:eastAsia="宋体"/>
                <w:color w:val="auto"/>
                <w:sz w:val="21"/>
                <w:szCs w:val="21"/>
              </w:rPr>
              <w:t>时（包括永久和临时占用陆域和水域），评价等级不低于二级；改扩建项目的占地范围以新增占地（包括陆域和水域）确定；</w:t>
            </w:r>
          </w:p>
        </w:tc>
        <w:tc>
          <w:tcPr>
            <w:tcW w:w="2001" w:type="pct"/>
            <w:noWrap w:val="0"/>
            <w:vAlign w:val="center"/>
          </w:tcPr>
          <w:p>
            <w:pPr>
              <w:pStyle w:val="3750"/>
              <w:snapToGrid w:val="0"/>
              <w:spacing w:line="240" w:lineRule="auto"/>
              <w:ind w:left="-61" w:leftChars="-29" w:firstLine="0" w:firstLineChars="0"/>
              <w:jc w:val="left"/>
              <w:rPr>
                <w:rFonts w:ascii="Times New Roman" w:hAnsi="Times New Roman" w:eastAsia="宋体"/>
                <w:color w:val="auto"/>
                <w:sz w:val="21"/>
                <w:szCs w:val="21"/>
              </w:rPr>
            </w:pPr>
            <w:r>
              <w:rPr>
                <w:rFonts w:hint="eastAsia" w:ascii="Times New Roman" w:hAnsi="Times New Roman" w:eastAsia="宋体"/>
                <w:color w:val="auto"/>
                <w:sz w:val="21"/>
                <w:szCs w:val="21"/>
              </w:rPr>
              <w:t>本项目总占地（包括临时和永久占地）面积为＜20km</w:t>
            </w:r>
            <w:r>
              <w:rPr>
                <w:rFonts w:hint="eastAsia" w:ascii="Times New Roman" w:hAnsi="Times New Roman" w:eastAsia="宋体"/>
                <w:color w:val="auto"/>
                <w:sz w:val="21"/>
                <w:szCs w:val="21"/>
                <w:vertAlign w:val="superscript"/>
              </w:rPr>
              <w:t>2</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96"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g)</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除本条 a）、b）、c）、d）、e）、f）以外的情况，评价等级为三级；</w:t>
            </w:r>
          </w:p>
        </w:tc>
        <w:tc>
          <w:tcPr>
            <w:tcW w:w="2001" w:type="pct"/>
            <w:noWrap w:val="0"/>
            <w:vAlign w:val="center"/>
          </w:tcPr>
          <w:p>
            <w:pPr>
              <w:pStyle w:val="3750"/>
              <w:snapToGrid w:val="0"/>
              <w:spacing w:line="240" w:lineRule="auto"/>
              <w:ind w:left="-61" w:leftChars="-29" w:firstLine="0" w:firstLineChars="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397" w:hRule="atLeast"/>
        </w:trPr>
        <w:tc>
          <w:tcPr>
            <w:tcW w:w="328"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h)</w:t>
            </w:r>
          </w:p>
        </w:tc>
        <w:tc>
          <w:tcPr>
            <w:tcW w:w="2100" w:type="pct"/>
            <w:noWrap w:val="0"/>
            <w:vAlign w:val="center"/>
          </w:tcPr>
          <w:p>
            <w:pPr>
              <w:pStyle w:val="3750"/>
              <w:snapToGrid w:val="0"/>
              <w:spacing w:line="240" w:lineRule="auto"/>
              <w:ind w:firstLine="0" w:firstLineChars="0"/>
              <w:jc w:val="left"/>
              <w:rPr>
                <w:rFonts w:ascii="Times New Roman" w:hAnsi="Times New Roman" w:eastAsia="宋体"/>
                <w:color w:val="auto"/>
                <w:sz w:val="21"/>
                <w:szCs w:val="21"/>
              </w:rPr>
            </w:pPr>
            <w:r>
              <w:rPr>
                <w:rFonts w:ascii="Times New Roman" w:hAnsi="Times New Roman" w:eastAsia="宋体"/>
                <w:color w:val="auto"/>
                <w:sz w:val="21"/>
                <w:szCs w:val="21"/>
              </w:rPr>
              <w:t>当评价等级判定同时符合上述多种情况时，应采用其中最高的评价等级；</w:t>
            </w:r>
          </w:p>
        </w:tc>
        <w:tc>
          <w:tcPr>
            <w:tcW w:w="2001"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hint="eastAsia" w:ascii="Times New Roman" w:hAnsi="Times New Roman" w:eastAsia="宋体"/>
                <w:color w:val="auto"/>
                <w:sz w:val="21"/>
                <w:szCs w:val="21"/>
              </w:rPr>
              <w:t>/</w:t>
            </w:r>
          </w:p>
        </w:tc>
        <w:tc>
          <w:tcPr>
            <w:tcW w:w="569" w:type="pct"/>
            <w:noWrap w:val="0"/>
            <w:vAlign w:val="center"/>
          </w:tcPr>
          <w:p>
            <w:pPr>
              <w:pStyle w:val="3750"/>
              <w:snapToGrid w:val="0"/>
              <w:spacing w:line="240" w:lineRule="auto"/>
              <w:ind w:firstLine="0" w:firstLineChars="0"/>
              <w:jc w:val="center"/>
              <w:rPr>
                <w:rFonts w:ascii="Times New Roman" w:hAnsi="Times New Roman" w:eastAsia="宋体"/>
                <w:color w:val="auto"/>
                <w:sz w:val="21"/>
                <w:szCs w:val="21"/>
              </w:rPr>
            </w:pPr>
            <w:r>
              <w:rPr>
                <w:rFonts w:ascii="Times New Roman" w:hAnsi="Times New Roman" w:eastAsia="宋体"/>
                <w:color w:val="auto"/>
                <w:sz w:val="21"/>
                <w:szCs w:val="21"/>
              </w:rPr>
              <w:t>二级</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Times New Roman" w:hAnsi="Times New Roman" w:eastAsia="宋体"/>
          <w:color w:val="auto"/>
          <w:sz w:val="24"/>
          <w:lang w:val="zh-CN"/>
        </w:rPr>
      </w:pPr>
      <w:r>
        <w:rPr>
          <w:rFonts w:hint="eastAsia" w:ascii="Times New Roman" w:hAnsi="Times New Roman" w:eastAsia="宋体"/>
          <w:color w:val="auto"/>
          <w:sz w:val="24"/>
          <w:lang w:val="zh-CN"/>
        </w:rPr>
        <w:t>本项目生态评价工作等级为二级。项目主要评价范围如下：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lang w:val="zh-CN"/>
        </w:rPr>
      </w:pPr>
      <w:r>
        <w:rPr>
          <w:rFonts w:ascii="Times New Roman" w:hAnsi="Times New Roman" w:eastAsia="宋体"/>
          <w:color w:val="auto"/>
          <w:sz w:val="24"/>
          <w:szCs w:val="24"/>
          <w:lang w:val="zh-CN"/>
        </w:rPr>
        <w:t>根据《环境影响评价技术导则生态影响》（HJ19-20</w:t>
      </w:r>
      <w:r>
        <w:rPr>
          <w:rFonts w:hint="eastAsia" w:ascii="Times New Roman" w:hAnsi="Times New Roman" w:eastAsia="宋体"/>
          <w:color w:val="auto"/>
          <w:sz w:val="24"/>
          <w:szCs w:val="24"/>
        </w:rPr>
        <w:t>22</w:t>
      </w:r>
      <w:r>
        <w:rPr>
          <w:rFonts w:ascii="Times New Roman" w:hAnsi="Times New Roman" w:eastAsia="宋体"/>
          <w:color w:val="auto"/>
          <w:sz w:val="24"/>
          <w:szCs w:val="24"/>
          <w:lang w:val="zh-CN"/>
        </w:rPr>
        <w:t>）</w:t>
      </w:r>
      <w:r>
        <w:rPr>
          <w:rFonts w:hint="eastAsia" w:ascii="Times New Roman" w:hAnsi="Times New Roman" w:eastAsia="宋体"/>
          <w:color w:val="auto"/>
          <w:sz w:val="24"/>
          <w:szCs w:val="24"/>
          <w:lang w:val="zh-CN"/>
        </w:rPr>
        <w:t>，</w:t>
      </w:r>
      <w:r>
        <w:rPr>
          <w:rFonts w:hint="eastAsia" w:ascii="Times New Roman" w:hAnsi="Times New Roman" w:eastAsia="宋体"/>
          <w:color w:val="auto"/>
          <w:sz w:val="24"/>
          <w:szCs w:val="24"/>
        </w:rPr>
        <w:t>参考</w:t>
      </w:r>
      <w:r>
        <w:rPr>
          <w:rFonts w:ascii="Times New Roman" w:hAnsi="Times New Roman" w:eastAsia="宋体"/>
          <w:color w:val="auto"/>
          <w:sz w:val="24"/>
          <w:szCs w:val="24"/>
          <w:lang w:val="zh-CN"/>
        </w:rPr>
        <w:t>《环境影响评价技术导则</w:t>
      </w:r>
      <w:r>
        <w:rPr>
          <w:rFonts w:hint="eastAsia" w:ascii="Times New Roman" w:hAnsi="Times New Roman" w:eastAsia="宋体"/>
          <w:color w:val="auto"/>
          <w:sz w:val="24"/>
          <w:szCs w:val="24"/>
        </w:rPr>
        <w:t xml:space="preserve"> </w:t>
      </w:r>
      <w:r>
        <w:rPr>
          <w:rFonts w:ascii="Times New Roman" w:hAnsi="Times New Roman" w:eastAsia="宋体"/>
          <w:color w:val="auto"/>
          <w:sz w:val="24"/>
          <w:szCs w:val="24"/>
          <w:lang w:val="zh-CN"/>
        </w:rPr>
        <w:t>陆地石油天然气开发建设项目》（HT/T349-2007），综合气田开发项目特点，考虑具体产建工程布设的局部性，生态影响评价范围取</w:t>
      </w:r>
      <w:r>
        <w:rPr>
          <w:rFonts w:hint="eastAsia" w:ascii="Times New Roman" w:hAnsi="Times New Roman" w:eastAsia="宋体"/>
          <w:color w:val="auto"/>
          <w:sz w:val="24"/>
          <w:szCs w:val="24"/>
          <w:lang w:val="zh-CN"/>
        </w:rPr>
        <w:t>井区外扩2</w:t>
      </w:r>
      <w:r>
        <w:rPr>
          <w:rFonts w:ascii="Times New Roman" w:hAnsi="Times New Roman" w:eastAsia="宋体"/>
          <w:color w:val="auto"/>
          <w:sz w:val="24"/>
          <w:szCs w:val="24"/>
          <w:lang w:val="zh-CN"/>
        </w:rPr>
        <w:t>km范围，管线工程</w:t>
      </w:r>
      <w:r>
        <w:rPr>
          <w:rFonts w:hint="eastAsia" w:ascii="Times New Roman" w:hAnsi="Times New Roman" w:eastAsia="宋体"/>
          <w:color w:val="auto"/>
          <w:sz w:val="24"/>
          <w:szCs w:val="24"/>
        </w:rPr>
        <w:t>取线路中心线向两侧外延</w:t>
      </w:r>
      <w:r>
        <w:rPr>
          <w:rFonts w:ascii="Times New Roman" w:hAnsi="Times New Roman" w:eastAsia="宋体"/>
          <w:color w:val="auto"/>
          <w:sz w:val="24"/>
          <w:szCs w:val="24"/>
        </w:rPr>
        <w:t>300m</w:t>
      </w:r>
      <w:r>
        <w:rPr>
          <w:rFonts w:ascii="Times New Roman" w:hAnsi="Times New Roman" w:eastAsia="宋体"/>
          <w:color w:val="auto"/>
          <w:sz w:val="24"/>
          <w:szCs w:val="24"/>
          <w:lang w:val="zh-CN"/>
        </w:rPr>
        <w:t>。评价</w:t>
      </w:r>
      <w:r>
        <w:rPr>
          <w:rFonts w:hint="eastAsia" w:ascii="Times New Roman" w:hAnsi="Times New Roman" w:eastAsia="宋体"/>
          <w:color w:val="auto"/>
          <w:sz w:val="24"/>
          <w:szCs w:val="24"/>
          <w:lang w:val="zh-CN"/>
        </w:rPr>
        <w:t>范围</w:t>
      </w:r>
      <w:r>
        <w:rPr>
          <w:rFonts w:ascii="Times New Roman" w:hAnsi="Times New Roman" w:eastAsia="宋体"/>
          <w:color w:val="auto"/>
          <w:sz w:val="24"/>
          <w:szCs w:val="24"/>
          <w:lang w:val="zh-CN"/>
        </w:rPr>
        <w:t>总面积约</w:t>
      </w:r>
      <w:r>
        <w:rPr>
          <w:rFonts w:hint="eastAsia" w:ascii="Times New Roman" w:hAnsi="Times New Roman" w:eastAsia="宋体"/>
          <w:snapToGrid w:val="0"/>
          <w:color w:val="auto"/>
          <w:sz w:val="24"/>
          <w:szCs w:val="24"/>
          <w:highlight w:val="none"/>
          <w:lang w:val="en-US" w:eastAsia="zh-CN"/>
        </w:rPr>
        <w:t>663.29</w:t>
      </w:r>
      <w:r>
        <w:rPr>
          <w:rFonts w:hint="eastAsia" w:ascii="Times New Roman" w:hAnsi="Times New Roman" w:eastAsia="宋体"/>
          <w:snapToGrid w:val="0"/>
          <w:color w:val="auto"/>
          <w:sz w:val="24"/>
          <w:szCs w:val="24"/>
          <w:highlight w:val="none"/>
        </w:rPr>
        <w:t>km</w:t>
      </w:r>
      <w:r>
        <w:rPr>
          <w:rFonts w:hint="eastAsia" w:ascii="Times New Roman" w:hAnsi="Times New Roman" w:eastAsia="宋体"/>
          <w:snapToGrid w:val="0"/>
          <w:color w:val="auto"/>
          <w:sz w:val="24"/>
          <w:szCs w:val="24"/>
          <w:highlight w:val="none"/>
          <w:vertAlign w:val="superscript"/>
        </w:rPr>
        <w:t>2</w:t>
      </w:r>
      <w:r>
        <w:rPr>
          <w:rFonts w:hint="eastAsia" w:ascii="Times New Roman" w:hAnsi="Times New Roman" w:eastAsia="宋体"/>
          <w:color w:val="auto"/>
          <w:sz w:val="24"/>
          <w:szCs w:val="24"/>
          <w:lang w:val="zh-CN"/>
        </w:rPr>
        <w:t>。</w:t>
      </w:r>
    </w:p>
    <w:p>
      <w:pPr>
        <w:pStyle w:val="151"/>
        <w:rPr>
          <w:color w:val="auto"/>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pStyle w:val="2"/>
        <w:keepNext/>
        <w:keepLines/>
        <w:pageBreakBefore w:val="0"/>
        <w:widowControl w:val="0"/>
        <w:kinsoku/>
        <w:wordWrap/>
        <w:overflowPunct/>
        <w:topLinePunct w:val="0"/>
        <w:autoSpaceDE/>
        <w:autoSpaceDN/>
        <w:bidi w:val="0"/>
        <w:adjustRightInd w:val="0"/>
        <w:snapToGrid w:val="0"/>
        <w:spacing w:before="0" w:after="0" w:line="360" w:lineRule="auto"/>
        <w:jc w:val="center"/>
        <w:textAlignment w:val="auto"/>
        <w:rPr>
          <w:rFonts w:hint="eastAsia" w:eastAsia="黑体"/>
          <w:color w:val="auto"/>
          <w:lang w:eastAsia="zh-CN"/>
        </w:rPr>
      </w:pPr>
      <w:bookmarkStart w:id="269" w:name="_Toc17566"/>
      <w:r>
        <w:rPr>
          <w:color w:val="auto"/>
          <w:sz w:val="32"/>
        </w:rPr>
        <w:drawing>
          <wp:inline distT="0" distB="0" distL="114300" distR="114300">
            <wp:extent cx="5267325" cy="6799580"/>
            <wp:effectExtent l="0" t="0" r="9525" b="1270"/>
            <wp:docPr id="201" name="图片 201" descr="影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201" descr="影像"/>
                    <pic:cNvPicPr>
                      <a:picLocks noChangeAspect="1"/>
                    </pic:cNvPicPr>
                  </pic:nvPicPr>
                  <pic:blipFill>
                    <a:blip r:embed="rId15"/>
                    <a:stretch>
                      <a:fillRect/>
                    </a:stretch>
                  </pic:blipFill>
                  <pic:spPr>
                    <a:xfrm>
                      <a:off x="0" y="0"/>
                      <a:ext cx="5267325" cy="6799580"/>
                    </a:xfrm>
                    <a:prstGeom prst="rect">
                      <a:avLst/>
                    </a:prstGeom>
                  </pic:spPr>
                </pic:pic>
              </a:graphicData>
            </a:graphic>
          </wp:inline>
        </w:drawing>
      </w:r>
      <w:bookmarkEnd w:id="269"/>
    </w:p>
    <w:p>
      <w:pPr>
        <w:pageBreakBefore w:val="0"/>
        <w:widowControl w:val="0"/>
        <w:kinsoku/>
        <w:wordWrap/>
        <w:overflowPunct/>
        <w:topLinePunct w:val="0"/>
        <w:autoSpaceDE/>
        <w:autoSpaceDN/>
        <w:bidi w:val="0"/>
        <w:adjustRightInd w:val="0"/>
        <w:snapToGrid w:val="0"/>
        <w:spacing w:line="440" w:lineRule="exact"/>
        <w:ind w:firstLine="480" w:firstLineChars="200"/>
        <w:jc w:val="center"/>
        <w:textAlignment w:val="auto"/>
        <w:rPr>
          <w:rFonts w:hint="default" w:ascii="Times New Roman" w:hAnsi="Times New Roman" w:eastAsia="宋体" w:cs="Times New Roman"/>
          <w:color w:val="auto"/>
          <w:sz w:val="24"/>
          <w:szCs w:val="24"/>
          <w:lang w:val="en-US"/>
        </w:rPr>
      </w:pPr>
      <w:r>
        <w:rPr>
          <w:rFonts w:hint="eastAsia" w:ascii="Times New Roman" w:hAnsi="Times New Roman" w:eastAsia="宋体" w:cs="Times New Roman"/>
          <w:color w:val="auto"/>
          <w:sz w:val="24"/>
          <w:szCs w:val="24"/>
          <w:lang w:val="en-US" w:eastAsia="zh-CN"/>
        </w:rPr>
        <w:t>图2.5.1-1 生态环境影响评价范围图</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70" w:name="_Toc27155"/>
      <w:bookmarkStart w:id="271" w:name="_Toc101536192"/>
      <w:r>
        <w:rPr>
          <w:rFonts w:hint="default" w:ascii="Times New Roman" w:hAnsi="Times New Roman" w:eastAsia="黑体" w:cs="Times New Roman"/>
          <w:b/>
          <w:bCs/>
          <w:color w:val="auto"/>
          <w:kern w:val="0"/>
          <w:sz w:val="24"/>
          <w:szCs w:val="24"/>
        </w:rPr>
        <w:t>2.5.2 环境空气</w:t>
      </w:r>
      <w:bookmarkEnd w:id="270"/>
      <w:bookmarkEnd w:id="271"/>
    </w:p>
    <w:p>
      <w:pPr>
        <w:spacing w:line="372"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评价工作等级</w:t>
      </w:r>
    </w:p>
    <w:p>
      <w:pPr>
        <w:spacing w:line="372" w:lineRule="auto"/>
        <w:ind w:firstLine="480" w:firstLineChars="200"/>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color w:val="auto"/>
          <w:sz w:val="24"/>
          <w:szCs w:val="24"/>
        </w:rPr>
        <w:t>本工程开发建设和生产过程排放的大气污染物主要包括天然气集输过程中逸散少量烃类</w:t>
      </w:r>
      <w:r>
        <w:rPr>
          <w:rFonts w:hint="default" w:ascii="Times New Roman" w:hAnsi="Times New Roman" w:eastAsia="宋体" w:cs="Times New Roman"/>
          <w:color w:val="auto"/>
          <w:sz w:val="24"/>
          <w:szCs w:val="24"/>
          <w:highlight w:val="none"/>
        </w:rPr>
        <w:t>。根据工程概况与工程分析结果，庆-2集气站改扩建仅为更换采出水缓冲罐及增加清管接收筒，因此，运行期的主要大气污染物为庆-</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集气站</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庆-</w:t>
      </w:r>
      <w:r>
        <w:rPr>
          <w:rFonts w:hint="default"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集气站</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井场</w:t>
      </w:r>
      <w:r>
        <w:rPr>
          <w:rFonts w:hint="default" w:ascii="Times New Roman" w:hAnsi="Times New Roman" w:eastAsia="宋体" w:cs="Times New Roman"/>
          <w:color w:val="auto"/>
          <w:sz w:val="24"/>
          <w:szCs w:val="24"/>
          <w:highlight w:val="none"/>
        </w:rPr>
        <w:t>产生的无组织非甲烷总烃，依据《环境影响评价技术导则·大气环境》（HJ2.2-2018）规定，采用AERSCREEN模型对本项目排放的主要污染物P</w:t>
      </w:r>
      <w:r>
        <w:rPr>
          <w:rFonts w:hint="default" w:ascii="Times New Roman" w:hAnsi="Times New Roman" w:eastAsia="宋体" w:cs="Times New Roman"/>
          <w:color w:val="auto"/>
          <w:sz w:val="24"/>
          <w:szCs w:val="24"/>
          <w:highlight w:val="none"/>
          <w:vertAlign w:val="subscript"/>
        </w:rPr>
        <w:t>max</w:t>
      </w:r>
      <w:r>
        <w:rPr>
          <w:rFonts w:hint="default" w:ascii="Times New Roman" w:hAnsi="Times New Roman" w:eastAsia="宋体" w:cs="Times New Roman"/>
          <w:color w:val="auto"/>
          <w:sz w:val="24"/>
          <w:szCs w:val="24"/>
          <w:highlight w:val="none"/>
        </w:rPr>
        <w:t>进行计算，评级因子和评价标准见表</w:t>
      </w:r>
      <w:r>
        <w:rPr>
          <w:rFonts w:hint="default" w:ascii="Times New Roman" w:hAnsi="Times New Roman" w:eastAsia="宋体" w:cs="Times New Roman"/>
          <w:color w:val="auto"/>
          <w:sz w:val="24"/>
          <w:szCs w:val="24"/>
          <w:highlight w:val="none"/>
          <w:lang w:val="zh-CN"/>
        </w:rPr>
        <w:t>2.5.2-1</w:t>
      </w:r>
      <w:r>
        <w:rPr>
          <w:rFonts w:hint="default" w:ascii="Times New Roman" w:hAnsi="Times New Roman" w:eastAsia="宋体" w:cs="Times New Roman"/>
          <w:color w:val="auto"/>
          <w:sz w:val="24"/>
          <w:szCs w:val="24"/>
          <w:highlight w:val="none"/>
        </w:rPr>
        <w:t>，计算结果见表2.5.2-2。按照大气环境影响评价工作级别判定原则（见表2.5.2-3），确定本项目环境空气评价工作级别为二级。</w:t>
      </w:r>
    </w:p>
    <w:p>
      <w:pPr>
        <w:adjustRightInd w:val="0"/>
        <w:snapToGrid w:val="0"/>
        <w:ind w:firstLine="422" w:firstLineChars="200"/>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w:t>
      </w:r>
      <w:r>
        <w:rPr>
          <w:rFonts w:hint="default" w:ascii="Times New Roman" w:hAnsi="Times New Roman" w:eastAsia="宋体" w:cs="Times New Roman"/>
          <w:b/>
          <w:color w:val="auto"/>
          <w:szCs w:val="21"/>
          <w:highlight w:val="none"/>
          <w:lang w:val="zh-CN"/>
        </w:rPr>
        <w:t>2.5.2-1</w:t>
      </w:r>
      <w:r>
        <w:rPr>
          <w:rFonts w:hint="default" w:ascii="Times New Roman" w:hAnsi="Times New Roman" w:eastAsia="宋体" w:cs="Times New Roman"/>
          <w:b/>
          <w:color w:val="auto"/>
          <w:szCs w:val="21"/>
          <w:highlight w:val="none"/>
        </w:rPr>
        <w:t xml:space="preserve">                   评价因子和评价标准表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0"/>
        <w:gridCol w:w="1382"/>
        <w:gridCol w:w="2988"/>
        <w:gridCol w:w="2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评价因子</w:t>
            </w:r>
          </w:p>
        </w:tc>
        <w:tc>
          <w:tcPr>
            <w:tcW w:w="81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平均时段</w:t>
            </w:r>
          </w:p>
        </w:tc>
        <w:tc>
          <w:tcPr>
            <w:tcW w:w="1751"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标准值/(mg/m³)</w:t>
            </w:r>
          </w:p>
        </w:tc>
        <w:tc>
          <w:tcPr>
            <w:tcW w:w="1587"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非甲烷总烃</w:t>
            </w:r>
          </w:p>
        </w:tc>
        <w:tc>
          <w:tcPr>
            <w:tcW w:w="81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1小时平均</w:t>
            </w:r>
          </w:p>
        </w:tc>
        <w:tc>
          <w:tcPr>
            <w:tcW w:w="1751"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2.0</w:t>
            </w:r>
          </w:p>
        </w:tc>
        <w:tc>
          <w:tcPr>
            <w:tcW w:w="1587" w:type="pct"/>
            <w:vAlign w:val="center"/>
          </w:tcPr>
          <w:p>
            <w:pPr>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《大气污染物综合排放标准详解》</w:t>
            </w:r>
          </w:p>
        </w:tc>
      </w:tr>
    </w:tbl>
    <w:p>
      <w:pPr>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w:t>
      </w:r>
      <w:r>
        <w:rPr>
          <w:rFonts w:hint="default" w:ascii="Times New Roman" w:hAnsi="Times New Roman" w:eastAsia="宋体" w:cs="Times New Roman"/>
          <w:b/>
          <w:color w:val="auto"/>
          <w:szCs w:val="21"/>
          <w:highlight w:val="none"/>
        </w:rPr>
        <w:t>2.5.2-2</w:t>
      </w:r>
      <w:r>
        <w:rPr>
          <w:rFonts w:hint="default" w:ascii="Times New Roman" w:hAnsi="Times New Roman" w:eastAsia="宋体" w:cs="Times New Roman"/>
          <w:b/>
          <w:bCs/>
          <w:color w:val="auto"/>
          <w:szCs w:val="21"/>
          <w:highlight w:val="none"/>
        </w:rPr>
        <w:t xml:space="preserve">                 主要污染物</w:t>
      </w:r>
      <w:r>
        <w:rPr>
          <w:rFonts w:hint="default" w:ascii="Times New Roman" w:hAnsi="Times New Roman" w:eastAsia="宋体" w:cs="Times New Roman"/>
          <w:b/>
          <w:color w:val="auto"/>
          <w:szCs w:val="21"/>
          <w:highlight w:val="none"/>
        </w:rPr>
        <w:t>P</w:t>
      </w:r>
      <w:r>
        <w:rPr>
          <w:rFonts w:hint="default" w:ascii="Times New Roman" w:hAnsi="Times New Roman" w:eastAsia="宋体" w:cs="Times New Roman"/>
          <w:b/>
          <w:color w:val="auto"/>
          <w:szCs w:val="21"/>
          <w:highlight w:val="none"/>
          <w:vertAlign w:val="subscript"/>
        </w:rPr>
        <w:t>max</w:t>
      </w:r>
      <w:r>
        <w:rPr>
          <w:rFonts w:hint="default" w:ascii="Times New Roman" w:hAnsi="Times New Roman" w:eastAsia="宋体" w:cs="Times New Roman"/>
          <w:b/>
          <w:color w:val="auto"/>
          <w:szCs w:val="21"/>
          <w:highlight w:val="none"/>
        </w:rPr>
        <w:t>和D</w:t>
      </w:r>
      <w:r>
        <w:rPr>
          <w:rFonts w:hint="default" w:ascii="Times New Roman" w:hAnsi="Times New Roman" w:eastAsia="宋体" w:cs="Times New Roman"/>
          <w:b/>
          <w:color w:val="auto"/>
          <w:szCs w:val="21"/>
          <w:highlight w:val="none"/>
          <w:vertAlign w:val="subscript"/>
        </w:rPr>
        <w:t>10%</w:t>
      </w:r>
      <w:r>
        <w:rPr>
          <w:rFonts w:hint="default" w:ascii="Times New Roman" w:hAnsi="Times New Roman" w:eastAsia="宋体" w:cs="Times New Roman"/>
          <w:b/>
          <w:bCs/>
          <w:color w:val="auto"/>
          <w:szCs w:val="21"/>
          <w:highlight w:val="none"/>
        </w:rPr>
        <w:t>计算结果表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342"/>
        <w:gridCol w:w="1301"/>
        <w:gridCol w:w="1306"/>
        <w:gridCol w:w="1562"/>
        <w:gridCol w:w="1173"/>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5"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bCs/>
                <w:color w:val="auto"/>
                <w:szCs w:val="21"/>
                <w:highlight w:val="none"/>
                <w:lang w:val="en-GB"/>
              </w:rPr>
              <w:t>序号</w:t>
            </w:r>
          </w:p>
        </w:tc>
        <w:tc>
          <w:tcPr>
            <w:tcW w:w="786"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bCs/>
                <w:color w:val="auto"/>
                <w:szCs w:val="21"/>
                <w:highlight w:val="none"/>
                <w:lang w:val="en-GB"/>
              </w:rPr>
              <w:t>污染源</w:t>
            </w:r>
          </w:p>
        </w:tc>
        <w:tc>
          <w:tcPr>
            <w:tcW w:w="762"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bCs/>
                <w:color w:val="auto"/>
                <w:szCs w:val="21"/>
                <w:highlight w:val="none"/>
                <w:lang w:val="en-GB"/>
              </w:rPr>
              <w:t>评价因子</w:t>
            </w:r>
          </w:p>
        </w:tc>
        <w:tc>
          <w:tcPr>
            <w:tcW w:w="765"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bCs/>
                <w:color w:val="auto"/>
                <w:szCs w:val="21"/>
                <w:highlight w:val="none"/>
                <w:lang w:val="en-GB"/>
              </w:rPr>
              <w:t>排放量(kg/h)</w:t>
            </w:r>
          </w:p>
        </w:tc>
        <w:tc>
          <w:tcPr>
            <w:tcW w:w="915"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bCs/>
                <w:color w:val="auto"/>
                <w:szCs w:val="21"/>
                <w:highlight w:val="none"/>
                <w:lang w:val="en-GB"/>
              </w:rPr>
              <w:t>环境标准（mg/m</w:t>
            </w:r>
            <w:r>
              <w:rPr>
                <w:rFonts w:hint="default" w:ascii="Times New Roman" w:hAnsi="Times New Roman" w:eastAsia="宋体" w:cs="Times New Roman"/>
                <w:bCs/>
                <w:color w:val="auto"/>
                <w:szCs w:val="21"/>
                <w:highlight w:val="none"/>
                <w:vertAlign w:val="superscript"/>
                <w:lang w:val="en-GB"/>
              </w:rPr>
              <w:t>3</w:t>
            </w:r>
            <w:r>
              <w:rPr>
                <w:rFonts w:hint="default" w:ascii="Times New Roman" w:hAnsi="Times New Roman" w:eastAsia="宋体" w:cs="Times New Roman"/>
                <w:bCs/>
                <w:color w:val="auto"/>
                <w:szCs w:val="21"/>
                <w:highlight w:val="none"/>
                <w:lang w:val="en-GB"/>
              </w:rPr>
              <w:t>）</w:t>
            </w:r>
          </w:p>
        </w:tc>
        <w:tc>
          <w:tcPr>
            <w:tcW w:w="687"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bCs/>
                <w:color w:val="auto"/>
                <w:szCs w:val="21"/>
                <w:highlight w:val="none"/>
                <w:lang w:val="en-GB"/>
              </w:rPr>
              <w:t>P</w:t>
            </w:r>
            <w:r>
              <w:rPr>
                <w:rFonts w:hint="default" w:ascii="Times New Roman" w:hAnsi="Times New Roman" w:eastAsia="宋体" w:cs="Times New Roman"/>
                <w:bCs/>
                <w:color w:val="auto"/>
                <w:szCs w:val="21"/>
                <w:highlight w:val="none"/>
                <w:vertAlign w:val="subscript"/>
                <w:lang w:val="en-GB"/>
              </w:rPr>
              <w:t>max</w:t>
            </w:r>
            <w:r>
              <w:rPr>
                <w:rFonts w:hint="default" w:ascii="Times New Roman" w:hAnsi="Times New Roman" w:eastAsia="宋体" w:cs="Times New Roman"/>
                <w:bCs/>
                <w:color w:val="auto"/>
                <w:szCs w:val="21"/>
                <w:highlight w:val="none"/>
                <w:lang w:val="en-GB"/>
              </w:rPr>
              <w:t>(%)</w:t>
            </w:r>
          </w:p>
        </w:tc>
        <w:tc>
          <w:tcPr>
            <w:tcW w:w="665"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bCs/>
                <w:color w:val="auto"/>
                <w:szCs w:val="21"/>
                <w:highlight w:val="none"/>
              </w:rPr>
              <w:t>D</w:t>
            </w:r>
            <w:r>
              <w:rPr>
                <w:rFonts w:hint="default" w:ascii="Times New Roman" w:hAnsi="Times New Roman" w:eastAsia="宋体" w:cs="Times New Roman"/>
                <w:bCs/>
                <w:color w:val="auto"/>
                <w:szCs w:val="21"/>
                <w:highlight w:val="none"/>
                <w:vertAlign w:val="subscript"/>
              </w:rPr>
              <w:t>10%</w:t>
            </w:r>
            <w:r>
              <w:rPr>
                <w:rFonts w:hint="default" w:ascii="Times New Roman" w:hAnsi="Times New Roman" w:eastAsia="宋体" w:cs="Times New Roman"/>
                <w:bCs/>
                <w:color w:val="auto"/>
                <w:szCs w:val="21"/>
                <w:highlight w:val="none"/>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5"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786" w:type="pct"/>
            <w:vAlign w:val="center"/>
          </w:tcPr>
          <w:p>
            <w:pPr>
              <w:spacing w:line="240" w:lineRule="exac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w:t>
            </w:r>
            <w:r>
              <w:rPr>
                <w:rFonts w:hint="default" w:ascii="Times New Roman" w:hAnsi="Times New Roman" w:eastAsia="宋体" w:cs="Times New Roman"/>
                <w:color w:val="auto"/>
                <w:szCs w:val="21"/>
                <w:highlight w:val="none"/>
                <w:lang w:val="en-US" w:eastAsia="zh-CN"/>
              </w:rPr>
              <w:t>5</w:t>
            </w:r>
            <w:r>
              <w:rPr>
                <w:rFonts w:hint="default" w:ascii="Times New Roman" w:hAnsi="Times New Roman" w:eastAsia="宋体" w:cs="Times New Roman"/>
                <w:color w:val="auto"/>
                <w:szCs w:val="21"/>
                <w:highlight w:val="none"/>
              </w:rPr>
              <w:t>集气站</w:t>
            </w:r>
          </w:p>
        </w:tc>
        <w:tc>
          <w:tcPr>
            <w:tcW w:w="762"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w:t>
            </w:r>
          </w:p>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color w:val="auto"/>
                <w:szCs w:val="21"/>
                <w:highlight w:val="none"/>
              </w:rPr>
              <w:t>总烃</w:t>
            </w:r>
          </w:p>
        </w:tc>
        <w:tc>
          <w:tcPr>
            <w:tcW w:w="1306" w:type="dxa"/>
            <w:vAlign w:val="bottom"/>
          </w:tcPr>
          <w:p>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lang w:val="en-US" w:eastAsia="zh-CN"/>
              </w:rPr>
              <w:t>0.62</w:t>
            </w:r>
          </w:p>
        </w:tc>
        <w:tc>
          <w:tcPr>
            <w:tcW w:w="915"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color w:val="auto"/>
                <w:szCs w:val="21"/>
                <w:highlight w:val="none"/>
              </w:rPr>
              <w:t>2.0</w:t>
            </w:r>
          </w:p>
        </w:tc>
        <w:tc>
          <w:tcPr>
            <w:tcW w:w="1173" w:type="dxa"/>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szCs w:val="21"/>
                <w:lang w:val="en-US" w:eastAsia="zh-CN"/>
              </w:rPr>
              <w:t>5.1</w:t>
            </w:r>
          </w:p>
        </w:tc>
        <w:tc>
          <w:tcPr>
            <w:tcW w:w="665"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5" w:type="pct"/>
            <w:vAlign w:val="center"/>
          </w:tcPr>
          <w:p>
            <w:pPr>
              <w:spacing w:line="240" w:lineRule="exact"/>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val="en-US" w:eastAsia="zh-CN"/>
              </w:rPr>
              <w:t>2</w:t>
            </w:r>
          </w:p>
        </w:tc>
        <w:tc>
          <w:tcPr>
            <w:tcW w:w="786" w:type="pct"/>
            <w:vAlign w:val="center"/>
          </w:tcPr>
          <w:p>
            <w:pPr>
              <w:widowControl/>
              <w:spacing w:before="24" w:beforeLines="10" w:after="24" w:afterLines="10" w:line="240" w:lineRule="exact"/>
              <w:ind w:left="-63" w:leftChars="-30" w:right="-63" w:rightChars="-3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w:t>
            </w:r>
            <w:r>
              <w:rPr>
                <w:rFonts w:hint="eastAsia"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集气站</w:t>
            </w:r>
          </w:p>
        </w:tc>
        <w:tc>
          <w:tcPr>
            <w:tcW w:w="762"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w:t>
            </w:r>
          </w:p>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color w:val="auto"/>
                <w:szCs w:val="21"/>
                <w:highlight w:val="none"/>
              </w:rPr>
              <w:t>总烃</w:t>
            </w:r>
          </w:p>
        </w:tc>
        <w:tc>
          <w:tcPr>
            <w:tcW w:w="1306" w:type="dxa"/>
            <w:vAlign w:val="bottom"/>
          </w:tcPr>
          <w:p>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lang w:val="en-US" w:eastAsia="zh-CN"/>
              </w:rPr>
              <w:t>0.62</w:t>
            </w:r>
            <w:r>
              <w:rPr>
                <w:rFonts w:hint="default" w:ascii="Times New Roman" w:hAnsi="Times New Roman" w:eastAsia="宋体" w:cs="Times New Roman"/>
                <w:color w:val="auto"/>
                <w:szCs w:val="21"/>
              </w:rPr>
              <w:t xml:space="preserve"> </w:t>
            </w:r>
          </w:p>
        </w:tc>
        <w:tc>
          <w:tcPr>
            <w:tcW w:w="915" w:type="pct"/>
            <w:vAlign w:val="center"/>
          </w:tcPr>
          <w:p>
            <w:pPr>
              <w:spacing w:line="240" w:lineRule="exact"/>
              <w:jc w:val="center"/>
              <w:rPr>
                <w:rFonts w:hint="default" w:ascii="Times New Roman" w:hAnsi="Times New Roman" w:eastAsia="宋体" w:cs="Times New Roman"/>
                <w:bCs/>
                <w:color w:val="auto"/>
                <w:szCs w:val="21"/>
                <w:highlight w:val="none"/>
                <w:lang w:val="en-GB"/>
              </w:rPr>
            </w:pPr>
            <w:r>
              <w:rPr>
                <w:rFonts w:hint="default" w:ascii="Times New Roman" w:hAnsi="Times New Roman" w:eastAsia="宋体" w:cs="Times New Roman"/>
                <w:color w:val="auto"/>
                <w:szCs w:val="21"/>
                <w:highlight w:val="none"/>
              </w:rPr>
              <w:t>2.0</w:t>
            </w:r>
          </w:p>
        </w:tc>
        <w:tc>
          <w:tcPr>
            <w:tcW w:w="1173" w:type="dxa"/>
            <w:vAlign w:val="center"/>
          </w:tcPr>
          <w:p>
            <w:pPr>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szCs w:val="21"/>
              </w:rPr>
              <w:t>4.33</w:t>
            </w:r>
          </w:p>
        </w:tc>
        <w:tc>
          <w:tcPr>
            <w:tcW w:w="665"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5" w:type="pct"/>
            <w:vAlign w:val="center"/>
          </w:tcPr>
          <w:p>
            <w:pPr>
              <w:spacing w:line="240" w:lineRule="exact"/>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val="en-US" w:eastAsia="zh-CN"/>
              </w:rPr>
              <w:t>3</w:t>
            </w:r>
          </w:p>
        </w:tc>
        <w:tc>
          <w:tcPr>
            <w:tcW w:w="786" w:type="pct"/>
            <w:vAlign w:val="center"/>
          </w:tcPr>
          <w:p>
            <w:pPr>
              <w:widowControl/>
              <w:spacing w:before="24" w:beforeLines="10" w:after="24" w:afterLines="10" w:line="240" w:lineRule="exact"/>
              <w:ind w:left="-63" w:leftChars="-30" w:right="-63" w:rightChars="-3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典型井场</w:t>
            </w:r>
          </w:p>
        </w:tc>
        <w:tc>
          <w:tcPr>
            <w:tcW w:w="762"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w:t>
            </w:r>
          </w:p>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总烃</w:t>
            </w:r>
          </w:p>
        </w:tc>
        <w:tc>
          <w:tcPr>
            <w:tcW w:w="1306" w:type="dxa"/>
            <w:vAlign w:val="center"/>
          </w:tcPr>
          <w:p>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lang w:val="en-US" w:eastAsia="zh-CN"/>
              </w:rPr>
              <w:t>0.08</w:t>
            </w:r>
          </w:p>
        </w:tc>
        <w:tc>
          <w:tcPr>
            <w:tcW w:w="915"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2.0</w:t>
            </w:r>
          </w:p>
        </w:tc>
        <w:tc>
          <w:tcPr>
            <w:tcW w:w="1173" w:type="dxa"/>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szCs w:val="21"/>
                <w:lang w:val="en-US" w:eastAsia="zh-CN"/>
              </w:rPr>
              <w:t>0.85</w:t>
            </w:r>
          </w:p>
        </w:tc>
        <w:tc>
          <w:tcPr>
            <w:tcW w:w="665"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5" w:type="pct"/>
            <w:vAlign w:val="center"/>
          </w:tcPr>
          <w:p>
            <w:pPr>
              <w:spacing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w:t>
            </w:r>
          </w:p>
        </w:tc>
        <w:tc>
          <w:tcPr>
            <w:tcW w:w="1342" w:type="dxa"/>
            <w:vAlign w:val="center"/>
          </w:tcPr>
          <w:p>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lang w:val="en-US" w:eastAsia="zh-CN"/>
              </w:rPr>
              <w:t>1#阀室</w:t>
            </w:r>
          </w:p>
        </w:tc>
        <w:tc>
          <w:tcPr>
            <w:tcW w:w="762"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w:t>
            </w:r>
          </w:p>
        </w:tc>
        <w:tc>
          <w:tcPr>
            <w:tcW w:w="1306" w:type="dxa"/>
            <w:vAlign w:val="center"/>
          </w:tcPr>
          <w:p>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lang w:val="en-US" w:eastAsia="zh-CN"/>
              </w:rPr>
              <w:t>0.074</w:t>
            </w:r>
          </w:p>
        </w:tc>
        <w:tc>
          <w:tcPr>
            <w:tcW w:w="915"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2.0</w:t>
            </w:r>
          </w:p>
        </w:tc>
        <w:tc>
          <w:tcPr>
            <w:tcW w:w="1173" w:type="dxa"/>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szCs w:val="21"/>
                <w:lang w:val="en-US" w:eastAsia="zh-CN"/>
              </w:rPr>
              <w:t>0.72</w:t>
            </w:r>
          </w:p>
        </w:tc>
        <w:tc>
          <w:tcPr>
            <w:tcW w:w="665" w:type="pct"/>
            <w:vAlign w:val="center"/>
          </w:tcPr>
          <w:p>
            <w:pPr>
              <w:jc w:val="center"/>
              <w:rPr>
                <w:rFonts w:hint="default"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415" w:type="pct"/>
            <w:vAlign w:val="center"/>
          </w:tcPr>
          <w:p>
            <w:pPr>
              <w:spacing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w:t>
            </w:r>
          </w:p>
        </w:tc>
        <w:tc>
          <w:tcPr>
            <w:tcW w:w="1342" w:type="dxa"/>
            <w:vAlign w:val="center"/>
          </w:tcPr>
          <w:p>
            <w:pPr>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 w:val="21"/>
                <w:szCs w:val="21"/>
                <w:lang w:val="en-US" w:eastAsia="zh-CN"/>
              </w:rPr>
              <w:t>庆5集气站至氢2集气站阀室</w:t>
            </w:r>
          </w:p>
        </w:tc>
        <w:tc>
          <w:tcPr>
            <w:tcW w:w="762"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总烃</w:t>
            </w:r>
          </w:p>
        </w:tc>
        <w:tc>
          <w:tcPr>
            <w:tcW w:w="1306" w:type="dxa"/>
            <w:vAlign w:val="center"/>
          </w:tcPr>
          <w:p>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lang w:val="en-US" w:eastAsia="zh-CN"/>
              </w:rPr>
              <w:t>0.074</w:t>
            </w:r>
          </w:p>
        </w:tc>
        <w:tc>
          <w:tcPr>
            <w:tcW w:w="915" w:type="pct"/>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2.0</w:t>
            </w:r>
          </w:p>
        </w:tc>
        <w:tc>
          <w:tcPr>
            <w:tcW w:w="1173" w:type="dxa"/>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szCs w:val="21"/>
                <w:lang w:val="en-US" w:eastAsia="zh-CN"/>
              </w:rPr>
              <w:t>0.69</w:t>
            </w:r>
          </w:p>
        </w:tc>
        <w:tc>
          <w:tcPr>
            <w:tcW w:w="665" w:type="pct"/>
            <w:vAlign w:val="center"/>
          </w:tcPr>
          <w:p>
            <w:pPr>
              <w:jc w:val="center"/>
              <w:rPr>
                <w:rFonts w:hint="default" w:ascii="Times New Roman" w:hAnsi="Times New Roman" w:eastAsia="宋体" w:cs="Times New Roman"/>
                <w:color w:val="auto"/>
                <w:szCs w:val="21"/>
                <w:highlight w:val="none"/>
              </w:rPr>
            </w:pPr>
          </w:p>
        </w:tc>
      </w:tr>
    </w:tbl>
    <w:p>
      <w:pPr>
        <w:ind w:firstLine="482"/>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表2.5.2-3                   环境空气评价工作等级判据表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2453"/>
        <w:gridCol w:w="2132"/>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61" w:type="pct"/>
            <w:vMerge w:val="restart"/>
            <w:noWrap w:val="0"/>
            <w:vAlign w:val="center"/>
          </w:tcPr>
          <w:p>
            <w:pPr>
              <w:ind w:left="-141" w:leftChars="-67" w:right="-107" w:rightChars="-51"/>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评价工作分级判据</w:t>
            </w:r>
          </w:p>
        </w:tc>
        <w:tc>
          <w:tcPr>
            <w:tcW w:w="1438" w:type="pct"/>
            <w:noWrap w:val="0"/>
            <w:vAlign w:val="center"/>
          </w:tcPr>
          <w:p>
            <w:pPr>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一级</w:t>
            </w:r>
          </w:p>
        </w:tc>
        <w:tc>
          <w:tcPr>
            <w:tcW w:w="1250" w:type="pct"/>
            <w:noWrap w:val="0"/>
            <w:vAlign w:val="center"/>
          </w:tcPr>
          <w:p>
            <w:pPr>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二级</w:t>
            </w:r>
          </w:p>
        </w:tc>
        <w:tc>
          <w:tcPr>
            <w:tcW w:w="1251" w:type="pct"/>
            <w:noWrap w:val="0"/>
            <w:vAlign w:val="center"/>
          </w:tcPr>
          <w:p>
            <w:pPr>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61" w:type="pct"/>
            <w:vMerge w:val="continue"/>
            <w:noWrap w:val="0"/>
            <w:vAlign w:val="center"/>
          </w:tcPr>
          <w:p>
            <w:pPr>
              <w:jc w:val="center"/>
              <w:rPr>
                <w:rFonts w:ascii="Times New Roman" w:hAnsi="Times New Roman" w:eastAsia="宋体"/>
                <w:b/>
                <w:color w:val="auto"/>
                <w:szCs w:val="21"/>
                <w:highlight w:val="none"/>
              </w:rPr>
            </w:pPr>
          </w:p>
        </w:tc>
        <w:tc>
          <w:tcPr>
            <w:tcW w:w="1438" w:type="pct"/>
            <w:noWrap w:val="0"/>
            <w:vAlign w:val="center"/>
          </w:tcPr>
          <w:p>
            <w:pPr>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P</w:t>
            </w:r>
            <w:r>
              <w:rPr>
                <w:rFonts w:ascii="Times New Roman" w:hAnsi="Times New Roman" w:eastAsia="宋体"/>
                <w:color w:val="auto"/>
                <w:szCs w:val="21"/>
                <w:highlight w:val="none"/>
                <w:vertAlign w:val="subscript"/>
              </w:rPr>
              <w:t>max</w:t>
            </w:r>
            <w:r>
              <w:rPr>
                <w:rFonts w:ascii="Times New Roman" w:hAnsi="Times New Roman" w:eastAsia="宋体"/>
                <w:color w:val="auto"/>
                <w:szCs w:val="21"/>
                <w:highlight w:val="none"/>
              </w:rPr>
              <w:t>≥10%</w:t>
            </w:r>
          </w:p>
        </w:tc>
        <w:tc>
          <w:tcPr>
            <w:tcW w:w="1250" w:type="pct"/>
            <w:noWrap w:val="0"/>
            <w:vAlign w:val="center"/>
          </w:tcPr>
          <w:p>
            <w:pPr>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1%≤P</w:t>
            </w:r>
            <w:r>
              <w:rPr>
                <w:rFonts w:ascii="Times New Roman" w:hAnsi="Times New Roman" w:eastAsia="宋体"/>
                <w:color w:val="auto"/>
                <w:szCs w:val="21"/>
                <w:highlight w:val="none"/>
                <w:vertAlign w:val="subscript"/>
              </w:rPr>
              <w:t>max</w:t>
            </w:r>
            <w:r>
              <w:rPr>
                <w:rFonts w:ascii="Times New Roman" w:hAnsi="Times New Roman" w:eastAsia="宋体"/>
                <w:color w:val="auto"/>
                <w:szCs w:val="21"/>
                <w:highlight w:val="none"/>
              </w:rPr>
              <w:t>＜10%</w:t>
            </w:r>
          </w:p>
        </w:tc>
        <w:tc>
          <w:tcPr>
            <w:tcW w:w="1251" w:type="pct"/>
            <w:noWrap w:val="0"/>
            <w:vAlign w:val="center"/>
          </w:tcPr>
          <w:p>
            <w:pPr>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P</w:t>
            </w:r>
            <w:r>
              <w:rPr>
                <w:rFonts w:ascii="Times New Roman" w:hAnsi="Times New Roman" w:eastAsia="宋体"/>
                <w:color w:val="auto"/>
                <w:szCs w:val="21"/>
                <w:highlight w:val="none"/>
                <w:vertAlign w:val="subscript"/>
              </w:rPr>
              <w:t>max</w:t>
            </w:r>
            <w:r>
              <w:rPr>
                <w:rFonts w:ascii="Times New Roman" w:hAnsi="Times New Roman" w:eastAsia="宋体"/>
                <w:color w:val="auto"/>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061" w:type="pct"/>
            <w:noWrap w:val="0"/>
            <w:vAlign w:val="center"/>
          </w:tcPr>
          <w:p>
            <w:pPr>
              <w:jc w:val="center"/>
              <w:rPr>
                <w:rFonts w:ascii="Times New Roman" w:hAnsi="Times New Roman" w:eastAsia="宋体"/>
                <w:b/>
                <w:color w:val="auto"/>
                <w:szCs w:val="21"/>
                <w:highlight w:val="none"/>
              </w:rPr>
            </w:pPr>
            <w:r>
              <w:rPr>
                <w:rFonts w:ascii="Times New Roman" w:hAnsi="Times New Roman" w:eastAsia="宋体"/>
                <w:color w:val="auto"/>
                <w:szCs w:val="21"/>
                <w:highlight w:val="none"/>
              </w:rPr>
              <w:t>本项目情况</w:t>
            </w:r>
          </w:p>
        </w:tc>
        <w:tc>
          <w:tcPr>
            <w:tcW w:w="3939" w:type="pct"/>
            <w:gridSpan w:val="3"/>
            <w:noWrap w:val="0"/>
            <w:vAlign w:val="center"/>
          </w:tcPr>
          <w:p>
            <w:pPr>
              <w:jc w:val="center"/>
              <w:rPr>
                <w:rFonts w:ascii="Times New Roman" w:hAnsi="Times New Roman" w:eastAsia="宋体"/>
                <w:color w:val="auto"/>
                <w:szCs w:val="21"/>
                <w:highlight w:val="none"/>
              </w:rPr>
            </w:pPr>
            <w:r>
              <w:rPr>
                <w:rFonts w:hint="eastAsia" w:ascii="Times New Roman" w:hAnsi="Times New Roman" w:eastAsia="宋体"/>
                <w:color w:val="auto"/>
                <w:szCs w:val="21"/>
                <w:highlight w:val="none"/>
              </w:rPr>
              <w:t>最大占标率井场无组织非甲烷总烃</w:t>
            </w:r>
            <w:r>
              <w:rPr>
                <w:rFonts w:ascii="Times New Roman" w:hAnsi="Times New Roman" w:eastAsia="宋体"/>
                <w:color w:val="auto"/>
                <w:szCs w:val="21"/>
                <w:highlight w:val="none"/>
              </w:rPr>
              <w:t>，1%≤P</w:t>
            </w:r>
            <w:r>
              <w:rPr>
                <w:rFonts w:ascii="Times New Roman" w:hAnsi="Times New Roman" w:eastAsia="宋体"/>
                <w:color w:val="auto"/>
                <w:szCs w:val="21"/>
                <w:highlight w:val="none"/>
                <w:vertAlign w:val="subscript"/>
              </w:rPr>
              <w:t>max</w:t>
            </w:r>
            <w:r>
              <w:rPr>
                <w:rFonts w:ascii="Times New Roman" w:hAnsi="Times New Roman" w:eastAsia="宋体"/>
                <w:color w:val="auto"/>
                <w:szCs w:val="21"/>
                <w:highlight w:val="none"/>
              </w:rPr>
              <w:t>=</w:t>
            </w:r>
            <w:r>
              <w:rPr>
                <w:rFonts w:hint="eastAsia" w:ascii="Times New Roman" w:hAnsi="Times New Roman" w:eastAsia="宋体"/>
                <w:color w:val="auto"/>
                <w:szCs w:val="21"/>
                <w:highlight w:val="none"/>
                <w:lang w:val="en-US" w:eastAsia="zh-CN"/>
              </w:rPr>
              <w:t>5.1</w:t>
            </w:r>
            <w:r>
              <w:rPr>
                <w:rFonts w:ascii="Times New Roman" w:hAnsi="Times New Roman" w:eastAsia="宋体"/>
                <w:color w:val="auto"/>
                <w:szCs w:val="21"/>
                <w:highlight w:val="none"/>
              </w:rPr>
              <w:t>%＜1</w:t>
            </w:r>
            <w:r>
              <w:rPr>
                <w:rFonts w:hint="eastAsia" w:ascii="Times New Roman" w:hAnsi="Times New Roman" w:eastAsia="宋体"/>
                <w:color w:val="auto"/>
                <w:szCs w:val="21"/>
                <w:highlight w:val="none"/>
                <w:lang w:val="en-US" w:eastAsia="zh-CN"/>
              </w:rPr>
              <w:t>0</w:t>
            </w:r>
            <w:r>
              <w:rPr>
                <w:rFonts w:ascii="Times New Roman" w:hAnsi="Times New Roman" w:eastAsia="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061" w:type="pct"/>
            <w:noWrap w:val="0"/>
            <w:vAlign w:val="center"/>
          </w:tcPr>
          <w:p>
            <w:pPr>
              <w:jc w:val="center"/>
              <w:rPr>
                <w:rFonts w:ascii="Times New Roman" w:hAnsi="Times New Roman" w:eastAsia="宋体"/>
                <w:b/>
                <w:color w:val="auto"/>
                <w:szCs w:val="21"/>
                <w:highlight w:val="none"/>
              </w:rPr>
            </w:pPr>
            <w:r>
              <w:rPr>
                <w:rFonts w:ascii="Times New Roman" w:hAnsi="Times New Roman" w:eastAsia="宋体"/>
                <w:color w:val="auto"/>
                <w:szCs w:val="21"/>
                <w:highlight w:val="none"/>
              </w:rPr>
              <w:t>评价等级</w:t>
            </w:r>
          </w:p>
        </w:tc>
        <w:tc>
          <w:tcPr>
            <w:tcW w:w="3939" w:type="pct"/>
            <w:gridSpan w:val="3"/>
            <w:noWrap w:val="0"/>
            <w:vAlign w:val="center"/>
          </w:tcPr>
          <w:p>
            <w:pPr>
              <w:jc w:val="center"/>
              <w:rPr>
                <w:rFonts w:ascii="Times New Roman" w:hAnsi="Times New Roman" w:eastAsia="宋体"/>
                <w:color w:val="auto"/>
                <w:szCs w:val="21"/>
                <w:highlight w:val="none"/>
              </w:rPr>
            </w:pPr>
            <w:r>
              <w:rPr>
                <w:rFonts w:hint="eastAsia" w:ascii="Times New Roman" w:hAnsi="Times New Roman" w:eastAsia="宋体"/>
                <w:b/>
                <w:bCs/>
                <w:color w:val="auto"/>
                <w:szCs w:val="21"/>
                <w:highlight w:val="none"/>
                <w:lang w:eastAsia="zh-CN"/>
              </w:rPr>
              <w:t>二</w:t>
            </w:r>
            <w:r>
              <w:rPr>
                <w:rFonts w:ascii="Times New Roman" w:hAnsi="Times New Roman" w:eastAsia="宋体"/>
                <w:b/>
                <w:bCs/>
                <w:color w:val="auto"/>
                <w:szCs w:val="21"/>
                <w:highlight w:val="none"/>
              </w:rPr>
              <w:t>级</w:t>
            </w:r>
          </w:p>
        </w:tc>
      </w:tr>
    </w:tbl>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本项目大气评价等级为</w:t>
      </w:r>
      <w:r>
        <w:rPr>
          <w:rFonts w:hint="eastAsia" w:ascii="Times New Roman" w:hAnsi="Times New Roman" w:eastAsia="宋体" w:cs="Times New Roman"/>
          <w:color w:val="auto"/>
          <w:sz w:val="24"/>
          <w:szCs w:val="24"/>
          <w:lang w:eastAsia="zh-CN"/>
        </w:rPr>
        <w:t>二</w:t>
      </w:r>
      <w:r>
        <w:rPr>
          <w:rFonts w:hint="eastAsia" w:ascii="Times New Roman" w:hAnsi="Times New Roman" w:eastAsia="宋体" w:cs="Times New Roman"/>
          <w:color w:val="auto"/>
          <w:sz w:val="24"/>
          <w:szCs w:val="24"/>
        </w:rPr>
        <w:t>级，大气影响评价范围</w:t>
      </w:r>
      <w:r>
        <w:rPr>
          <w:rFonts w:hint="eastAsia" w:ascii="Times New Roman" w:hAnsi="Times New Roman" w:eastAsia="宋体" w:cs="Times New Roman"/>
          <w:color w:val="auto"/>
          <w:sz w:val="24"/>
          <w:szCs w:val="24"/>
          <w:lang w:eastAsia="zh-CN"/>
        </w:rPr>
        <w:t>为</w:t>
      </w:r>
      <w:r>
        <w:rPr>
          <w:rFonts w:hint="eastAsia" w:ascii="Times New Roman" w:hAnsi="Times New Roman" w:eastAsia="宋体" w:cs="Times New Roman"/>
          <w:color w:val="auto"/>
          <w:sz w:val="24"/>
          <w:szCs w:val="24"/>
          <w:lang w:val="en-US" w:eastAsia="zh-CN"/>
        </w:rPr>
        <w:t>取集气站为中心，</w:t>
      </w:r>
      <w:r>
        <w:rPr>
          <w:rFonts w:hint="eastAsia" w:ascii="Times New Roman" w:hAnsi="Times New Roman" w:eastAsia="宋体" w:cs="Times New Roman"/>
          <w:color w:val="auto"/>
          <w:sz w:val="24"/>
          <w:szCs w:val="24"/>
          <w:lang w:eastAsia="zh-CN"/>
        </w:rPr>
        <w:t>边长</w:t>
      </w:r>
      <w:r>
        <w:rPr>
          <w:rFonts w:hint="eastAsia" w:ascii="Times New Roman" w:hAnsi="Times New Roman" w:eastAsia="宋体" w:cs="Times New Roman"/>
          <w:color w:val="auto"/>
          <w:sz w:val="24"/>
          <w:szCs w:val="24"/>
          <w:lang w:val="en-US" w:eastAsia="zh-CN"/>
        </w:rPr>
        <w:t>5km的矩形区域</w:t>
      </w:r>
      <w:r>
        <w:rPr>
          <w:rFonts w:hint="eastAsia" w:ascii="Times New Roman" w:hAnsi="Times New Roman" w:eastAsia="宋体" w:cs="Times New Roman"/>
          <w:color w:val="auto"/>
          <w:sz w:val="24"/>
          <w:szCs w:val="24"/>
          <w:lang w:eastAsia="zh-CN"/>
        </w:rPr>
        <w:t>。</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72" w:name="_Toc96"/>
      <w:bookmarkStart w:id="273" w:name="_Toc101536193"/>
      <w:r>
        <w:rPr>
          <w:rFonts w:hint="default" w:ascii="Times New Roman" w:hAnsi="Times New Roman" w:eastAsia="黑体" w:cs="Times New Roman"/>
          <w:b/>
          <w:bCs/>
          <w:color w:val="auto"/>
          <w:kern w:val="0"/>
          <w:sz w:val="24"/>
          <w:szCs w:val="24"/>
        </w:rPr>
        <w:t>2.5.3 地表水</w:t>
      </w:r>
      <w:bookmarkEnd w:id="272"/>
      <w:bookmarkEnd w:id="273"/>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评价工作等级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根据《环境影响评价技术导则·地表水环境》（HJ2.3-2018），水污染影响型建设项目根据排放方式和废水排放量划分评价等级。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运行期生产废水全部依托现有设施处理达标后回注地层，不排放到外环境。根据《环境影响评价技术导则-地表水环境》（HJ2.3-2018），地表水影响按照三级B评价，主要进行废水依托处理可行性分析。划分依据见表2.5.3-1。</w:t>
      </w:r>
    </w:p>
    <w:p>
      <w:pPr>
        <w:snapToGrid w:val="0"/>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表2.5.3-1                     地表水评价等级判定依据表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6"/>
        <w:gridCol w:w="2459"/>
        <w:gridCol w:w="42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评价等级</w:t>
            </w:r>
          </w:p>
        </w:tc>
        <w:tc>
          <w:tcPr>
            <w:tcW w:w="3941" w:type="pct"/>
            <w:gridSpan w:val="2"/>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判定依据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Merge w:val="continue"/>
            <w:vAlign w:val="center"/>
          </w:tcPr>
          <w:p>
            <w:pPr>
              <w:jc w:val="center"/>
              <w:rPr>
                <w:rFonts w:hint="default" w:ascii="Times New Roman" w:hAnsi="Times New Roman" w:eastAsia="宋体" w:cs="Times New Roman"/>
                <w:color w:val="auto"/>
                <w:sz w:val="18"/>
                <w:szCs w:val="18"/>
              </w:rPr>
            </w:pPr>
          </w:p>
        </w:tc>
        <w:tc>
          <w:tcPr>
            <w:tcW w:w="144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排放方式</w:t>
            </w:r>
          </w:p>
        </w:tc>
        <w:tc>
          <w:tcPr>
            <w:tcW w:w="249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废水排放量Q/（m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/d）；水污染物当量数W/（无量纲）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一级</w:t>
            </w:r>
          </w:p>
        </w:tc>
        <w:tc>
          <w:tcPr>
            <w:tcW w:w="144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直接排放</w:t>
            </w:r>
          </w:p>
        </w:tc>
        <w:tc>
          <w:tcPr>
            <w:tcW w:w="249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Q≥20000或W≥600000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二级</w:t>
            </w:r>
          </w:p>
        </w:tc>
        <w:tc>
          <w:tcPr>
            <w:tcW w:w="144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直接排放</w:t>
            </w:r>
          </w:p>
        </w:tc>
        <w:tc>
          <w:tcPr>
            <w:tcW w:w="249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三级A</w:t>
            </w:r>
          </w:p>
        </w:tc>
        <w:tc>
          <w:tcPr>
            <w:tcW w:w="144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直接排放</w:t>
            </w:r>
          </w:p>
        </w:tc>
        <w:tc>
          <w:tcPr>
            <w:tcW w:w="249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Q＜200且W＜6000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三级B</w:t>
            </w:r>
          </w:p>
        </w:tc>
        <w:tc>
          <w:tcPr>
            <w:tcW w:w="144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间接排放</w:t>
            </w:r>
          </w:p>
        </w:tc>
        <w:tc>
          <w:tcPr>
            <w:tcW w:w="249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3"/>
            <w:vAlign w:val="center"/>
          </w:tcPr>
          <w:p>
            <w:pP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kern w:val="0"/>
                <w:sz w:val="18"/>
                <w:szCs w:val="18"/>
              </w:rPr>
              <w:t>注10：建设项目生产工艺中有废水产生，但作为回水利用，不排放到外环境的，按三级B评价。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本工程</w:t>
            </w:r>
          </w:p>
        </w:tc>
        <w:tc>
          <w:tcPr>
            <w:tcW w:w="144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全部回用</w:t>
            </w:r>
          </w:p>
        </w:tc>
        <w:tc>
          <w:tcPr>
            <w:tcW w:w="249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评价等级</w:t>
            </w:r>
          </w:p>
        </w:tc>
        <w:tc>
          <w:tcPr>
            <w:tcW w:w="3941" w:type="pct"/>
            <w:gridSpan w:val="2"/>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kern w:val="0"/>
                <w:sz w:val="18"/>
                <w:szCs w:val="18"/>
              </w:rPr>
              <w:t>三级B</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评价范围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本项目无废水排放，不设定地表水评价范围。</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74" w:name="_Toc101536194"/>
      <w:bookmarkStart w:id="275" w:name="_Toc30248"/>
      <w:r>
        <w:rPr>
          <w:rFonts w:hint="default" w:ascii="Times New Roman" w:hAnsi="Times New Roman" w:eastAsia="黑体" w:cs="Times New Roman"/>
          <w:b/>
          <w:bCs/>
          <w:color w:val="auto"/>
          <w:kern w:val="0"/>
          <w:sz w:val="24"/>
          <w:szCs w:val="24"/>
        </w:rPr>
        <w:t>2.5.4 地下水</w:t>
      </w:r>
      <w:bookmarkEnd w:id="274"/>
      <w:bookmarkEnd w:id="275"/>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评价工作等级判定结果</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依据《环境影响评价技术导则 地下水环境》（HJ 610-2016）附录A，本项目建设内容中的天然气开采工程及地面站场工程行业类别属于F石油、天然气中的“38、天然气、页岩气开采（含净化）”，地下水环境影响评价项目类别为Ⅱ类；天然气集输管线属于“41、石油、天然气、成品油管线（不含城市天然气管线）”，地下水环境影响评价项目类别为Ⅲ类。</w:t>
      </w:r>
    </w:p>
    <w:p>
      <w:pPr>
        <w:topLinePunct/>
        <w:snapToGrid w:val="0"/>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①</w:t>
      </w:r>
      <w:r>
        <w:rPr>
          <w:rFonts w:hint="default" w:ascii="Times New Roman" w:hAnsi="Times New Roman" w:eastAsia="宋体" w:cs="Times New Roman"/>
          <w:color w:val="auto"/>
          <w:sz w:val="24"/>
        </w:rPr>
        <w:t>地下水敏感性</w:t>
      </w:r>
    </w:p>
    <w:p>
      <w:pPr>
        <w:topLinePunct/>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收集的资料和现场勘查，建设项目所在区域涉及的地下水环境敏感目标主要为乡镇集中式饮用水水源地和分散式饮用水水源井，开采层位主要为第四系黄土含水层和白垩系环河组含水层。根据环保部意见，集中式饮用水水源地和分散式水源井敏感区、较敏感区范围的具体量化见表</w:t>
      </w:r>
      <w:r>
        <w:rPr>
          <w:rFonts w:hint="eastAsia" w:ascii="Times New Roman" w:hAnsi="Times New Roman" w:eastAsia="宋体" w:cs="Times New Roman"/>
          <w:color w:val="auto"/>
          <w:sz w:val="24"/>
          <w:lang w:val="en-US" w:eastAsia="zh-CN"/>
        </w:rPr>
        <w:t>2.5.4</w:t>
      </w:r>
      <w:r>
        <w:rPr>
          <w:rFonts w:hint="default" w:ascii="Times New Roman" w:hAnsi="Times New Roman" w:eastAsia="宋体" w:cs="Times New Roman"/>
          <w:bCs/>
          <w:color w:val="auto"/>
          <w:sz w:val="24"/>
        </w:rPr>
        <w:t>-1</w:t>
      </w:r>
      <w:r>
        <w:rPr>
          <w:rFonts w:hint="default" w:ascii="Times New Roman" w:hAnsi="Times New Roman" w:eastAsia="宋体" w:cs="Times New Roman"/>
          <w:color w:val="auto"/>
          <w:sz w:val="24"/>
        </w:rPr>
        <w:t>。</w:t>
      </w:r>
    </w:p>
    <w:p>
      <w:pPr>
        <w:ind w:firstLine="422" w:firstLineChars="20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eastAsia" w:ascii="Times New Roman" w:hAnsi="Times New Roman" w:eastAsia="宋体" w:cs="Times New Roman"/>
          <w:b/>
          <w:color w:val="auto"/>
          <w:szCs w:val="21"/>
          <w:lang w:val="en-US" w:eastAsia="zh-CN"/>
        </w:rPr>
        <w:t>2.5.4-1</w:t>
      </w:r>
      <w:r>
        <w:rPr>
          <w:rFonts w:hint="default" w:ascii="Times New Roman" w:hAnsi="Times New Roman" w:eastAsia="宋体" w:cs="Times New Roman"/>
          <w:b/>
          <w:color w:val="auto"/>
          <w:szCs w:val="21"/>
        </w:rPr>
        <w:t xml:space="preserve">               水源地敏感区、较敏感区范围的具体量化</w:t>
      </w:r>
    </w:p>
    <w:tbl>
      <w:tblPr>
        <w:tblStyle w:val="87"/>
        <w:tblW w:w="5000" w:type="pct"/>
        <w:jc w:val="center"/>
        <w:tblLayout w:type="autofit"/>
        <w:tblCellMar>
          <w:top w:w="0" w:type="dxa"/>
          <w:left w:w="108" w:type="dxa"/>
          <w:bottom w:w="0" w:type="dxa"/>
          <w:right w:w="108" w:type="dxa"/>
        </w:tblCellMar>
      </w:tblPr>
      <w:tblGrid>
        <w:gridCol w:w="1010"/>
        <w:gridCol w:w="1048"/>
        <w:gridCol w:w="2072"/>
        <w:gridCol w:w="2261"/>
        <w:gridCol w:w="1198"/>
        <w:gridCol w:w="939"/>
      </w:tblGrid>
      <w:tr>
        <w:tblPrEx>
          <w:tblCellMar>
            <w:top w:w="0" w:type="dxa"/>
            <w:left w:w="108" w:type="dxa"/>
            <w:bottom w:w="0" w:type="dxa"/>
            <w:right w:w="108" w:type="dxa"/>
          </w:tblCellMar>
        </w:tblPrEx>
        <w:trPr>
          <w:trHeight w:val="351" w:hRule="atLeast"/>
          <w:jc w:val="center"/>
        </w:trPr>
        <w:tc>
          <w:tcPr>
            <w:tcW w:w="592"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类型</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特征</w:t>
            </w:r>
          </w:p>
        </w:tc>
        <w:tc>
          <w:tcPr>
            <w:tcW w:w="1214"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敏感区</w:t>
            </w:r>
          </w:p>
        </w:tc>
        <w:tc>
          <w:tcPr>
            <w:tcW w:w="1325"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较敏感区</w:t>
            </w:r>
          </w:p>
        </w:tc>
        <w:tc>
          <w:tcPr>
            <w:tcW w:w="702"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不敏感区</w:t>
            </w:r>
          </w:p>
        </w:tc>
        <w:tc>
          <w:tcPr>
            <w:tcW w:w="550"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备注</w:t>
            </w:r>
          </w:p>
        </w:tc>
      </w:tr>
      <w:tr>
        <w:tblPrEx>
          <w:tblCellMar>
            <w:top w:w="0" w:type="dxa"/>
            <w:left w:w="108" w:type="dxa"/>
            <w:bottom w:w="0" w:type="dxa"/>
            <w:right w:w="108" w:type="dxa"/>
          </w:tblCellMar>
        </w:tblPrEx>
        <w:trPr>
          <w:jc w:val="center"/>
        </w:trPr>
        <w:tc>
          <w:tcPr>
            <w:tcW w:w="592"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分</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散</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式</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单井</w:t>
            </w:r>
          </w:p>
        </w:tc>
        <w:tc>
          <w:tcPr>
            <w:tcW w:w="1214"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无</w:t>
            </w:r>
          </w:p>
        </w:tc>
        <w:tc>
          <w:tcPr>
            <w:tcW w:w="1325"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以井（泉）口为中心，</w:t>
            </w:r>
            <w:r>
              <w:rPr>
                <w:rFonts w:hint="default" w:ascii="Times New Roman" w:hAnsi="Times New Roman" w:eastAsia="宋体" w:cs="Times New Roman"/>
                <w:caps w:val="0"/>
                <w:smallCaps w:val="0"/>
                <w:color w:val="auto"/>
                <w:highlight w:val="none"/>
                <w:lang w:val="en-US" w:eastAsia="zh-CN"/>
              </w:rPr>
              <w:t>半径50m为界，</w:t>
            </w:r>
            <w:r>
              <w:rPr>
                <w:rFonts w:hint="default" w:ascii="Times New Roman" w:hAnsi="Times New Roman" w:eastAsia="宋体" w:cs="Times New Roman"/>
                <w:caps w:val="0"/>
                <w:smallCaps w:val="0"/>
                <w:color w:val="auto"/>
                <w:highlight w:val="none"/>
              </w:rPr>
              <w:t>外扩</w:t>
            </w:r>
            <w:r>
              <w:rPr>
                <w:rFonts w:hint="default" w:ascii="Times New Roman" w:hAnsi="Times New Roman" w:eastAsia="宋体" w:cs="Times New Roman"/>
                <w:caps w:val="0"/>
                <w:smallCaps w:val="0"/>
                <w:color w:val="auto"/>
                <w:highlight w:val="none"/>
                <w:lang w:val="en-US" w:eastAsia="zh-CN"/>
              </w:rPr>
              <w:t>20</w:t>
            </w:r>
            <w:r>
              <w:rPr>
                <w:rFonts w:hint="default" w:ascii="Times New Roman" w:hAnsi="Times New Roman" w:eastAsia="宋体" w:cs="Times New Roman"/>
                <w:caps w:val="0"/>
                <w:smallCaps w:val="0"/>
                <w:color w:val="auto"/>
                <w:highlight w:val="none"/>
              </w:rPr>
              <w:t>00天的质点迁移距离范围作为较敏感区</w:t>
            </w:r>
          </w:p>
        </w:tc>
        <w:tc>
          <w:tcPr>
            <w:tcW w:w="702" w:type="pct"/>
            <w:vMerge w:val="restar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敏感区和较敏感区以外的区域</w:t>
            </w:r>
          </w:p>
        </w:tc>
        <w:tc>
          <w:tcPr>
            <w:tcW w:w="550" w:type="pct"/>
            <w:vMerge w:val="restar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外扩边界不超过所在水文地质单元的边界范围。</w:t>
            </w:r>
          </w:p>
        </w:tc>
      </w:tr>
      <w:tr>
        <w:tblPrEx>
          <w:tblCellMar>
            <w:top w:w="0" w:type="dxa"/>
            <w:left w:w="108" w:type="dxa"/>
            <w:bottom w:w="0" w:type="dxa"/>
            <w:right w:w="108" w:type="dxa"/>
          </w:tblCellMar>
        </w:tblPrEx>
        <w:trPr>
          <w:jc w:val="center"/>
        </w:trPr>
        <w:tc>
          <w:tcPr>
            <w:tcW w:w="592"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集</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中</w:t>
            </w:r>
          </w:p>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式</w:t>
            </w:r>
          </w:p>
        </w:tc>
        <w:tc>
          <w:tcPr>
            <w:tcW w:w="614"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已划定保护区但未划定准保护区的</w:t>
            </w:r>
          </w:p>
        </w:tc>
        <w:tc>
          <w:tcPr>
            <w:tcW w:w="1214"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以二级保护区边界为起点，中小型水源地外扩2000天，大型水源地外扩3000天的质点迁移距离范围作为敏感区</w:t>
            </w:r>
          </w:p>
        </w:tc>
        <w:tc>
          <w:tcPr>
            <w:tcW w:w="1325" w:type="pct"/>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t>以敏感区边界为起点外扩3000天的质点迁移距离范围作为较敏感区</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pPr>
              <w:pStyle w:val="12"/>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default" w:ascii="Times New Roman" w:hAnsi="Times New Roman" w:eastAsia="宋体" w:cs="Times New Roman"/>
                <w:caps w:val="0"/>
                <w:smallCaps w:val="0"/>
                <w:color w:val="auto"/>
                <w:highlight w:val="none"/>
              </w:rPr>
            </w:pPr>
          </w:p>
        </w:tc>
      </w:tr>
    </w:tbl>
    <w:p>
      <w:pP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注：中小型水源地：日取水量小于5万方；大型水源地：日取水量大于5万方。本项目涉及的乡镇水源地均为中小型水源地。</w:t>
      </w:r>
    </w:p>
    <w:p>
      <w:pPr>
        <w:spacing w:before="120" w:beforeLines="50"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计算公式如下：</w:t>
      </w:r>
    </w:p>
    <w:p>
      <w:pPr>
        <w:spacing w:line="360" w:lineRule="auto"/>
        <w:jc w:val="right"/>
        <w:rPr>
          <w:rFonts w:hint="default" w:ascii="Times New Roman" w:hAnsi="Times New Roman" w:eastAsia="宋体" w:cs="Times New Roman"/>
          <w:i/>
          <w:iCs/>
          <w:color w:val="auto"/>
          <w:sz w:val="24"/>
        </w:rPr>
      </w:pPr>
      <w:r>
        <w:rPr>
          <w:rFonts w:hint="default" w:ascii="Times New Roman" w:hAnsi="Times New Roman" w:eastAsia="宋体" w:cs="Times New Roman"/>
          <w:i/>
          <w:iCs/>
          <w:color w:val="auto"/>
          <w:sz w:val="24"/>
        </w:rPr>
        <w:t>L</w:t>
      </w:r>
      <w:r>
        <w:rPr>
          <w:rFonts w:hint="default" w:ascii="Times New Roman" w:hAnsi="Times New Roman" w:eastAsia="宋体" w:cs="Times New Roman"/>
          <w:color w:val="auto"/>
          <w:sz w:val="24"/>
        </w:rPr>
        <w:t xml:space="preserve">= α× </w:t>
      </w:r>
      <w:r>
        <w:rPr>
          <w:rFonts w:hint="default" w:ascii="Times New Roman" w:hAnsi="Times New Roman" w:eastAsia="宋体" w:cs="Times New Roman"/>
          <w:i/>
          <w:iCs/>
          <w:color w:val="auto"/>
          <w:sz w:val="24"/>
        </w:rPr>
        <w:t xml:space="preserve">K </w:t>
      </w:r>
      <w:r>
        <w:rPr>
          <w:rFonts w:hint="default" w:ascii="Times New Roman" w:hAnsi="Times New Roman" w:eastAsia="宋体" w:cs="Times New Roman"/>
          <w:color w:val="auto"/>
          <w:sz w:val="24"/>
        </w:rPr>
        <w:t xml:space="preserve">× </w:t>
      </w:r>
      <w:r>
        <w:rPr>
          <w:rFonts w:hint="default" w:ascii="Times New Roman" w:hAnsi="Times New Roman" w:eastAsia="宋体" w:cs="Times New Roman"/>
          <w:i/>
          <w:iCs/>
          <w:color w:val="auto"/>
          <w:sz w:val="24"/>
        </w:rPr>
        <w:t xml:space="preserve">I </w:t>
      </w:r>
      <w:r>
        <w:rPr>
          <w:rFonts w:hint="default" w:ascii="Times New Roman" w:hAnsi="Times New Roman" w:eastAsia="宋体" w:cs="Times New Roman"/>
          <w:color w:val="auto"/>
          <w:sz w:val="24"/>
        </w:rPr>
        <w:t>×</w:t>
      </w:r>
      <w:r>
        <w:rPr>
          <w:rFonts w:hint="default" w:ascii="Times New Roman" w:hAnsi="Times New Roman" w:eastAsia="宋体" w:cs="Times New Roman"/>
          <w:i/>
          <w:iCs/>
          <w:color w:val="auto"/>
          <w:sz w:val="24"/>
        </w:rPr>
        <w:t xml:space="preserve">T </w:t>
      </w:r>
      <w:r>
        <w:rPr>
          <w:rFonts w:hint="default" w:ascii="Times New Roman" w:hAnsi="Times New Roman" w:eastAsia="宋体" w:cs="Times New Roman"/>
          <w:color w:val="auto"/>
          <w:sz w:val="24"/>
        </w:rPr>
        <w:t xml:space="preserve">/ </w:t>
      </w:r>
      <w:r>
        <w:rPr>
          <w:rFonts w:hint="default" w:ascii="Times New Roman" w:hAnsi="Times New Roman" w:eastAsia="宋体" w:cs="Times New Roman"/>
          <w:i/>
          <w:iCs/>
          <w:color w:val="auto"/>
          <w:sz w:val="24"/>
        </w:rPr>
        <w:t>n…………………………………………</w:t>
      </w:r>
      <w:r>
        <w:rPr>
          <w:rFonts w:hint="default" w:ascii="Times New Roman" w:hAnsi="Times New Roman" w:eastAsia="宋体" w:cs="Times New Roman"/>
          <w:iCs/>
          <w:color w:val="auto"/>
          <w:sz w:val="24"/>
        </w:rPr>
        <w:t>(1)</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式中，L——质点迁移距离，m；</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α——变化系数，</w:t>
      </w:r>
      <w:r>
        <w:rPr>
          <w:rFonts w:hint="default" w:ascii="Times New Roman" w:hAnsi="Times New Roman" w:eastAsia="宋体" w:cs="Times New Roman"/>
          <w:i/>
          <w:iCs/>
          <w:color w:val="auto"/>
          <w:sz w:val="24"/>
        </w:rPr>
        <w:t>α</w:t>
      </w:r>
      <w:r>
        <w:rPr>
          <w:rFonts w:hint="default" w:ascii="Times New Roman" w:hAnsi="Times New Roman" w:eastAsia="宋体" w:cs="Times New Roman"/>
          <w:color w:val="auto"/>
          <w:sz w:val="24"/>
        </w:rPr>
        <w:t>≥1，一般取2（为了安全起见，在理论计算的基础上加上一定量，以防未来用水量的增加以及干旱期影响造成半径的扩大）；</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K——含水层渗透系数，m/d（根据《鄂尔多斯盆地地下水勘查报告（甘肃）》等水文地质资料，取已知最大值）；</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I——水力坡度，无量纲（根据《鄂尔多斯盆地地下水勘查报告（甘肃）》等水文地质资料</w:t>
      </w:r>
      <w:r>
        <w:rPr>
          <w:rFonts w:hint="default" w:ascii="Times New Roman" w:hAnsi="Times New Roman" w:eastAsia="宋体" w:cs="Times New Roman"/>
          <w:bCs/>
          <w:color w:val="auto"/>
          <w:sz w:val="24"/>
        </w:rPr>
        <w:t>及勘查、监测资料</w:t>
      </w:r>
      <w:r>
        <w:rPr>
          <w:rFonts w:hint="default" w:ascii="Times New Roman" w:hAnsi="Times New Roman" w:eastAsia="宋体" w:cs="Times New Roman"/>
          <w:color w:val="auto"/>
          <w:sz w:val="24"/>
        </w:rPr>
        <w:t>获取）；</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T——质点迁移时间，d；</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n——有效孔隙度，无量纲（取经验参数）。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评价根据《鄂尔多斯盆地甘肃能源基地地下水勘查报告》《甘肃省庆阳市重点区域地下水变化情况调查报告》、《庆阳地区地下水供水水文地质条件评价报告》等研究成果及部分经验值，结合监测资料，最终确定的各项参数值见表</w:t>
      </w:r>
      <w:r>
        <w:rPr>
          <w:rFonts w:hint="eastAsia" w:ascii="Times New Roman" w:hAnsi="Times New Roman" w:eastAsia="宋体" w:cs="Times New Roman"/>
          <w:color w:val="auto"/>
          <w:sz w:val="24"/>
          <w:lang w:val="en-US" w:eastAsia="zh-CN"/>
        </w:rPr>
        <w:t>2.5.4</w:t>
      </w:r>
      <w:r>
        <w:rPr>
          <w:rFonts w:hint="default" w:ascii="Times New Roman" w:hAnsi="Times New Roman" w:eastAsia="宋体" w:cs="Times New Roman"/>
          <w:bCs/>
          <w:color w:val="auto"/>
          <w:sz w:val="24"/>
        </w:rPr>
        <w:t>-2</w:t>
      </w:r>
      <w:r>
        <w:rPr>
          <w:rFonts w:hint="default" w:ascii="Times New Roman" w:hAnsi="Times New Roman" w:eastAsia="宋体" w:cs="Times New Roman"/>
          <w:color w:val="auto"/>
          <w:sz w:val="24"/>
        </w:rPr>
        <w:t>。</w:t>
      </w:r>
    </w:p>
    <w:p>
      <w:pPr>
        <w:ind w:firstLine="422" w:firstLineChars="20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eastAsia" w:ascii="Times New Roman" w:hAnsi="Times New Roman" w:eastAsia="宋体" w:cs="Times New Roman"/>
          <w:b/>
          <w:color w:val="auto"/>
          <w:szCs w:val="21"/>
          <w:lang w:val="en-US" w:eastAsia="zh-CN"/>
        </w:rPr>
        <w:t>2.5.4</w:t>
      </w:r>
      <w:r>
        <w:rPr>
          <w:rFonts w:hint="default" w:ascii="Times New Roman" w:hAnsi="Times New Roman" w:eastAsia="宋体" w:cs="Times New Roman"/>
          <w:b/>
          <w:color w:val="auto"/>
          <w:szCs w:val="21"/>
        </w:rPr>
        <w:t>-2                       地下水评价范围计算</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93"/>
        <w:gridCol w:w="1822"/>
        <w:gridCol w:w="1322"/>
        <w:gridCol w:w="12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含水层</w:t>
            </w:r>
          </w:p>
        </w:tc>
        <w:tc>
          <w:tcPr>
            <w:tcW w:w="106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i/>
                <w:iCs/>
                <w:color w:val="auto"/>
                <w:szCs w:val="21"/>
              </w:rPr>
              <w:t>K</w:t>
            </w:r>
            <w:r>
              <w:rPr>
                <w:rFonts w:hint="default" w:ascii="Times New Roman" w:hAnsi="Times New Roman" w:eastAsia="宋体" w:cs="Times New Roman"/>
                <w:color w:val="auto"/>
                <w:szCs w:val="21"/>
              </w:rPr>
              <w:t>（m/d）</w:t>
            </w:r>
          </w:p>
        </w:tc>
        <w:tc>
          <w:tcPr>
            <w:tcW w:w="77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I</w:t>
            </w:r>
          </w:p>
        </w:tc>
        <w:tc>
          <w:tcPr>
            <w:tcW w:w="75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第四系黄土含水层</w:t>
            </w:r>
          </w:p>
        </w:tc>
        <w:tc>
          <w:tcPr>
            <w:tcW w:w="1068"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0.46</w:t>
            </w:r>
          </w:p>
        </w:tc>
        <w:tc>
          <w:tcPr>
            <w:tcW w:w="775"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75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白垩系环河组含水层</w:t>
            </w:r>
          </w:p>
        </w:tc>
        <w:tc>
          <w:tcPr>
            <w:tcW w:w="1068"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0.62</w:t>
            </w:r>
          </w:p>
        </w:tc>
        <w:tc>
          <w:tcPr>
            <w:tcW w:w="775"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75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白垩系洛河组含水层</w:t>
            </w:r>
          </w:p>
        </w:tc>
        <w:tc>
          <w:tcPr>
            <w:tcW w:w="1068"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0.96</w:t>
            </w:r>
          </w:p>
        </w:tc>
        <w:tc>
          <w:tcPr>
            <w:tcW w:w="775"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75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0.2</w:t>
            </w:r>
          </w:p>
        </w:tc>
      </w:tr>
    </w:tbl>
    <w:p>
      <w:pPr>
        <w:spacing w:line="360" w:lineRule="auto"/>
        <w:ind w:firstLine="480" w:firstLineChars="200"/>
        <w:rPr>
          <w:rFonts w:hint="default" w:ascii="Times New Roman" w:hAnsi="Times New Roman" w:eastAsia="宋体" w:cs="Times New Roman"/>
          <w:b/>
          <w:color w:val="auto"/>
          <w:szCs w:val="21"/>
        </w:rPr>
      </w:pPr>
      <w:r>
        <w:rPr>
          <w:rFonts w:hint="default" w:ascii="Times New Roman" w:hAnsi="Times New Roman" w:eastAsia="宋体" w:cs="Times New Roman"/>
          <w:color w:val="auto"/>
          <w:sz w:val="24"/>
        </w:rPr>
        <w:t>根据公式（1），带入参数后对含水层求取L值，结果见表9.1.1</w:t>
      </w:r>
      <w:r>
        <w:rPr>
          <w:rFonts w:hint="default" w:ascii="Times New Roman" w:hAnsi="Times New Roman" w:eastAsia="宋体" w:cs="Times New Roman"/>
          <w:bCs/>
          <w:color w:val="auto"/>
          <w:sz w:val="24"/>
        </w:rPr>
        <w:t>-3</w:t>
      </w:r>
      <w:r>
        <w:rPr>
          <w:rFonts w:hint="default" w:ascii="Times New Roman" w:hAnsi="Times New Roman" w:eastAsia="宋体" w:cs="Times New Roman"/>
          <w:color w:val="auto"/>
          <w:sz w:val="24"/>
        </w:rPr>
        <w:t>。</w:t>
      </w:r>
    </w:p>
    <w:p>
      <w:pPr>
        <w:ind w:firstLine="422" w:firstLineChars="20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eastAsia" w:ascii="Times New Roman" w:hAnsi="Times New Roman" w:eastAsia="宋体" w:cs="Times New Roman"/>
          <w:b/>
          <w:color w:val="auto"/>
          <w:szCs w:val="21"/>
          <w:lang w:val="en-US" w:eastAsia="zh-CN"/>
        </w:rPr>
        <w:t>2.5.4-3</w:t>
      </w:r>
      <w:r>
        <w:rPr>
          <w:rFonts w:hint="default" w:ascii="Times New Roman" w:hAnsi="Times New Roman" w:eastAsia="宋体" w:cs="Times New Roman"/>
          <w:b/>
          <w:color w:val="auto"/>
          <w:szCs w:val="21"/>
        </w:rPr>
        <w:t xml:space="preserve">                饮用水水源井敏感区范围计算表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1363"/>
        <w:gridCol w:w="1280"/>
        <w:gridCol w:w="1730"/>
        <w:gridCol w:w="3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46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类型</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时间T（d）</w:t>
            </w:r>
          </w:p>
        </w:tc>
        <w:tc>
          <w:tcPr>
            <w:tcW w:w="7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L值（m）</w:t>
            </w:r>
          </w:p>
        </w:tc>
        <w:tc>
          <w:tcPr>
            <w:tcW w:w="101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敏感区</w:t>
            </w:r>
          </w:p>
        </w:tc>
        <w:tc>
          <w:tcPr>
            <w:tcW w:w="19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较敏感区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6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分散式</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2000</w:t>
            </w:r>
          </w:p>
        </w:tc>
        <w:tc>
          <w:tcPr>
            <w:tcW w:w="7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92</w:t>
            </w:r>
          </w:p>
        </w:tc>
        <w:tc>
          <w:tcPr>
            <w:tcW w:w="101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w:t>
            </w:r>
          </w:p>
        </w:tc>
        <w:tc>
          <w:tcPr>
            <w:tcW w:w="197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aps w:val="0"/>
                <w:smallCaps w:val="0"/>
                <w:color w:val="auto"/>
                <w:szCs w:val="24"/>
              </w:rPr>
              <w:t>以井口为中心，半径50m为界，外扩92m的范围内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46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集中式</w:t>
            </w: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2000</w:t>
            </w:r>
          </w:p>
        </w:tc>
        <w:tc>
          <w:tcPr>
            <w:tcW w:w="7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92</w:t>
            </w:r>
          </w:p>
        </w:tc>
        <w:tc>
          <w:tcPr>
            <w:tcW w:w="1014"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以二级保护区边界为起点，外扩</w:t>
            </w:r>
            <w:r>
              <w:rPr>
                <w:rFonts w:hint="default" w:ascii="Times New Roman" w:hAnsi="Times New Roman" w:eastAsia="宋体" w:cs="Times New Roman"/>
                <w:color w:val="auto"/>
                <w:szCs w:val="21"/>
                <w:lang w:val="en-US" w:eastAsia="zh-CN"/>
              </w:rPr>
              <w:t>92</w:t>
            </w:r>
            <w:r>
              <w:rPr>
                <w:rFonts w:hint="default" w:ascii="Times New Roman" w:hAnsi="Times New Roman" w:eastAsia="宋体" w:cs="Times New Roman"/>
                <w:color w:val="auto"/>
                <w:szCs w:val="21"/>
              </w:rPr>
              <w:t>m的范围内</w:t>
            </w:r>
          </w:p>
        </w:tc>
        <w:tc>
          <w:tcPr>
            <w:tcW w:w="1972"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以敏感区边界为起点外扩1</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8m的范围内（即以二级保护区边界为起点，外扩230m的范围内）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79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3000</w:t>
            </w:r>
          </w:p>
        </w:tc>
        <w:tc>
          <w:tcPr>
            <w:tcW w:w="75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8</w:t>
            </w:r>
          </w:p>
        </w:tc>
        <w:tc>
          <w:tcPr>
            <w:tcW w:w="1014"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19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r>
    </w:tbl>
    <w:p>
      <w:pPr>
        <w:spacing w:line="360" w:lineRule="auto"/>
        <w:ind w:firstLine="480" w:firstLineChars="200"/>
        <w:rPr>
          <w:rFonts w:hint="default" w:ascii="Times New Roman" w:hAnsi="Times New Roman" w:eastAsia="宋体" w:cs="Times New Roman"/>
          <w:color w:val="auto"/>
          <w:sz w:val="24"/>
          <w:highlight w:val="yellow"/>
        </w:rPr>
      </w:pPr>
      <w:r>
        <w:rPr>
          <w:rFonts w:hint="default" w:ascii="Times New Roman" w:hAnsi="Times New Roman" w:eastAsia="宋体" w:cs="Times New Roman"/>
          <w:color w:val="auto"/>
          <w:sz w:val="24"/>
        </w:rPr>
        <w:t>根据对本气田内井场、集气站、集气管线等主要产能工程周边环境的现场调查结果显示，本项目的地面工程集中式饮用水水源地的敏感、较敏感的范围内没有分布，但是在分散式饮用水水源井的较敏感范围内有井场分布，因此本项目地下水环境敏感程度应属较敏感。</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②</w:t>
      </w:r>
      <w:r>
        <w:rPr>
          <w:rFonts w:hint="default" w:ascii="Times New Roman" w:hAnsi="Times New Roman" w:eastAsia="宋体" w:cs="Times New Roman"/>
          <w:color w:val="auto"/>
          <w:sz w:val="24"/>
        </w:rPr>
        <w:t>地下水评价等级判定</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根据导则要求，本项目采气工程和地面站工程为II类项目，天然气集输管线为Ⅲ类项目，地下水环境敏感程度为较敏感，因此本工程井场、站场进行地下水二级评价，集输管线进行地下水三级评价，详见表</w:t>
      </w:r>
      <w:r>
        <w:rPr>
          <w:rFonts w:hint="eastAsia" w:ascii="Times New Roman" w:hAnsi="Times New Roman" w:eastAsia="宋体" w:cs="Times New Roman"/>
          <w:color w:val="auto"/>
          <w:sz w:val="24"/>
          <w:lang w:val="en-US" w:eastAsia="zh-CN"/>
        </w:rPr>
        <w:t>2.5.4</w:t>
      </w:r>
      <w:r>
        <w:rPr>
          <w:rFonts w:hint="default" w:ascii="Times New Roman" w:hAnsi="Times New Roman" w:eastAsia="宋体" w:cs="Times New Roman"/>
          <w:color w:val="auto"/>
          <w:sz w:val="24"/>
        </w:rPr>
        <w:t>-4。</w:t>
      </w:r>
    </w:p>
    <w:p>
      <w:pPr>
        <w:ind w:firstLine="422" w:firstLineChars="20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eastAsia" w:ascii="Times New Roman" w:hAnsi="Times New Roman" w:eastAsia="宋体" w:cs="Times New Roman"/>
          <w:b/>
          <w:color w:val="auto"/>
          <w:szCs w:val="21"/>
          <w:lang w:val="en-US" w:eastAsia="zh-CN"/>
        </w:rPr>
        <w:t>2.5.4</w:t>
      </w:r>
      <w:r>
        <w:rPr>
          <w:rFonts w:hint="default" w:ascii="Times New Roman" w:hAnsi="Times New Roman" w:eastAsia="宋体" w:cs="Times New Roman"/>
          <w:b/>
          <w:color w:val="auto"/>
          <w:szCs w:val="21"/>
        </w:rPr>
        <w:t>-4                        评价工作等级判定表</w:t>
      </w:r>
    </w:p>
    <w:tbl>
      <w:tblPr>
        <w:tblStyle w:val="344"/>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60"/>
        <w:gridCol w:w="3261"/>
        <w:gridCol w:w="781"/>
        <w:gridCol w:w="1056"/>
        <w:gridCol w:w="1122"/>
        <w:gridCol w:w="11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592" w:type="pct"/>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项目类别</w:t>
            </w:r>
          </w:p>
        </w:tc>
        <w:tc>
          <w:tcPr>
            <w:tcW w:w="45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敏感区</w:t>
            </w:r>
          </w:p>
        </w:tc>
        <w:tc>
          <w:tcPr>
            <w:tcW w:w="61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较敏感区</w:t>
            </w:r>
          </w:p>
        </w:tc>
        <w:tc>
          <w:tcPr>
            <w:tcW w:w="65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不敏感区</w:t>
            </w:r>
          </w:p>
        </w:tc>
        <w:tc>
          <w:tcPr>
            <w:tcW w:w="67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评价等级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II类项目</w:t>
            </w:r>
          </w:p>
        </w:tc>
        <w:tc>
          <w:tcPr>
            <w:tcW w:w="19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天然气开采工程及地面站场工程</w:t>
            </w:r>
          </w:p>
        </w:tc>
        <w:tc>
          <w:tcPr>
            <w:tcW w:w="458" w:type="pct"/>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61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658" w:type="pct"/>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67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二级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8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Ⅲ类项目</w:t>
            </w:r>
          </w:p>
        </w:tc>
        <w:tc>
          <w:tcPr>
            <w:tcW w:w="19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天然气集输管线</w:t>
            </w:r>
          </w:p>
        </w:tc>
        <w:tc>
          <w:tcPr>
            <w:tcW w:w="458" w:type="pct"/>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61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658" w:type="pct"/>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w:t>
            </w:r>
          </w:p>
        </w:tc>
        <w:tc>
          <w:tcPr>
            <w:tcW w:w="67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三级</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w:t>
      </w:r>
      <w:r>
        <w:rPr>
          <w:rFonts w:hint="eastAsia" w:ascii="Times New Roman" w:hAnsi="Times New Roman" w:eastAsia="宋体" w:cs="Times New Roman"/>
          <w:color w:val="auto"/>
          <w:sz w:val="24"/>
          <w:lang w:val="en-US" w:eastAsia="zh-CN"/>
        </w:rPr>
        <w:t>调查</w:t>
      </w:r>
      <w:r>
        <w:rPr>
          <w:rFonts w:hint="default" w:ascii="Times New Roman" w:hAnsi="Times New Roman" w:eastAsia="宋体" w:cs="Times New Roman"/>
          <w:color w:val="auto"/>
          <w:sz w:val="24"/>
        </w:rPr>
        <w:t>评价范围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为充分了解项目所在区域水文地质条件，重点预测分析建设项目场地的地下水环境影响情况，评价将调查评价范围进一步划分为调查范围和评价范围。</w:t>
      </w:r>
    </w:p>
    <w:p>
      <w:pPr>
        <w:spacing w:line="360" w:lineRule="auto"/>
        <w:ind w:firstLine="480" w:firstLineChars="200"/>
        <w:rPr>
          <w:rFonts w:hint="default" w:ascii="Times New Roman" w:hAnsi="Times New Roman" w:eastAsia="宋体" w:cs="Times New Roman"/>
          <w:bCs/>
          <w:color w:val="auto"/>
          <w:sz w:val="24"/>
          <w:lang w:val="zh-CN"/>
        </w:rPr>
      </w:pPr>
      <w:r>
        <w:rPr>
          <w:rFonts w:hint="eastAsia" w:ascii="Times New Roman" w:hAnsi="Times New Roman" w:eastAsia="宋体" w:cs="Times New Roman"/>
          <w:bCs/>
          <w:color w:val="auto"/>
          <w:sz w:val="24"/>
          <w:lang w:val="en-US" w:eastAsia="zh-CN"/>
        </w:rPr>
        <w:t>①</w:t>
      </w:r>
      <w:r>
        <w:rPr>
          <w:rFonts w:hint="default" w:ascii="Times New Roman" w:hAnsi="Times New Roman" w:eastAsia="宋体" w:cs="Times New Roman"/>
          <w:bCs/>
          <w:color w:val="auto"/>
          <w:sz w:val="24"/>
          <w:lang w:val="zh-CN"/>
        </w:rPr>
        <w:t>调查范围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调查范围的确定考虑拟建项目布局与地下水系统特征，以河流、等水位线、流线为边界，</w:t>
      </w:r>
      <w:r>
        <w:rPr>
          <w:rFonts w:hint="eastAsia" w:ascii="Times New Roman" w:hAnsi="Times New Roman" w:eastAsia="宋体" w:cs="Times New Roman"/>
          <w:color w:val="auto"/>
          <w:sz w:val="24"/>
          <w:lang w:val="en-US" w:eastAsia="zh-CN"/>
        </w:rPr>
        <w:t>见图</w:t>
      </w:r>
      <w:r>
        <w:rPr>
          <w:rFonts w:hint="eastAsia" w:ascii="Times New Roman" w:hAnsi="Times New Roman" w:eastAsia="宋体" w:cs="Times New Roman"/>
          <w:color w:val="auto"/>
          <w:sz w:val="24"/>
          <w:highlight w:val="none"/>
          <w:lang w:val="en-US" w:eastAsia="zh-CN"/>
        </w:rPr>
        <w:t>2.5.4</w:t>
      </w:r>
      <w:r>
        <w:rPr>
          <w:rFonts w:hint="default" w:ascii="Times New Roman" w:hAnsi="Times New Roman" w:eastAsia="宋体" w:cs="Times New Roman"/>
          <w:color w:val="auto"/>
          <w:sz w:val="24"/>
          <w:highlight w:val="none"/>
        </w:rPr>
        <w:t>-1。</w:t>
      </w:r>
    </w:p>
    <w:p>
      <w:pPr>
        <w:spacing w:line="360" w:lineRule="auto"/>
        <w:ind w:firstLine="480" w:firstLineChars="200"/>
        <w:jc w:val="center"/>
        <w:rPr>
          <w:rFonts w:hint="default" w:ascii="Times New Roman" w:hAnsi="Times New Roman" w:eastAsia="宋体" w:cs="Times New Roman"/>
          <w:color w:val="auto"/>
          <w:sz w:val="24"/>
        </w:rPr>
      </w:pPr>
      <w:r>
        <w:rPr>
          <w:rFonts w:hint="eastAsia" w:ascii="Times New Roman" w:hAnsi="Times New Roman" w:eastAsia="宋体" w:cs="Times New Roman"/>
          <w:bCs/>
          <w:color w:val="auto"/>
          <w:sz w:val="24"/>
          <w:lang w:val="en-US" w:eastAsia="zh-CN"/>
        </w:rPr>
        <w:drawing>
          <wp:inline distT="0" distB="0" distL="114300" distR="114300">
            <wp:extent cx="3970655" cy="4989830"/>
            <wp:effectExtent l="0" t="0" r="10795" b="1270"/>
            <wp:docPr id="64" name="图片 64" descr="调查评价范围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调查评价范围图"/>
                    <pic:cNvPicPr>
                      <a:picLocks noChangeAspect="1"/>
                    </pic:cNvPicPr>
                  </pic:nvPicPr>
                  <pic:blipFill>
                    <a:blip r:embed="rId16"/>
                    <a:srcRect l="42410" t="39361" r="34892" b="37568"/>
                    <a:stretch>
                      <a:fillRect/>
                    </a:stretch>
                  </pic:blipFill>
                  <pic:spPr>
                    <a:xfrm>
                      <a:off x="0" y="0"/>
                      <a:ext cx="3970655" cy="4989830"/>
                    </a:xfrm>
                    <a:prstGeom prst="rect">
                      <a:avLst/>
                    </a:prstGeom>
                  </pic:spPr>
                </pic:pic>
              </a:graphicData>
            </a:graphic>
          </wp:inline>
        </w:drawing>
      </w:r>
    </w:p>
    <w:p>
      <w:pPr>
        <w:spacing w:line="360" w:lineRule="auto"/>
        <w:ind w:firstLine="480" w:firstLineChars="200"/>
        <w:jc w:val="center"/>
        <w:rPr>
          <w:rFonts w:hint="default" w:ascii="Times New Roman" w:hAnsi="Times New Roman" w:eastAsia="宋体" w:cs="Times New Roman"/>
          <w:color w:val="auto"/>
          <w:sz w:val="24"/>
        </w:rPr>
      </w:pPr>
      <w:r>
        <w:rPr>
          <w:rFonts w:hint="eastAsia" w:ascii="Times New Roman" w:hAnsi="Times New Roman" w:eastAsia="宋体" w:cs="Times New Roman"/>
          <w:bCs/>
          <w:color w:val="auto"/>
          <w:sz w:val="24"/>
          <w:lang w:val="en-US" w:eastAsia="zh-CN"/>
        </w:rPr>
        <w:t>图2.5.4-1地下水调查范围图</w:t>
      </w:r>
    </w:p>
    <w:p>
      <w:pPr>
        <w:spacing w:line="360" w:lineRule="auto"/>
        <w:ind w:firstLine="480" w:firstLineChars="200"/>
        <w:rPr>
          <w:rFonts w:hint="default" w:ascii="Times New Roman" w:hAnsi="Times New Roman" w:eastAsia="宋体" w:cs="Times New Roman"/>
          <w:bCs/>
          <w:color w:val="auto"/>
          <w:sz w:val="24"/>
          <w:lang w:val="zh-CN"/>
        </w:rPr>
      </w:pPr>
      <w:r>
        <w:rPr>
          <w:rFonts w:hint="eastAsia" w:ascii="Times New Roman" w:hAnsi="Times New Roman" w:eastAsia="宋体" w:cs="Times New Roman"/>
          <w:bCs/>
          <w:color w:val="auto"/>
          <w:sz w:val="24"/>
          <w:lang w:val="en-US" w:eastAsia="zh-CN"/>
        </w:rPr>
        <w:t>②</w:t>
      </w:r>
      <w:r>
        <w:rPr>
          <w:rFonts w:hint="default" w:ascii="Times New Roman" w:hAnsi="Times New Roman" w:eastAsia="宋体" w:cs="Times New Roman"/>
          <w:bCs/>
          <w:color w:val="auto"/>
          <w:sz w:val="24"/>
          <w:lang w:val="zh-CN"/>
        </w:rPr>
        <w:t>评价范围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对于井、站场，根据《环境影响评价技术导则-地下水环境》（HJ 610-2016）的要求，“当建设项目所在地水文地质条件相对简单，且所掌握的资料能够满足公式计算法的要求时，应采用公式计算法确定”，因此本次评价选取公式计算法确定评价范围。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根据公式⑴，按导则要求T取5000d，带入其他参数值后计算得L值</w:t>
      </w:r>
      <w:r>
        <w:rPr>
          <w:rFonts w:hint="default" w:ascii="Times New Roman" w:hAnsi="Times New Roman" w:eastAsia="宋体" w:cs="Times New Roman"/>
          <w:color w:val="auto"/>
          <w:kern w:val="0"/>
          <w:sz w:val="24"/>
        </w:rPr>
        <w:t>，由于本项目工程较多，</w:t>
      </w:r>
      <w:r>
        <w:rPr>
          <w:rFonts w:hint="default" w:ascii="Times New Roman" w:hAnsi="Times New Roman" w:eastAsia="宋体" w:cs="Times New Roman"/>
          <w:color w:val="auto"/>
          <w:sz w:val="24"/>
        </w:rPr>
        <w:t>出于保守考虑采用已知的渗透系数的最大值进行计算，</w:t>
      </w:r>
      <w:r>
        <w:rPr>
          <w:rFonts w:hint="default" w:ascii="Times New Roman" w:hAnsi="Times New Roman" w:eastAsia="宋体" w:cs="Times New Roman"/>
          <w:color w:val="auto"/>
          <w:kern w:val="0"/>
          <w:sz w:val="24"/>
        </w:rPr>
        <w:t>据此确定</w:t>
      </w:r>
      <w:r>
        <w:rPr>
          <w:rFonts w:hint="default" w:ascii="Times New Roman" w:hAnsi="Times New Roman" w:eastAsia="宋体" w:cs="Times New Roman"/>
          <w:color w:val="auto"/>
          <w:sz w:val="24"/>
        </w:rPr>
        <w:t>井、站场</w:t>
      </w:r>
      <w:r>
        <w:rPr>
          <w:rFonts w:hint="default" w:ascii="Times New Roman" w:hAnsi="Times New Roman" w:eastAsia="宋体" w:cs="Times New Roman"/>
          <w:color w:val="auto"/>
          <w:kern w:val="0"/>
          <w:sz w:val="24"/>
        </w:rPr>
        <w:t>地下水评价范围：单个站场、井场工程评价范围为</w:t>
      </w:r>
      <w:r>
        <w:rPr>
          <w:rFonts w:hint="default" w:ascii="Times New Roman" w:hAnsi="Times New Roman" w:eastAsia="宋体" w:cs="Times New Roman"/>
          <w:color w:val="auto"/>
          <w:sz w:val="24"/>
        </w:rPr>
        <w:t>站场和井场边界上游120m，下游230m、两侧各120m的范围</w:t>
      </w:r>
      <w:r>
        <w:rPr>
          <w:rFonts w:hint="default" w:ascii="Times New Roman" w:hAnsi="Times New Roman" w:eastAsia="宋体" w:cs="Times New Roman"/>
          <w:color w:val="auto"/>
          <w:kern w:val="0"/>
          <w:sz w:val="24"/>
        </w:rPr>
        <w:t>；</w:t>
      </w:r>
      <w:r>
        <w:rPr>
          <w:rFonts w:hint="default" w:ascii="Times New Roman" w:hAnsi="Times New Roman" w:eastAsia="宋体" w:cs="Times New Roman"/>
          <w:color w:val="auto"/>
          <w:sz w:val="24"/>
        </w:rPr>
        <w:t>对于集输管线，将管线两侧向外延伸200m作为评价范围。</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76" w:name="_Toc101536195"/>
      <w:bookmarkStart w:id="277" w:name="_Toc17590"/>
      <w:r>
        <w:rPr>
          <w:rFonts w:hint="default" w:ascii="Times New Roman" w:hAnsi="Times New Roman" w:eastAsia="黑体" w:cs="Times New Roman"/>
          <w:b/>
          <w:bCs/>
          <w:color w:val="auto"/>
          <w:kern w:val="0"/>
          <w:sz w:val="24"/>
          <w:szCs w:val="24"/>
        </w:rPr>
        <w:t>2.5.5 声环境</w:t>
      </w:r>
      <w:bookmarkEnd w:id="276"/>
      <w:bookmarkEnd w:id="27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评价工作等级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根据该项目的污染特征、环境特征和《环境影响评价技术导则·声环境》（HJ 2.4-20</w:t>
      </w:r>
      <w:r>
        <w:rPr>
          <w:rFonts w:hint="default" w:ascii="Times New Roman" w:hAnsi="Times New Roman" w:eastAsia="宋体" w:cs="Times New Roman"/>
          <w:color w:val="auto"/>
          <w:sz w:val="24"/>
          <w:szCs w:val="24"/>
          <w:lang w:val="en-US" w:eastAsia="zh-CN"/>
        </w:rPr>
        <w:t>21</w:t>
      </w:r>
      <w:r>
        <w:rPr>
          <w:rFonts w:hint="default" w:ascii="Times New Roman" w:hAnsi="Times New Roman" w:eastAsia="宋体" w:cs="Times New Roman"/>
          <w:color w:val="auto"/>
          <w:sz w:val="24"/>
          <w:szCs w:val="24"/>
        </w:rPr>
        <w:t>）中有关评价工作分级的规定，确定本项目声环境影响评价等级为二级，声环境评价工作等级判定详见表2.5.5-1。</w:t>
      </w:r>
    </w:p>
    <w:p>
      <w:pPr>
        <w:tabs>
          <w:tab w:val="left" w:pos="3780"/>
        </w:tabs>
        <w:topLinePunct/>
        <w:snapToGrid w:val="0"/>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 xml:space="preserve">表2.5.5-1                </w:t>
      </w:r>
      <w:r>
        <w:rPr>
          <w:rFonts w:hint="default" w:ascii="Times New Roman" w:hAnsi="Times New Roman" w:eastAsia="宋体" w:cs="Times New Roman"/>
          <w:b/>
          <w:bCs/>
          <w:color w:val="auto"/>
          <w:szCs w:val="21"/>
        </w:rPr>
        <w:t>声环境等级判定分级依据分析表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751"/>
        <w:gridCol w:w="1131"/>
        <w:gridCol w:w="3064"/>
        <w:gridCol w:w="24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trPr>
        <w:tc>
          <w:tcPr>
            <w:tcW w:w="104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判别依据</w:t>
            </w:r>
          </w:p>
        </w:tc>
        <w:tc>
          <w:tcPr>
            <w:tcW w:w="67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声环境功能</w:t>
            </w:r>
          </w:p>
        </w:tc>
        <w:tc>
          <w:tcPr>
            <w:tcW w:w="1831"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项目建设前后噪声级的变化程度</w:t>
            </w:r>
          </w:p>
        </w:tc>
        <w:tc>
          <w:tcPr>
            <w:tcW w:w="1447"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受噪声影响范围内的人口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trPr>
        <w:tc>
          <w:tcPr>
            <w:tcW w:w="104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一级评价</w:t>
            </w:r>
          </w:p>
        </w:tc>
        <w:tc>
          <w:tcPr>
            <w:tcW w:w="67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0类</w:t>
            </w:r>
          </w:p>
        </w:tc>
        <w:tc>
          <w:tcPr>
            <w:tcW w:w="1831"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增高量＞5dB(A)</w:t>
            </w:r>
          </w:p>
        </w:tc>
        <w:tc>
          <w:tcPr>
            <w:tcW w:w="1447"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显著增多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trPr>
        <w:tc>
          <w:tcPr>
            <w:tcW w:w="104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二级评价</w:t>
            </w:r>
          </w:p>
        </w:tc>
        <w:tc>
          <w:tcPr>
            <w:tcW w:w="67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1类、2类</w:t>
            </w:r>
          </w:p>
        </w:tc>
        <w:tc>
          <w:tcPr>
            <w:tcW w:w="1831"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3dB(A)≤增高量≤5dB(A)</w:t>
            </w:r>
          </w:p>
        </w:tc>
        <w:tc>
          <w:tcPr>
            <w:tcW w:w="1447"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增加较多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trPr>
        <w:tc>
          <w:tcPr>
            <w:tcW w:w="104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三级评价</w:t>
            </w:r>
          </w:p>
        </w:tc>
        <w:tc>
          <w:tcPr>
            <w:tcW w:w="676"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3类、4类</w:t>
            </w:r>
          </w:p>
        </w:tc>
        <w:tc>
          <w:tcPr>
            <w:tcW w:w="1831"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增高量＜3dB(A)</w:t>
            </w:r>
          </w:p>
        </w:tc>
        <w:tc>
          <w:tcPr>
            <w:tcW w:w="1447" w:type="pct"/>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变化不大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69" w:hRule="atLeast"/>
        </w:trPr>
        <w:tc>
          <w:tcPr>
            <w:tcW w:w="1046"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本工程</w:t>
            </w:r>
          </w:p>
        </w:tc>
        <w:tc>
          <w:tcPr>
            <w:tcW w:w="676"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2类</w:t>
            </w:r>
          </w:p>
        </w:tc>
        <w:tc>
          <w:tcPr>
            <w:tcW w:w="1831"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3dB(A)≤增高量≤5dB(A)</w:t>
            </w:r>
          </w:p>
        </w:tc>
        <w:tc>
          <w:tcPr>
            <w:tcW w:w="1447" w:type="pct"/>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变化不大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91" w:hRule="atLeast"/>
        </w:trPr>
        <w:tc>
          <w:tcPr>
            <w:tcW w:w="1046" w:type="pct"/>
            <w:vAlign w:val="center"/>
          </w:tcPr>
          <w:p>
            <w:pPr>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color w:val="auto"/>
                <w:szCs w:val="21"/>
              </w:rPr>
              <w:t>评价等级</w:t>
            </w:r>
          </w:p>
        </w:tc>
        <w:tc>
          <w:tcPr>
            <w:tcW w:w="3954" w:type="pct"/>
            <w:gridSpan w:val="3"/>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根据现场调查，项目所在区域声环境功能为2类，评价等级定为二级</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评价范围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本项目声环境评价范围取井场、站场厂界外1m至厂界外200m，新建</w:t>
      </w:r>
      <w:r>
        <w:rPr>
          <w:rFonts w:hint="eastAsia" w:ascii="Times New Roman" w:hAnsi="Times New Roman" w:eastAsia="宋体" w:cs="Times New Roman"/>
          <w:color w:val="auto"/>
          <w:sz w:val="24"/>
          <w:szCs w:val="24"/>
          <w:lang w:val="en-US" w:eastAsia="zh-CN"/>
        </w:rPr>
        <w:t>管线、</w:t>
      </w:r>
      <w:r>
        <w:rPr>
          <w:rFonts w:hint="default" w:ascii="Times New Roman" w:hAnsi="Times New Roman" w:eastAsia="宋体" w:cs="Times New Roman"/>
          <w:color w:val="auto"/>
          <w:sz w:val="24"/>
          <w:szCs w:val="24"/>
        </w:rPr>
        <w:t>道路取两侧200m范围。</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rPr>
      </w:pPr>
      <w:bookmarkStart w:id="278" w:name="_Toc101536196"/>
      <w:bookmarkStart w:id="279" w:name="_Toc31624"/>
      <w:r>
        <w:rPr>
          <w:rFonts w:hint="default" w:ascii="Times New Roman" w:hAnsi="Times New Roman" w:eastAsia="黑体" w:cs="Times New Roman"/>
          <w:b/>
          <w:bCs/>
          <w:color w:val="auto"/>
          <w:kern w:val="0"/>
          <w:sz w:val="24"/>
          <w:szCs w:val="24"/>
        </w:rPr>
        <w:t>2.5.6 土壤环境</w:t>
      </w:r>
      <w:bookmarkEnd w:id="278"/>
      <w:bookmarkEnd w:id="279"/>
    </w:p>
    <w:p>
      <w:pPr>
        <w:spacing w:line="360" w:lineRule="auto"/>
        <w:ind w:firstLine="480" w:firstLineChars="200"/>
        <w:rPr>
          <w:rFonts w:hint="default" w:ascii="Times New Roman" w:hAnsi="Times New Roman" w:eastAsia="宋体" w:cs="Times New Roman"/>
          <w:bCs/>
          <w:color w:val="auto"/>
          <w:sz w:val="24"/>
          <w:szCs w:val="26"/>
        </w:rPr>
      </w:pPr>
      <w:r>
        <w:rPr>
          <w:rFonts w:hint="eastAsia" w:ascii="Times New Roman" w:hAnsi="Times New Roman" w:eastAsia="宋体" w:cs="Times New Roman"/>
          <w:bCs/>
          <w:color w:val="auto"/>
          <w:sz w:val="24"/>
          <w:szCs w:val="26"/>
          <w:lang w:val="en-US" w:eastAsia="zh-CN"/>
        </w:rPr>
        <w:t>①</w:t>
      </w:r>
      <w:r>
        <w:rPr>
          <w:rFonts w:hint="default" w:ascii="Times New Roman" w:hAnsi="Times New Roman" w:eastAsia="宋体" w:cs="Times New Roman"/>
          <w:bCs/>
          <w:color w:val="auto"/>
          <w:sz w:val="24"/>
          <w:szCs w:val="26"/>
        </w:rPr>
        <w:t>项目类别</w:t>
      </w:r>
    </w:p>
    <w:p>
      <w:pPr>
        <w:topLinePunct/>
        <w:spacing w:line="360" w:lineRule="auto"/>
        <w:ind w:firstLine="480" w:firstLineChars="200"/>
        <w:rPr>
          <w:rFonts w:hint="default" w:ascii="Times New Roman" w:hAnsi="Times New Roman" w:eastAsia="宋体" w:cs="Times New Roman"/>
          <w:color w:val="auto"/>
          <w:sz w:val="24"/>
          <w:highlight w:val="red"/>
          <w:lang w:val="zh-CN"/>
        </w:rPr>
      </w:pPr>
      <w:r>
        <w:rPr>
          <w:rFonts w:hint="eastAsia" w:ascii="Times New Roman" w:hAnsi="Times New Roman" w:eastAsia="宋体" w:cs="Times New Roman"/>
          <w:color w:val="auto"/>
          <w:sz w:val="24"/>
          <w:lang w:val="zh-CN"/>
        </w:rPr>
        <w:t>本项目土壤环境影响类型涉及污染影响</w:t>
      </w:r>
      <w:r>
        <w:rPr>
          <w:rFonts w:hint="eastAsia" w:ascii="Times New Roman" w:hAnsi="Times New Roman" w:eastAsia="宋体" w:cs="Times New Roman"/>
          <w:color w:val="auto"/>
          <w:sz w:val="24"/>
          <w:highlight w:val="none"/>
          <w:lang w:val="zh-CN"/>
        </w:rPr>
        <w:t>型和生态影响型，污染影响型的影响途径主要为污染物发生非正常泄漏后的垂直入渗影响和大气污染物的沉降影响，生态影响型的影响途径主要为</w:t>
      </w:r>
      <w:r>
        <w:rPr>
          <w:rFonts w:hint="eastAsia" w:ascii="Times New Roman" w:hAnsi="Times New Roman" w:eastAsia="宋体" w:cs="Times New Roman"/>
          <w:color w:val="auto"/>
          <w:sz w:val="24"/>
          <w:highlight w:val="none"/>
          <w:lang w:val="en-US" w:eastAsia="zh-CN"/>
        </w:rPr>
        <w:t>非正常状况下</w:t>
      </w:r>
      <w:r>
        <w:rPr>
          <w:rFonts w:hint="eastAsia" w:ascii="Times New Roman" w:hAnsi="Times New Roman" w:eastAsia="宋体" w:cs="Times New Roman"/>
          <w:color w:val="auto"/>
          <w:sz w:val="24"/>
          <w:highlight w:val="none"/>
          <w:lang w:val="zh-CN"/>
        </w:rPr>
        <w:t>采出水回注对项目区浅层地下水水位</w:t>
      </w:r>
      <w:r>
        <w:rPr>
          <w:rFonts w:hint="eastAsia" w:ascii="Times New Roman" w:hAnsi="Times New Roman" w:eastAsia="宋体" w:cs="Times New Roman"/>
          <w:color w:val="auto"/>
          <w:sz w:val="24"/>
          <w:highlight w:val="none"/>
          <w:lang w:val="en-US" w:eastAsia="zh-CN"/>
        </w:rPr>
        <w:t>造成</w:t>
      </w:r>
      <w:r>
        <w:rPr>
          <w:rFonts w:hint="eastAsia" w:ascii="Times New Roman" w:hAnsi="Times New Roman" w:eastAsia="宋体" w:cs="Times New Roman"/>
          <w:color w:val="auto"/>
          <w:sz w:val="24"/>
          <w:highlight w:val="none"/>
          <w:lang w:val="zh-CN"/>
        </w:rPr>
        <w:t>影响引起的土壤盐化。</w:t>
      </w:r>
    </w:p>
    <w:p>
      <w:pPr>
        <w:spacing w:line="360" w:lineRule="auto"/>
        <w:ind w:firstLine="480" w:firstLineChars="200"/>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color w:val="auto"/>
          <w:sz w:val="24"/>
        </w:rPr>
        <w:t>根据《环境影响评价技术导则 土壤环境</w:t>
      </w:r>
      <w:r>
        <w:rPr>
          <w:rFonts w:hint="default" w:ascii="Times New Roman" w:hAnsi="Times New Roman" w:eastAsia="宋体" w:cs="Times New Roman"/>
          <w:bCs/>
          <w:color w:val="auto"/>
          <w:sz w:val="24"/>
          <w:szCs w:val="26"/>
        </w:rPr>
        <w:t>（试行）</w:t>
      </w:r>
      <w:r>
        <w:rPr>
          <w:rFonts w:hint="default" w:ascii="Times New Roman" w:hAnsi="Times New Roman" w:eastAsia="宋体" w:cs="Times New Roman"/>
          <w:color w:val="auto"/>
          <w:sz w:val="24"/>
        </w:rPr>
        <w:t>》（HJ964-2018）附录A，本项目属于“采矿业”中“天然气开采”以及“交通运输仓储邮政业”中的“其他”（本项目的集输管线属于“其他”），“天然气开采”项目类别属于Ⅱ类、“交通运输仓储邮政业”属于Ⅳ类项目，根据附录A，Ⅳ类项目无需开展土壤环境影响评价。</w:t>
      </w:r>
    </w:p>
    <w:p>
      <w:pPr>
        <w:topLinePunct/>
        <w:spacing w:line="360" w:lineRule="auto"/>
        <w:ind w:firstLine="480" w:firstLineChars="200"/>
        <w:rPr>
          <w:rFonts w:hint="default" w:ascii="Times New Roman" w:hAnsi="Times New Roman" w:eastAsia="宋体" w:cs="Times New Roman"/>
          <w:color w:val="auto"/>
          <w:szCs w:val="20"/>
        </w:rPr>
      </w:pPr>
      <w:r>
        <w:rPr>
          <w:rFonts w:hint="default" w:ascii="Times New Roman" w:hAnsi="Times New Roman" w:eastAsia="宋体" w:cs="Times New Roman"/>
          <w:color w:val="auto"/>
          <w:sz w:val="24"/>
        </w:rPr>
        <w:t>将建设项目占地规模分为大型（≥50hm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）、中型（5～50hm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）、小型（≤5hm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）。建设项目所在地周边的土壤环境敏感程度分为敏感、较敏感、不敏感。</w:t>
      </w:r>
    </w:p>
    <w:p>
      <w:pPr>
        <w:topLinePunct/>
        <w:spacing w:line="360" w:lineRule="auto"/>
        <w:ind w:firstLine="480" w:firstLineChars="200"/>
        <w:rPr>
          <w:rFonts w:hint="default" w:ascii="Times New Roman" w:hAnsi="Times New Roman" w:eastAsia="宋体" w:cs="Times New Roman"/>
          <w:bCs/>
          <w:color w:val="auto"/>
          <w:sz w:val="24"/>
          <w:szCs w:val="26"/>
        </w:rPr>
      </w:pPr>
      <w:r>
        <w:rPr>
          <w:rFonts w:hint="eastAsia" w:ascii="Times New Roman" w:hAnsi="Times New Roman" w:eastAsia="宋体" w:cs="Times New Roman"/>
          <w:bCs/>
          <w:color w:val="auto"/>
          <w:sz w:val="24"/>
          <w:szCs w:val="26"/>
          <w:lang w:val="en-US" w:eastAsia="zh-CN"/>
        </w:rPr>
        <w:t>②污染影响型</w:t>
      </w:r>
      <w:r>
        <w:rPr>
          <w:rFonts w:hint="default" w:ascii="Times New Roman" w:hAnsi="Times New Roman" w:eastAsia="宋体" w:cs="Times New Roman"/>
          <w:bCs/>
          <w:color w:val="auto"/>
          <w:sz w:val="24"/>
          <w:szCs w:val="26"/>
        </w:rPr>
        <w:t>评价等级</w:t>
      </w:r>
    </w:p>
    <w:p>
      <w:pPr>
        <w:topLinePunct/>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szCs w:val="26"/>
        </w:rPr>
        <w:t>本次项目主要工程内容包括钻井工程（新建井场</w:t>
      </w:r>
      <w:r>
        <w:rPr>
          <w:rFonts w:hint="eastAsia" w:ascii="Times New Roman" w:hAnsi="Times New Roman" w:eastAsia="宋体" w:cs="Times New Roman"/>
          <w:bCs/>
          <w:color w:val="auto"/>
          <w:sz w:val="24"/>
          <w:szCs w:val="26"/>
          <w:lang w:val="en-US" w:eastAsia="zh-CN"/>
        </w:rPr>
        <w:t>22</w:t>
      </w:r>
      <w:r>
        <w:rPr>
          <w:rFonts w:hint="default" w:ascii="Times New Roman" w:hAnsi="Times New Roman" w:eastAsia="宋体" w:cs="Times New Roman"/>
          <w:bCs/>
          <w:color w:val="auto"/>
          <w:sz w:val="24"/>
          <w:szCs w:val="26"/>
        </w:rPr>
        <w:t>座</w:t>
      </w:r>
      <w:r>
        <w:rPr>
          <w:rFonts w:hint="eastAsia" w:ascii="Times New Roman" w:hAnsi="Times New Roman" w:eastAsia="宋体" w:cs="Times New Roman"/>
          <w:bCs/>
          <w:color w:val="auto"/>
          <w:sz w:val="24"/>
          <w:szCs w:val="26"/>
          <w:lang w:eastAsia="zh-CN"/>
        </w:rPr>
        <w:t>，</w:t>
      </w:r>
      <w:r>
        <w:rPr>
          <w:rFonts w:hint="default" w:ascii="Times New Roman" w:hAnsi="Times New Roman" w:eastAsia="宋体" w:cs="Times New Roman"/>
          <w:bCs/>
          <w:color w:val="auto"/>
          <w:sz w:val="24"/>
          <w:szCs w:val="26"/>
        </w:rPr>
        <w:t>新建采气井</w:t>
      </w:r>
      <w:r>
        <w:rPr>
          <w:rFonts w:hint="default" w:ascii="Times New Roman" w:hAnsi="Times New Roman" w:eastAsia="宋体" w:cs="Times New Roman"/>
          <w:bCs/>
          <w:color w:val="auto"/>
          <w:sz w:val="24"/>
          <w:szCs w:val="26"/>
          <w:lang w:val="en-US" w:eastAsia="zh-CN"/>
        </w:rPr>
        <w:t>54</w:t>
      </w:r>
      <w:r>
        <w:rPr>
          <w:rFonts w:hint="default" w:ascii="Times New Roman" w:hAnsi="Times New Roman" w:eastAsia="宋体" w:cs="Times New Roman"/>
          <w:bCs/>
          <w:color w:val="auto"/>
          <w:sz w:val="24"/>
          <w:szCs w:val="26"/>
        </w:rPr>
        <w:t>口）、</w:t>
      </w:r>
      <w:r>
        <w:rPr>
          <w:rFonts w:hint="eastAsia" w:ascii="Times New Roman" w:hAnsi="Times New Roman" w:eastAsia="宋体" w:cs="Times New Roman"/>
          <w:bCs/>
          <w:color w:val="auto"/>
          <w:sz w:val="24"/>
          <w:szCs w:val="26"/>
          <w:lang w:val="en-US" w:eastAsia="zh-CN"/>
        </w:rPr>
        <w:t>集气站工程（新建集气站2座、改扩建集气站1座）、</w:t>
      </w:r>
      <w:r>
        <w:rPr>
          <w:rFonts w:hint="default" w:ascii="Times New Roman" w:hAnsi="Times New Roman" w:eastAsia="宋体" w:cs="Times New Roman"/>
          <w:bCs/>
          <w:color w:val="auto"/>
          <w:sz w:val="24"/>
          <w:szCs w:val="26"/>
        </w:rPr>
        <w:t>管线工</w:t>
      </w:r>
      <w:r>
        <w:rPr>
          <w:rFonts w:hint="default" w:ascii="Times New Roman" w:hAnsi="Times New Roman" w:eastAsia="宋体" w:cs="Times New Roman"/>
          <w:bCs/>
          <w:color w:val="auto"/>
          <w:sz w:val="24"/>
        </w:rPr>
        <w:t>程和道路工程，</w:t>
      </w:r>
      <w:r>
        <w:rPr>
          <w:rFonts w:hint="default" w:ascii="Times New Roman" w:hAnsi="Times New Roman" w:eastAsia="宋体" w:cs="Times New Roman"/>
          <w:color w:val="auto"/>
          <w:kern w:val="0"/>
          <w:sz w:val="24"/>
        </w:rPr>
        <w:t>占地</w:t>
      </w:r>
      <w:r>
        <w:rPr>
          <w:rFonts w:hint="eastAsia" w:ascii="Times New Roman" w:hAnsi="Times New Roman" w:eastAsia="宋体" w:cs="Times New Roman"/>
          <w:color w:val="auto"/>
          <w:kern w:val="0"/>
          <w:sz w:val="24"/>
          <w:lang w:val="en-US" w:eastAsia="zh-CN"/>
        </w:rPr>
        <w:t>143.89</w:t>
      </w:r>
      <w:r>
        <w:rPr>
          <w:rFonts w:hint="default" w:ascii="Times New Roman" w:hAnsi="Times New Roman" w:eastAsia="宋体" w:cs="Times New Roman"/>
          <w:color w:val="auto"/>
          <w:kern w:val="0"/>
          <w:sz w:val="24"/>
        </w:rPr>
        <w:t>h</w:t>
      </w:r>
      <w:r>
        <w:rPr>
          <w:rFonts w:hint="default" w:ascii="Times New Roman" w:hAnsi="Times New Roman" w:eastAsia="宋体" w:cs="Times New Roman"/>
          <w:bCs/>
          <w:color w:val="auto"/>
          <w:sz w:val="24"/>
          <w:szCs w:val="26"/>
        </w:rPr>
        <w:t>m</w:t>
      </w:r>
      <w:r>
        <w:rPr>
          <w:rFonts w:hint="default" w:ascii="Times New Roman" w:hAnsi="Times New Roman" w:eastAsia="宋体" w:cs="Times New Roman"/>
          <w:bCs/>
          <w:color w:val="auto"/>
          <w:sz w:val="24"/>
          <w:szCs w:val="26"/>
          <w:vertAlign w:val="superscript"/>
        </w:rPr>
        <w:t>2</w:t>
      </w:r>
      <w:r>
        <w:rPr>
          <w:rFonts w:hint="default" w:ascii="Times New Roman" w:hAnsi="Times New Roman" w:eastAsia="宋体" w:cs="Times New Roman"/>
          <w:bCs/>
          <w:color w:val="auto"/>
          <w:sz w:val="24"/>
          <w:szCs w:val="26"/>
        </w:rPr>
        <w:t>，总占地规模为</w:t>
      </w:r>
      <w:r>
        <w:rPr>
          <w:rFonts w:hint="eastAsia" w:ascii="Times New Roman" w:hAnsi="Times New Roman" w:eastAsia="宋体" w:cs="Times New Roman"/>
          <w:bCs/>
          <w:color w:val="auto"/>
          <w:sz w:val="24"/>
          <w:szCs w:val="26"/>
          <w:lang w:val="en-US" w:eastAsia="zh-CN"/>
        </w:rPr>
        <w:t>大</w:t>
      </w:r>
      <w:r>
        <w:rPr>
          <w:rFonts w:hint="default" w:ascii="Times New Roman" w:hAnsi="Times New Roman" w:eastAsia="宋体" w:cs="Times New Roman"/>
          <w:bCs/>
          <w:color w:val="auto"/>
          <w:sz w:val="24"/>
          <w:szCs w:val="26"/>
        </w:rPr>
        <w:t>型</w:t>
      </w:r>
      <w:r>
        <w:rPr>
          <w:rFonts w:hint="default" w:ascii="Times New Roman" w:hAnsi="Times New Roman" w:eastAsia="宋体" w:cs="Times New Roman"/>
          <w:bCs/>
          <w:color w:val="auto"/>
          <w:sz w:val="24"/>
        </w:rPr>
        <w:t>。根据现场踏勘，建设项目可能产生污染影响的范围内存在耕地、牧草地，项目污染影响型敏感程度属于“敏感”。因此，污染影响评价工作等级确定为二级。土壤评价等级的划分见下表。</w:t>
      </w:r>
    </w:p>
    <w:p>
      <w:pPr>
        <w:widowControl/>
        <w:topLinePunct/>
        <w:ind w:firstLine="422" w:firstLineChars="200"/>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w:t>
      </w:r>
      <w:r>
        <w:rPr>
          <w:rFonts w:hint="eastAsia" w:ascii="Times New Roman" w:hAnsi="Times New Roman" w:eastAsia="宋体" w:cs="Times New Roman"/>
          <w:b/>
          <w:color w:val="auto"/>
          <w:kern w:val="0"/>
          <w:szCs w:val="21"/>
          <w:lang w:val="en-US" w:eastAsia="zh-CN"/>
        </w:rPr>
        <w:t>2.5.6-</w:t>
      </w:r>
      <w:r>
        <w:rPr>
          <w:rFonts w:hint="default" w:ascii="Times New Roman" w:hAnsi="Times New Roman" w:eastAsia="宋体" w:cs="Times New Roman"/>
          <w:b/>
          <w:color w:val="auto"/>
          <w:kern w:val="0"/>
          <w:szCs w:val="21"/>
        </w:rPr>
        <w:t>1               土壤评价工作等级的划分</w:t>
      </w:r>
    </w:p>
    <w:tbl>
      <w:tblPr>
        <w:tblStyle w:val="87"/>
        <w:tblW w:w="5000" w:type="pct"/>
        <w:jc w:val="center"/>
        <w:tblBorders>
          <w:top w:val="single" w:color="auto" w:sz="12" w:space="0"/>
          <w:left w:val="dotted" w:color="auto" w:sz="4" w:space="0"/>
          <w:bottom w:val="single" w:color="auto" w:sz="12" w:space="0"/>
          <w:right w:val="dotted" w:color="auto" w:sz="4" w:space="0"/>
          <w:insideH w:val="dotted" w:color="auto" w:sz="4" w:space="0"/>
          <w:insideV w:val="dotted" w:color="auto" w:sz="4" w:space="0"/>
        </w:tblBorders>
        <w:tblLayout w:type="autofit"/>
        <w:tblCellMar>
          <w:top w:w="0" w:type="dxa"/>
          <w:left w:w="108" w:type="dxa"/>
          <w:bottom w:w="0" w:type="dxa"/>
          <w:right w:w="108" w:type="dxa"/>
        </w:tblCellMar>
      </w:tblPr>
      <w:tblGrid>
        <w:gridCol w:w="2036"/>
        <w:gridCol w:w="721"/>
        <w:gridCol w:w="721"/>
        <w:gridCol w:w="723"/>
        <w:gridCol w:w="721"/>
        <w:gridCol w:w="721"/>
        <w:gridCol w:w="724"/>
        <w:gridCol w:w="722"/>
        <w:gridCol w:w="722"/>
        <w:gridCol w:w="717"/>
      </w:tblGrid>
      <w:tr>
        <w:tblPrEx>
          <w:tblBorders>
            <w:top w:val="single" w:color="auto" w:sz="12" w:space="0"/>
            <w:left w:val="dotted" w:color="auto" w:sz="4" w:space="0"/>
            <w:bottom w:val="single" w:color="auto" w:sz="12"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27" w:hRule="atLeast"/>
          <w:jc w:val="center"/>
        </w:trPr>
        <w:tc>
          <w:tcPr>
            <w:tcW w:w="1194" w:type="pct"/>
            <w:vMerge w:val="restart"/>
            <w:tcBorders>
              <w:top w:val="single" w:color="auto" w:sz="4" w:space="0"/>
              <w:left w:val="single" w:color="auto" w:sz="4" w:space="0"/>
              <w:bottom w:val="single" w:color="auto" w:sz="4" w:space="0"/>
              <w:right w:val="single" w:color="auto" w:sz="4" w:space="0"/>
              <w:tl2br w:val="single" w:color="auto" w:sz="2" w:space="0"/>
            </w:tcBorders>
            <w:vAlign w:val="center"/>
          </w:tcPr>
          <w:p>
            <w:pPr>
              <w:widowControl/>
              <w:jc w:val="center"/>
              <w:rPr>
                <w:rFonts w:hint="default" w:ascii="Times New Roman" w:hAnsi="Times New Roman" w:eastAsia="宋体" w:cs="Times New Roman"/>
                <w:color w:val="auto"/>
                <w:kern w:val="0"/>
              </w:rPr>
            </w:pPr>
            <w:r>
              <w:rPr>
                <w:rFonts w:hint="default" w:ascii="Times New Roman" w:hAnsi="Times New Roman" w:eastAsia="宋体" w:cs="Times New Roman"/>
                <w:color w:val="auto"/>
                <w:kern w:val="0"/>
              </w:rPr>
              <w:t xml:space="preserve">     占地规模</w:t>
            </w:r>
          </w:p>
          <w:p>
            <w:pPr>
              <w:rPr>
                <w:rFonts w:hint="default" w:ascii="Times New Roman" w:hAnsi="Times New Roman" w:eastAsia="宋体" w:cs="Times New Roman"/>
                <w:color w:val="auto"/>
              </w:rPr>
            </w:pPr>
            <w:r>
              <w:rPr>
                <w:rFonts w:hint="default" w:ascii="Times New Roman" w:hAnsi="Times New Roman" w:eastAsia="宋体" w:cs="Times New Roman"/>
                <w:color w:val="auto"/>
                <w:kern w:val="0"/>
              </w:rPr>
              <w:t>敏感程度</w:t>
            </w:r>
          </w:p>
        </w:tc>
        <w:tc>
          <w:tcPr>
            <w:tcW w:w="1270"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Ⅰ类</w:t>
            </w:r>
          </w:p>
        </w:tc>
        <w:tc>
          <w:tcPr>
            <w:tcW w:w="1270"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Ⅱ类</w:t>
            </w:r>
          </w:p>
        </w:tc>
        <w:tc>
          <w:tcPr>
            <w:tcW w:w="1267" w:type="pct"/>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Ⅲ类</w:t>
            </w:r>
          </w:p>
        </w:tc>
      </w:tr>
      <w:tr>
        <w:tblPrEx>
          <w:tblBorders>
            <w:top w:val="single" w:color="auto" w:sz="12" w:space="0"/>
            <w:left w:val="dotted" w:color="auto" w:sz="4" w:space="0"/>
            <w:bottom w:val="single" w:color="auto" w:sz="12"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27" w:hRule="atLeast"/>
          <w:jc w:val="center"/>
        </w:trPr>
        <w:tc>
          <w:tcPr>
            <w:tcW w:w="1194" w:type="pct"/>
            <w:vMerge w:val="continue"/>
            <w:tcBorders>
              <w:top w:val="single" w:color="auto" w:sz="4" w:space="0"/>
              <w:left w:val="single" w:color="auto" w:sz="4" w:space="0"/>
              <w:bottom w:val="single" w:color="auto" w:sz="4" w:space="0"/>
              <w:right w:val="single" w:color="auto" w:sz="4" w:space="0"/>
              <w:tl2br w:val="single" w:color="auto" w:sz="2" w:space="0"/>
            </w:tcBorders>
            <w:vAlign w:val="center"/>
          </w:tcPr>
          <w:p>
            <w:pPr>
              <w:widowControl/>
              <w:jc w:val="left"/>
              <w:rPr>
                <w:rFonts w:hint="default" w:ascii="Times New Roman" w:hAnsi="Times New Roman" w:eastAsia="宋体" w:cs="Times New Roman"/>
                <w:color w:val="auto"/>
              </w:rPr>
            </w:pP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大</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中</w:t>
            </w:r>
          </w:p>
        </w:tc>
        <w:tc>
          <w:tcPr>
            <w:tcW w:w="4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小</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大</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中</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小</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大</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中</w:t>
            </w:r>
          </w:p>
        </w:tc>
        <w:tc>
          <w:tcPr>
            <w:tcW w:w="42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小</w:t>
            </w:r>
          </w:p>
        </w:tc>
      </w:tr>
      <w:tr>
        <w:tblPrEx>
          <w:tblBorders>
            <w:top w:val="single" w:color="auto" w:sz="12" w:space="0"/>
            <w:left w:val="dotted" w:color="auto" w:sz="4" w:space="0"/>
            <w:bottom w:val="single" w:color="auto" w:sz="12"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90" w:hRule="atLeast"/>
          <w:jc w:val="center"/>
        </w:trPr>
        <w:tc>
          <w:tcPr>
            <w:tcW w:w="11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敏感</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一级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一级</w:t>
            </w:r>
          </w:p>
        </w:tc>
        <w:tc>
          <w:tcPr>
            <w:tcW w:w="4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一级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1"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r>
      <w:tr>
        <w:tblPrEx>
          <w:tblBorders>
            <w:top w:val="single" w:color="auto" w:sz="12" w:space="0"/>
            <w:left w:val="dotted" w:color="auto" w:sz="4" w:space="0"/>
            <w:bottom w:val="single" w:color="auto" w:sz="12"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27" w:hRule="atLeast"/>
          <w:jc w:val="center"/>
        </w:trPr>
        <w:tc>
          <w:tcPr>
            <w:tcW w:w="11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较敏感</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一级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一级</w:t>
            </w:r>
          </w:p>
        </w:tc>
        <w:tc>
          <w:tcPr>
            <w:tcW w:w="42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b w:val="0"/>
                <w:bCs w:val="0"/>
                <w:color w:val="auto"/>
                <w:kern w:val="0"/>
              </w:rPr>
              <w:t>二级</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w:t>
            </w:r>
          </w:p>
        </w:tc>
      </w:tr>
      <w:tr>
        <w:tblPrEx>
          <w:tblBorders>
            <w:top w:val="single" w:color="auto" w:sz="12" w:space="0"/>
            <w:left w:val="dotted" w:color="auto" w:sz="4" w:space="0"/>
            <w:bottom w:val="single" w:color="auto" w:sz="12"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27" w:hRule="atLeast"/>
          <w:jc w:val="center"/>
        </w:trPr>
        <w:tc>
          <w:tcPr>
            <w:tcW w:w="11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不敏感</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一级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4"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二级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3" w:type="pct"/>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三级</w:t>
            </w:r>
          </w:p>
        </w:tc>
        <w:tc>
          <w:tcPr>
            <w:tcW w:w="4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w:t>
            </w:r>
          </w:p>
        </w:tc>
        <w:tc>
          <w:tcPr>
            <w:tcW w:w="42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kern w:val="0"/>
              </w:rPr>
              <w:t>--</w:t>
            </w:r>
          </w:p>
        </w:tc>
      </w:tr>
      <w:tr>
        <w:tblPrEx>
          <w:tblBorders>
            <w:top w:val="single" w:color="auto" w:sz="12" w:space="0"/>
            <w:left w:val="dotted" w:color="auto" w:sz="4" w:space="0"/>
            <w:bottom w:val="single" w:color="auto" w:sz="12" w:space="0"/>
            <w:right w:val="dotted" w:color="auto" w:sz="4" w:space="0"/>
            <w:insideH w:val="dotted" w:color="auto" w:sz="4" w:space="0"/>
            <w:insideV w:val="dotted" w:color="auto" w:sz="4" w:space="0"/>
          </w:tblBorders>
          <w:tblCellMar>
            <w:top w:w="0" w:type="dxa"/>
            <w:left w:w="108" w:type="dxa"/>
            <w:bottom w:w="0" w:type="dxa"/>
            <w:right w:w="108" w:type="dxa"/>
          </w:tblCellMar>
        </w:tblPrEx>
        <w:trPr>
          <w:trHeight w:val="227" w:hRule="atLeast"/>
          <w:jc w:val="center"/>
        </w:trPr>
        <w:tc>
          <w:tcPr>
            <w:tcW w:w="5000" w:type="pct"/>
            <w:gridSpan w:val="10"/>
            <w:tcBorders>
              <w:top w:val="single" w:color="auto" w:sz="4" w:space="0"/>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r>
              <w:rPr>
                <w:rFonts w:hint="default" w:ascii="Times New Roman" w:hAnsi="Times New Roman" w:eastAsia="宋体" w:cs="Times New Roman"/>
                <w:color w:val="auto"/>
                <w:kern w:val="0"/>
              </w:rPr>
              <w:t>注：“--”表示可不开展土壤环境影响评价。</w:t>
            </w:r>
          </w:p>
        </w:tc>
      </w:tr>
    </w:tbl>
    <w:p>
      <w:pPr>
        <w:snapToGrid w:val="0"/>
        <w:jc w:val="center"/>
        <w:rPr>
          <w:rFonts w:ascii="Times New Roman" w:hAnsi="Times New Roman" w:eastAsia="宋体"/>
          <w:snapToGrid w:val="0"/>
          <w:color w:val="000000"/>
          <w:kern w:val="0"/>
          <w:szCs w:val="21"/>
        </w:rPr>
      </w:pPr>
      <w:r>
        <w:rPr>
          <w:rFonts w:hint="eastAsia" w:ascii="Times New Roman" w:hAnsi="Times New Roman" w:eastAsia="宋体"/>
          <w:b/>
          <w:snapToGrid w:val="0"/>
          <w:color w:val="000000"/>
          <w:kern w:val="0"/>
          <w:szCs w:val="21"/>
        </w:rPr>
        <w:t>表2.5.6-</w:t>
      </w:r>
      <w:r>
        <w:rPr>
          <w:rFonts w:hint="eastAsia" w:ascii="Times New Roman" w:hAnsi="Times New Roman" w:eastAsia="宋体"/>
          <w:b/>
          <w:snapToGrid w:val="0"/>
          <w:color w:val="000000"/>
          <w:kern w:val="0"/>
          <w:szCs w:val="21"/>
          <w:lang w:val="en-US" w:eastAsia="zh-CN"/>
        </w:rPr>
        <w:t>2</w:t>
      </w:r>
      <w:r>
        <w:rPr>
          <w:rFonts w:hint="eastAsia" w:ascii="Times New Roman" w:hAnsi="Times New Roman" w:eastAsia="宋体"/>
          <w:b/>
          <w:snapToGrid w:val="0"/>
          <w:color w:val="000000"/>
          <w:kern w:val="0"/>
          <w:szCs w:val="21"/>
        </w:rPr>
        <w:t xml:space="preserve">    产建项目土壤评价工作等级判定表</w:t>
      </w:r>
    </w:p>
    <w:tbl>
      <w:tblPr>
        <w:tblStyle w:val="87"/>
        <w:tblW w:w="4906"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38"/>
        <w:gridCol w:w="685"/>
        <w:gridCol w:w="960"/>
        <w:gridCol w:w="854"/>
        <w:gridCol w:w="1973"/>
        <w:gridCol w:w="809"/>
        <w:gridCol w:w="735"/>
        <w:gridCol w:w="101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19" w:hRule="atLeast"/>
          <w:jc w:val="center"/>
        </w:trPr>
        <w:tc>
          <w:tcPr>
            <w:tcW w:w="79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w:t>
            </w:r>
            <w:r>
              <w:rPr>
                <w:rFonts w:ascii="Times New Roman" w:hAnsi="Times New Roman" w:eastAsia="宋体"/>
                <w:bCs/>
                <w:snapToGrid w:val="0"/>
                <w:color w:val="000000"/>
                <w:kern w:val="0"/>
                <w:szCs w:val="21"/>
              </w:rPr>
              <w:t>场</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项目类别</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影响</w:t>
            </w:r>
          </w:p>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类型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永久占地规模</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周边敏感目标</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程度</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等级</w:t>
            </w:r>
          </w:p>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判定</w:t>
            </w:r>
          </w:p>
        </w:tc>
        <w:tc>
          <w:tcPr>
            <w:tcW w:w="605" w:type="pct"/>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土壤</w:t>
            </w:r>
          </w:p>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类型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庆1-10-59</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3"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庆1-15-59</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黑垆土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庆探24</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庆1-22-98</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庆1-22-100</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庆1-23-99</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黑垆土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庆1-24-98</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庆1-22-104</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ind w:left="-107" w:leftChars="-51"/>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黑垆土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3"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庆1-22-106</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庆1-22-109</w:t>
            </w:r>
          </w:p>
        </w:tc>
        <w:tc>
          <w:tcPr>
            <w:tcW w:w="409" w:type="pct"/>
            <w:noWrap w:val="0"/>
            <w:vAlign w:val="center"/>
          </w:tcPr>
          <w:p>
            <w:pPr>
              <w:widowControl/>
              <w:snapToGrid w:val="0"/>
              <w:jc w:val="center"/>
              <w:rPr>
                <w:rFonts w:ascii="Times New Roman" w:hAnsi="Times New Roman" w:eastAsia="宋体"/>
                <w:bCs/>
                <w:snapToGrid w:val="0"/>
                <w:color w:val="000000"/>
                <w:kern w:val="0"/>
                <w:szCs w:val="21"/>
                <w:lang w:eastAsia="en-US"/>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lang w:eastAsia="en-US"/>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lang w:eastAsia="en-US"/>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一</w:t>
            </w:r>
            <w:r>
              <w:rPr>
                <w:rFonts w:ascii="Times New Roman" w:hAnsi="Times New Roman" w:eastAsia="宋体"/>
                <w:bCs/>
                <w:snapToGrid w:val="0"/>
                <w:color w:val="000000"/>
                <w:kern w:val="0"/>
                <w:szCs w:val="21"/>
              </w:rPr>
              <w:t>级</w:t>
            </w:r>
          </w:p>
        </w:tc>
        <w:tc>
          <w:tcPr>
            <w:tcW w:w="605" w:type="pct"/>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90</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黑垆土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lang w:val="en-US" w:eastAsia="zh-CN"/>
              </w:rPr>
              <w:t>2</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27</w:t>
            </w:r>
            <w:r>
              <w:rPr>
                <w:rFonts w:hint="default" w:ascii="Times New Roman" w:hAnsi="Times New Roman" w:eastAsia="宋体" w:cs="Times New Roman"/>
                <w:color w:val="auto"/>
                <w:szCs w:val="21"/>
              </w:rPr>
              <w:t>-9</w:t>
            </w:r>
            <w:r>
              <w:rPr>
                <w:rFonts w:hint="default" w:ascii="Times New Roman" w:hAnsi="Times New Roman" w:eastAsia="宋体" w:cs="Times New Roman"/>
                <w:color w:val="auto"/>
                <w:szCs w:val="21"/>
                <w:lang w:val="en-US" w:eastAsia="zh-CN"/>
              </w:rPr>
              <w:t>9</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lang w:val="en-US" w:eastAsia="zh-CN"/>
              </w:rPr>
              <w:t>4</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庆1-29-87</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庆1-10-95</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新积土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庆1-10-99</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庆探14</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庆1-12-99</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庆1-14-102</w:t>
            </w:r>
          </w:p>
        </w:tc>
        <w:tc>
          <w:tcPr>
            <w:tcW w:w="409"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黑垆土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庆1-14-91</w:t>
            </w:r>
          </w:p>
        </w:tc>
        <w:tc>
          <w:tcPr>
            <w:tcW w:w="409" w:type="pct"/>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jc w:val="center"/>
              <w:rPr>
                <w:rFonts w:ascii="Times New Roman" w:hAnsi="Times New Roman" w:eastAsia="宋体"/>
                <w:bCs/>
                <w:snapToGrid w:val="0"/>
                <w:color w:val="000000"/>
                <w:kern w:val="0"/>
                <w:szCs w:val="21"/>
              </w:rPr>
            </w:pPr>
            <w:r>
              <w:rPr>
                <w:rFonts w:hint="default" w:ascii="Times New Roman" w:hAnsi="Times New Roman" w:eastAsia="宋体" w:cs="Times New Roman"/>
                <w:color w:val="auto"/>
                <w:szCs w:val="21"/>
                <w:lang w:val="en-US" w:eastAsia="zh-CN"/>
              </w:rPr>
              <w:t>庆1-14-94</w:t>
            </w:r>
          </w:p>
        </w:tc>
        <w:tc>
          <w:tcPr>
            <w:tcW w:w="409" w:type="pct"/>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widowControl/>
              <w:snapToGrid w:val="0"/>
              <w:jc w:val="center"/>
              <w:rPr>
                <w:rFonts w:hint="eastAsia" w:ascii="Times New Roman" w:hAnsi="Times New Roman" w:eastAsia="宋体"/>
                <w:bCs/>
                <w:snapToGrid w:val="0"/>
                <w:color w:val="000000"/>
                <w:kern w:val="0"/>
                <w:szCs w:val="21"/>
                <w:lang w:val="en-US" w:eastAsia="zh-CN"/>
              </w:rPr>
            </w:pPr>
            <w:r>
              <w:rPr>
                <w:rFonts w:hint="eastAsia" w:ascii="Times New Roman" w:hAnsi="Times New Roman" w:eastAsia="宋体"/>
                <w:bCs/>
                <w:snapToGrid w:val="0"/>
                <w:color w:val="000000"/>
                <w:kern w:val="0"/>
                <w:szCs w:val="21"/>
                <w:lang w:val="en-US" w:eastAsia="zh-CN"/>
              </w:rPr>
              <w:t>站场</w:t>
            </w:r>
          </w:p>
        </w:tc>
        <w:tc>
          <w:tcPr>
            <w:tcW w:w="409" w:type="pct"/>
            <w:noWrap w:val="0"/>
            <w:vAlign w:val="center"/>
          </w:tcPr>
          <w:p>
            <w:pPr>
              <w:widowControl/>
              <w:snapToGrid w:val="0"/>
              <w:jc w:val="center"/>
              <w:rPr>
                <w:rFonts w:hint="eastAsia" w:ascii="Times New Roman" w:hAnsi="Times New Roman" w:eastAsia="宋体" w:cstheme="minorBidi"/>
                <w:bCs/>
                <w:snapToGrid w:val="0"/>
                <w:color w:val="000000"/>
                <w:kern w:val="0"/>
                <w:sz w:val="21"/>
                <w:szCs w:val="21"/>
                <w:lang w:val="en-US" w:eastAsia="zh-CN" w:bidi="ar-SA"/>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573" w:type="pct"/>
            <w:noWrap w:val="0"/>
            <w:vAlign w:val="center"/>
          </w:tcPr>
          <w:p>
            <w:pPr>
              <w:widowControl/>
              <w:snapToGrid w:val="0"/>
              <w:jc w:val="center"/>
              <w:rPr>
                <w:rFonts w:ascii="Times New Roman" w:hAnsi="Times New Roman" w:eastAsia="宋体" w:cstheme="minorBidi"/>
                <w:bCs/>
                <w:snapToGrid w:val="0"/>
                <w:color w:val="000000"/>
                <w:kern w:val="0"/>
                <w:sz w:val="21"/>
                <w:szCs w:val="21"/>
                <w:lang w:val="en-US" w:eastAsia="zh-CN" w:bidi="ar-SA"/>
              </w:rPr>
            </w:pPr>
            <w:r>
              <w:rPr>
                <w:rFonts w:ascii="Times New Roman" w:hAnsi="Times New Roman" w:eastAsia="宋体"/>
                <w:bCs/>
                <w:snapToGrid w:val="0"/>
                <w:color w:val="000000"/>
                <w:kern w:val="0"/>
                <w:szCs w:val="21"/>
              </w:rPr>
              <w:t>污染型</w:t>
            </w:r>
          </w:p>
        </w:tc>
        <w:tc>
          <w:tcPr>
            <w:tcW w:w="510" w:type="pct"/>
            <w:noWrap w:val="0"/>
            <w:vAlign w:val="center"/>
          </w:tcPr>
          <w:p>
            <w:pPr>
              <w:widowControl/>
              <w:snapToGrid w:val="0"/>
              <w:jc w:val="center"/>
              <w:rPr>
                <w:rFonts w:ascii="Times New Roman" w:hAnsi="Times New Roman" w:eastAsia="宋体" w:cstheme="minorBidi"/>
                <w:bCs/>
                <w:snapToGrid w:val="0"/>
                <w:color w:val="000000"/>
                <w:kern w:val="0"/>
                <w:sz w:val="21"/>
                <w:szCs w:val="21"/>
                <w:lang w:val="en-US" w:eastAsia="zh-CN" w:bidi="ar-SA"/>
              </w:rPr>
            </w:pPr>
            <w:r>
              <w:rPr>
                <w:rFonts w:ascii="Times New Roman" w:hAnsi="Times New Roman" w:eastAsia="宋体"/>
                <w:bCs/>
                <w:snapToGrid w:val="0"/>
                <w:color w:val="000000"/>
                <w:kern w:val="0"/>
                <w:szCs w:val="21"/>
              </w:rPr>
              <w:t>小型</w:t>
            </w:r>
          </w:p>
        </w:tc>
        <w:tc>
          <w:tcPr>
            <w:tcW w:w="1178" w:type="pct"/>
            <w:noWrap w:val="0"/>
            <w:vAlign w:val="center"/>
          </w:tcPr>
          <w:p>
            <w:pPr>
              <w:widowControl/>
              <w:snapToGrid w:val="0"/>
              <w:jc w:val="center"/>
              <w:rPr>
                <w:rFonts w:hint="eastAsia" w:ascii="Times New Roman" w:hAnsi="Times New Roman" w:eastAsia="宋体" w:cstheme="minorBidi"/>
                <w:bCs/>
                <w:snapToGrid w:val="0"/>
                <w:color w:val="000000"/>
                <w:kern w:val="0"/>
                <w:sz w:val="21"/>
                <w:szCs w:val="21"/>
                <w:lang w:val="en-US" w:eastAsia="zh-CN" w:bidi="ar-SA"/>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483" w:type="pct"/>
            <w:noWrap w:val="0"/>
            <w:vAlign w:val="center"/>
          </w:tcPr>
          <w:p>
            <w:pPr>
              <w:widowControl/>
              <w:snapToGrid w:val="0"/>
              <w:jc w:val="center"/>
              <w:rPr>
                <w:rFonts w:ascii="Times New Roman" w:hAnsi="Times New Roman" w:eastAsia="宋体" w:cstheme="minorBidi"/>
                <w:bCs/>
                <w:snapToGrid w:val="0"/>
                <w:color w:val="000000"/>
                <w:kern w:val="0"/>
                <w:sz w:val="21"/>
                <w:szCs w:val="21"/>
                <w:lang w:val="en-US" w:eastAsia="zh-CN" w:bidi="ar-SA"/>
              </w:rPr>
            </w:pPr>
            <w:r>
              <w:rPr>
                <w:rFonts w:ascii="Times New Roman" w:hAnsi="Times New Roman" w:eastAsia="宋体"/>
                <w:bCs/>
                <w:snapToGrid w:val="0"/>
                <w:color w:val="000000"/>
                <w:kern w:val="0"/>
                <w:szCs w:val="21"/>
              </w:rPr>
              <w:t>敏感</w:t>
            </w:r>
          </w:p>
        </w:tc>
        <w:tc>
          <w:tcPr>
            <w:tcW w:w="439" w:type="pct"/>
            <w:noWrap w:val="0"/>
            <w:vAlign w:val="center"/>
          </w:tcPr>
          <w:p>
            <w:pPr>
              <w:widowControl/>
              <w:snapToGrid w:val="0"/>
              <w:jc w:val="center"/>
              <w:rPr>
                <w:rFonts w:ascii="Times New Roman" w:hAnsi="Times New Roman" w:eastAsia="宋体" w:cstheme="minorBidi"/>
                <w:bCs/>
                <w:snapToGrid w:val="0"/>
                <w:color w:val="000000"/>
                <w:kern w:val="0"/>
                <w:sz w:val="21"/>
                <w:szCs w:val="21"/>
                <w:lang w:val="en-US" w:eastAsia="zh-CN" w:bidi="ar-SA"/>
              </w:rPr>
            </w:pPr>
            <w:r>
              <w:rPr>
                <w:rFonts w:ascii="Times New Roman" w:hAnsi="Times New Roman" w:eastAsia="宋体"/>
                <w:bCs/>
                <w:snapToGrid w:val="0"/>
                <w:color w:val="000000"/>
                <w:kern w:val="0"/>
                <w:szCs w:val="21"/>
              </w:rPr>
              <w:t>二级</w:t>
            </w:r>
          </w:p>
        </w:tc>
        <w:tc>
          <w:tcPr>
            <w:tcW w:w="605" w:type="pct"/>
            <w:noWrap w:val="0"/>
            <w:vAlign w:val="center"/>
          </w:tcPr>
          <w:p>
            <w:pPr>
              <w:widowControl/>
              <w:snapToGrid w:val="0"/>
              <w:jc w:val="center"/>
              <w:rPr>
                <w:rFonts w:hint="eastAsia" w:ascii="Times New Roman" w:hAnsi="Times New Roman" w:eastAsia="宋体" w:cstheme="minorBidi"/>
                <w:bCs/>
                <w:snapToGrid w:val="0"/>
                <w:color w:val="000000"/>
                <w:kern w:val="0"/>
                <w:sz w:val="21"/>
                <w:szCs w:val="21"/>
                <w:lang w:val="en-US" w:eastAsia="zh-CN" w:bidi="ar-SA"/>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widowControl/>
              <w:snapToGrid w:val="0"/>
              <w:jc w:val="center"/>
              <w:rPr>
                <w:rFonts w:hint="default" w:ascii="Times New Roman" w:hAnsi="Times New Roman" w:eastAsia="宋体"/>
                <w:bCs/>
                <w:snapToGrid w:val="0"/>
                <w:color w:val="000000"/>
                <w:kern w:val="0"/>
                <w:szCs w:val="21"/>
                <w:lang w:val="en-US" w:eastAsia="zh-CN"/>
              </w:rPr>
            </w:pPr>
            <w:r>
              <w:rPr>
                <w:rFonts w:hint="eastAsia" w:ascii="Times New Roman" w:hAnsi="Times New Roman" w:eastAsia="宋体"/>
                <w:bCs/>
                <w:snapToGrid w:val="0"/>
                <w:color w:val="000000"/>
                <w:kern w:val="0"/>
                <w:szCs w:val="21"/>
                <w:lang w:val="en-US" w:eastAsia="zh-CN"/>
              </w:rPr>
              <w:t>庆5集气站</w:t>
            </w:r>
          </w:p>
        </w:tc>
        <w:tc>
          <w:tcPr>
            <w:tcW w:w="685" w:type="dxa"/>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960"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854"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973" w:type="dxa"/>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809"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735"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1014" w:type="dxa"/>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5" w:hRule="atLeast"/>
          <w:jc w:val="center"/>
        </w:trPr>
        <w:tc>
          <w:tcPr>
            <w:tcW w:w="799" w:type="pct"/>
            <w:noWrap w:val="0"/>
            <w:vAlign w:val="center"/>
          </w:tcPr>
          <w:p>
            <w:pPr>
              <w:widowControl/>
              <w:snapToGrid w:val="0"/>
              <w:jc w:val="center"/>
              <w:rPr>
                <w:rFonts w:hint="eastAsia" w:ascii="Times New Roman" w:hAnsi="Times New Roman" w:eastAsia="宋体"/>
                <w:bCs/>
                <w:snapToGrid w:val="0"/>
                <w:color w:val="000000"/>
                <w:kern w:val="0"/>
                <w:szCs w:val="21"/>
                <w:lang w:val="en-US" w:eastAsia="zh-CN"/>
              </w:rPr>
            </w:pPr>
            <w:r>
              <w:rPr>
                <w:rFonts w:hint="eastAsia" w:ascii="Times New Roman" w:hAnsi="Times New Roman" w:eastAsia="宋体"/>
                <w:bCs/>
                <w:snapToGrid w:val="0"/>
                <w:color w:val="000000"/>
                <w:kern w:val="0"/>
                <w:szCs w:val="21"/>
                <w:lang w:val="en-US" w:eastAsia="zh-CN"/>
              </w:rPr>
              <w:t>庆6集气站</w:t>
            </w:r>
          </w:p>
        </w:tc>
        <w:tc>
          <w:tcPr>
            <w:tcW w:w="685" w:type="dxa"/>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Ⅱ</w:t>
            </w:r>
            <w:r>
              <w:rPr>
                <w:rFonts w:ascii="Times New Roman" w:hAnsi="Times New Roman" w:eastAsia="宋体"/>
                <w:bCs/>
                <w:snapToGrid w:val="0"/>
                <w:color w:val="000000"/>
                <w:kern w:val="0"/>
                <w:szCs w:val="21"/>
              </w:rPr>
              <w:t>类</w:t>
            </w:r>
          </w:p>
        </w:tc>
        <w:tc>
          <w:tcPr>
            <w:tcW w:w="960"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污染型</w:t>
            </w:r>
          </w:p>
        </w:tc>
        <w:tc>
          <w:tcPr>
            <w:tcW w:w="854"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小型</w:t>
            </w:r>
          </w:p>
        </w:tc>
        <w:tc>
          <w:tcPr>
            <w:tcW w:w="1973" w:type="dxa"/>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井场</w:t>
            </w:r>
            <w:r>
              <w:rPr>
                <w:rFonts w:ascii="Times New Roman" w:hAnsi="Times New Roman" w:eastAsia="宋体"/>
                <w:bCs/>
                <w:snapToGrid w:val="0"/>
                <w:color w:val="000000"/>
                <w:kern w:val="0"/>
                <w:szCs w:val="21"/>
              </w:rPr>
              <w:t>周边</w:t>
            </w:r>
            <w:r>
              <w:rPr>
                <w:rFonts w:hint="eastAsia" w:ascii="Times New Roman" w:hAnsi="Times New Roman" w:eastAsia="宋体"/>
                <w:bCs/>
                <w:snapToGrid w:val="0"/>
                <w:color w:val="000000"/>
                <w:kern w:val="0"/>
                <w:szCs w:val="21"/>
              </w:rPr>
              <w:t>存在</w:t>
            </w:r>
            <w:r>
              <w:rPr>
                <w:rFonts w:ascii="Times New Roman" w:hAnsi="Times New Roman" w:eastAsia="宋体"/>
                <w:bCs/>
                <w:snapToGrid w:val="0"/>
                <w:color w:val="000000"/>
                <w:kern w:val="0"/>
                <w:szCs w:val="21"/>
              </w:rPr>
              <w:t>耕地</w:t>
            </w:r>
          </w:p>
        </w:tc>
        <w:tc>
          <w:tcPr>
            <w:tcW w:w="809"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敏感</w:t>
            </w:r>
          </w:p>
        </w:tc>
        <w:tc>
          <w:tcPr>
            <w:tcW w:w="735" w:type="dxa"/>
            <w:noWrap w:val="0"/>
            <w:vAlign w:val="center"/>
          </w:tcPr>
          <w:p>
            <w:pPr>
              <w:widowControl/>
              <w:snapToGrid w:val="0"/>
              <w:jc w:val="center"/>
              <w:rPr>
                <w:rFonts w:ascii="Times New Roman" w:hAnsi="Times New Roman" w:eastAsia="宋体"/>
                <w:bCs/>
                <w:snapToGrid w:val="0"/>
                <w:color w:val="000000"/>
                <w:kern w:val="0"/>
                <w:szCs w:val="21"/>
              </w:rPr>
            </w:pPr>
            <w:r>
              <w:rPr>
                <w:rFonts w:ascii="Times New Roman" w:hAnsi="Times New Roman" w:eastAsia="宋体"/>
                <w:bCs/>
                <w:snapToGrid w:val="0"/>
                <w:color w:val="000000"/>
                <w:kern w:val="0"/>
                <w:szCs w:val="21"/>
              </w:rPr>
              <w:t>二级</w:t>
            </w:r>
          </w:p>
        </w:tc>
        <w:tc>
          <w:tcPr>
            <w:tcW w:w="1014" w:type="dxa"/>
            <w:noWrap w:val="0"/>
            <w:vAlign w:val="center"/>
          </w:tcPr>
          <w:p>
            <w:pPr>
              <w:widowControl/>
              <w:snapToGrid w:val="0"/>
              <w:jc w:val="center"/>
              <w:rPr>
                <w:rFonts w:hint="eastAsia" w:ascii="Times New Roman" w:hAnsi="Times New Roman" w:eastAsia="宋体"/>
                <w:bCs/>
                <w:snapToGrid w:val="0"/>
                <w:color w:val="000000"/>
                <w:kern w:val="0"/>
                <w:szCs w:val="21"/>
              </w:rPr>
            </w:pPr>
            <w:r>
              <w:rPr>
                <w:rFonts w:hint="eastAsia" w:ascii="Times New Roman" w:hAnsi="Times New Roman" w:eastAsia="宋体"/>
                <w:bCs/>
                <w:snapToGrid w:val="0"/>
                <w:color w:val="000000"/>
                <w:kern w:val="0"/>
                <w:szCs w:val="21"/>
              </w:rPr>
              <w:t>黄绵土</w:t>
            </w:r>
          </w:p>
        </w:tc>
      </w:tr>
    </w:tbl>
    <w:p>
      <w:pPr>
        <w:snapToGrid w:val="0"/>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fldChar w:fldCharType="begin"/>
      </w:r>
      <w:r>
        <w:rPr>
          <w:rFonts w:hint="eastAsia" w:ascii="Times New Roman" w:hAnsi="Times New Roman" w:eastAsia="宋体"/>
          <w:color w:val="auto"/>
          <w:sz w:val="24"/>
          <w:szCs w:val="24"/>
        </w:rPr>
        <w:instrText xml:space="preserve">= 2 \* GB3</w:instrText>
      </w:r>
      <w:r>
        <w:rPr>
          <w:rFonts w:ascii="Times New Roman" w:hAnsi="Times New Roman" w:eastAsia="宋体"/>
          <w:color w:val="auto"/>
          <w:sz w:val="24"/>
          <w:szCs w:val="24"/>
        </w:rPr>
        <w:fldChar w:fldCharType="separate"/>
      </w:r>
      <w:r>
        <w:rPr>
          <w:rFonts w:hint="eastAsia" w:ascii="Times New Roman" w:hAnsi="Times New Roman" w:eastAsia="宋体"/>
          <w:color w:val="auto"/>
          <w:sz w:val="24"/>
          <w:szCs w:val="24"/>
        </w:rPr>
        <w:t>②</w:t>
      </w:r>
      <w:r>
        <w:rPr>
          <w:rFonts w:ascii="Times New Roman" w:hAnsi="Times New Roman" w:eastAsia="宋体"/>
          <w:color w:val="auto"/>
          <w:sz w:val="24"/>
          <w:szCs w:val="24"/>
        </w:rPr>
        <w:fldChar w:fldCharType="end"/>
      </w:r>
      <w:r>
        <w:rPr>
          <w:rFonts w:hint="eastAsia" w:ascii="Times New Roman" w:hAnsi="Times New Roman" w:eastAsia="宋体"/>
          <w:color w:val="auto"/>
          <w:sz w:val="24"/>
          <w:szCs w:val="24"/>
        </w:rPr>
        <w:t>生态影响型</w:t>
      </w:r>
      <w:r>
        <w:rPr>
          <w:rFonts w:ascii="Times New Roman" w:hAnsi="Times New Roman" w:eastAsia="宋体"/>
          <w:color w:val="auto"/>
          <w:sz w:val="24"/>
          <w:szCs w:val="24"/>
        </w:rPr>
        <w:t>评价工作等级</w:t>
      </w:r>
    </w:p>
    <w:p>
      <w:pPr>
        <w:adjustRightInd w:val="0"/>
        <w:snapToGrid w:val="0"/>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rPr>
        <w:t>根据收集的资料，</w:t>
      </w:r>
      <w:r>
        <w:rPr>
          <w:rFonts w:hint="eastAsia" w:ascii="Times New Roman" w:hAnsi="Times New Roman" w:eastAsia="宋体"/>
          <w:color w:val="auto"/>
          <w:sz w:val="24"/>
        </w:rPr>
        <w:t>本项目所在区域干燥度</w:t>
      </w:r>
      <w:r>
        <w:rPr>
          <w:rFonts w:hint="eastAsia" w:ascii="Times New Roman" w:hAnsi="Times New Roman" w:eastAsia="宋体"/>
          <w:color w:val="auto"/>
          <w:sz w:val="24"/>
          <w:szCs w:val="24"/>
        </w:rPr>
        <w:t>为</w:t>
      </w:r>
      <w:r>
        <w:rPr>
          <w:rFonts w:ascii="Times New Roman" w:hAnsi="Times New Roman" w:eastAsia="宋体"/>
          <w:color w:val="auto"/>
          <w:sz w:val="24"/>
          <w:szCs w:val="24"/>
        </w:rPr>
        <w:t>3.32，大于2.5，评价区潜水埋深在10～100m之间。项目所在地土壤含盐量</w:t>
      </w:r>
      <w:r>
        <w:rPr>
          <w:rFonts w:ascii="Times New Roman" w:hAnsi="Times New Roman" w:eastAsia="宋体"/>
          <w:color w:val="auto"/>
          <w:sz w:val="24"/>
          <w:szCs w:val="24"/>
          <w:highlight w:val="none"/>
        </w:rPr>
        <w:t>约在0.</w:t>
      </w:r>
      <w:r>
        <w:rPr>
          <w:rFonts w:hint="eastAsia" w:ascii="Times New Roman" w:hAnsi="Times New Roman" w:eastAsia="宋体"/>
          <w:color w:val="auto"/>
          <w:sz w:val="24"/>
          <w:szCs w:val="24"/>
          <w:highlight w:val="none"/>
        </w:rPr>
        <w:t>0003</w:t>
      </w:r>
      <w:r>
        <w:rPr>
          <w:rFonts w:ascii="Times New Roman" w:hAnsi="Times New Roman" w:eastAsia="宋体"/>
          <w:color w:val="auto"/>
          <w:sz w:val="24"/>
          <w:szCs w:val="24"/>
          <w:highlight w:val="none"/>
        </w:rPr>
        <w:t>～0.</w:t>
      </w:r>
      <w:r>
        <w:rPr>
          <w:rFonts w:hint="eastAsia" w:ascii="Times New Roman" w:hAnsi="Times New Roman" w:eastAsia="宋体"/>
          <w:color w:val="auto"/>
          <w:sz w:val="24"/>
          <w:szCs w:val="24"/>
          <w:highlight w:val="none"/>
        </w:rPr>
        <w:t>000</w:t>
      </w:r>
      <w:r>
        <w:rPr>
          <w:rFonts w:ascii="Times New Roman" w:hAnsi="Times New Roman" w:eastAsia="宋体"/>
          <w:color w:val="auto"/>
          <w:sz w:val="24"/>
          <w:szCs w:val="24"/>
          <w:highlight w:val="none"/>
        </w:rPr>
        <w:t>5g/</w:t>
      </w:r>
      <w:r>
        <w:rPr>
          <w:rFonts w:hint="eastAsia" w:ascii="Times New Roman" w:hAnsi="Times New Roman" w:eastAsia="宋体"/>
          <w:color w:val="auto"/>
          <w:sz w:val="24"/>
          <w:szCs w:val="24"/>
          <w:highlight w:val="none"/>
        </w:rPr>
        <w:t>kg</w:t>
      </w:r>
      <w:r>
        <w:rPr>
          <w:rFonts w:ascii="Times New Roman" w:hAnsi="Times New Roman" w:eastAsia="宋体"/>
          <w:color w:val="auto"/>
          <w:sz w:val="24"/>
          <w:szCs w:val="24"/>
          <w:highlight w:val="none"/>
        </w:rPr>
        <w:t>，</w:t>
      </w:r>
      <w:r>
        <w:rPr>
          <w:rFonts w:ascii="Times New Roman" w:hAnsi="Times New Roman" w:eastAsia="宋体"/>
          <w:color w:val="auto"/>
          <w:sz w:val="24"/>
          <w:szCs w:val="24"/>
        </w:rPr>
        <w:t>不属于2g/</w:t>
      </w:r>
      <w:r>
        <w:rPr>
          <w:rFonts w:hint="eastAsia" w:ascii="Times New Roman" w:hAnsi="Times New Roman" w:eastAsia="宋体"/>
          <w:color w:val="auto"/>
          <w:sz w:val="24"/>
          <w:szCs w:val="24"/>
        </w:rPr>
        <w:t>kg</w:t>
      </w:r>
      <w:r>
        <w:rPr>
          <w:rFonts w:ascii="Times New Roman" w:hAnsi="Times New Roman" w:eastAsia="宋体"/>
          <w:color w:val="auto"/>
          <w:sz w:val="24"/>
          <w:szCs w:val="24"/>
        </w:rPr>
        <w:t>＜土壤含盐量≤4g/</w:t>
      </w:r>
      <w:r>
        <w:rPr>
          <w:rFonts w:hint="eastAsia" w:ascii="Times New Roman" w:hAnsi="Times New Roman" w:eastAsia="宋体"/>
          <w:color w:val="auto"/>
          <w:sz w:val="24"/>
          <w:szCs w:val="24"/>
        </w:rPr>
        <w:t>kg</w:t>
      </w:r>
      <w:r>
        <w:rPr>
          <w:rFonts w:ascii="Times New Roman" w:hAnsi="Times New Roman" w:eastAsia="宋体"/>
          <w:color w:val="auto"/>
          <w:sz w:val="24"/>
          <w:szCs w:val="24"/>
        </w:rPr>
        <w:t>的区域，</w:t>
      </w:r>
      <w:r>
        <w:rPr>
          <w:rFonts w:hint="eastAsia" w:ascii="Times New Roman" w:hAnsi="Times New Roman" w:eastAsia="宋体"/>
          <w:color w:val="auto"/>
          <w:sz w:val="24"/>
        </w:rPr>
        <w:t>土壤pH值约</w:t>
      </w:r>
      <w:r>
        <w:rPr>
          <w:rFonts w:hint="eastAsia" w:ascii="Times New Roman" w:hAnsi="Times New Roman" w:eastAsia="宋体"/>
          <w:color w:val="auto"/>
          <w:sz w:val="24"/>
          <w:highlight w:val="none"/>
          <w:lang w:val="en-US" w:eastAsia="zh-CN"/>
        </w:rPr>
        <w:t>7.8</w:t>
      </w:r>
      <w:r>
        <w:rPr>
          <w:rFonts w:hint="eastAsia" w:ascii="Times New Roman" w:hAnsi="Times New Roman" w:eastAsia="宋体"/>
          <w:color w:val="auto"/>
          <w:sz w:val="24"/>
          <w:highlight w:val="none"/>
        </w:rPr>
        <w:t>～</w:t>
      </w:r>
      <w:r>
        <w:rPr>
          <w:rFonts w:hint="eastAsia" w:ascii="Times New Roman" w:hAnsi="Times New Roman" w:eastAsia="宋体"/>
          <w:color w:val="auto"/>
          <w:sz w:val="24"/>
          <w:highlight w:val="none"/>
          <w:lang w:val="en-US" w:eastAsia="zh-CN"/>
        </w:rPr>
        <w:t>8.4</w:t>
      </w:r>
      <w:r>
        <w:rPr>
          <w:rFonts w:hint="eastAsia" w:ascii="Times New Roman" w:hAnsi="Times New Roman" w:eastAsia="宋体"/>
          <w:color w:val="auto"/>
          <w:sz w:val="24"/>
        </w:rPr>
        <w:t>，</w:t>
      </w:r>
      <w:bookmarkStart w:id="280" w:name="_Hlk80350440"/>
      <w:r>
        <w:rPr>
          <w:rFonts w:hint="eastAsia" w:ascii="Times New Roman" w:hAnsi="Times New Roman" w:eastAsia="宋体"/>
          <w:color w:val="auto"/>
          <w:sz w:val="24"/>
          <w:szCs w:val="24"/>
        </w:rPr>
        <w:t>根据表2.5.6-</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判断土壤生态敏感程度为较敏感。结合本项目的生态敏感程度及表2.5.6-</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确定本项目土壤生态影响型评价工作等级为二级。</w:t>
      </w:r>
    </w:p>
    <w:p>
      <w:pPr>
        <w:ind w:firstLine="422" w:firstLineChars="200"/>
        <w:jc w:val="center"/>
        <w:rPr>
          <w:rFonts w:ascii="Times New Roman" w:hAnsi="Times New Roman" w:eastAsia="宋体"/>
          <w:b/>
          <w:bCs/>
          <w:color w:val="auto"/>
          <w:szCs w:val="20"/>
        </w:rPr>
      </w:pPr>
      <w:r>
        <w:rPr>
          <w:rFonts w:ascii="Times New Roman" w:hAnsi="Times New Roman" w:eastAsia="宋体"/>
          <w:b/>
          <w:bCs/>
          <w:color w:val="auto"/>
          <w:szCs w:val="20"/>
        </w:rPr>
        <w:t>表</w:t>
      </w:r>
      <w:r>
        <w:rPr>
          <w:rFonts w:hint="eastAsia" w:ascii="Times New Roman" w:hAnsi="Times New Roman" w:eastAsia="宋体"/>
          <w:b/>
          <w:bCs/>
          <w:color w:val="auto"/>
          <w:szCs w:val="20"/>
        </w:rPr>
        <w:t>2</w:t>
      </w:r>
      <w:r>
        <w:rPr>
          <w:rFonts w:ascii="Times New Roman" w:hAnsi="Times New Roman" w:eastAsia="宋体"/>
          <w:b/>
          <w:bCs/>
          <w:color w:val="auto"/>
          <w:szCs w:val="20"/>
        </w:rPr>
        <w:t>.5.6-</w:t>
      </w:r>
      <w:r>
        <w:rPr>
          <w:rFonts w:hint="eastAsia" w:ascii="Times New Roman" w:hAnsi="Times New Roman" w:eastAsia="宋体"/>
          <w:b/>
          <w:bCs/>
          <w:color w:val="auto"/>
          <w:szCs w:val="20"/>
          <w:lang w:val="en-US" w:eastAsia="zh-CN"/>
        </w:rPr>
        <w:t>2</w:t>
      </w:r>
      <w:r>
        <w:rPr>
          <w:rFonts w:hint="eastAsia" w:ascii="Times New Roman" w:hAnsi="Times New Roman" w:eastAsia="宋体"/>
          <w:b/>
          <w:bCs/>
          <w:color w:val="auto"/>
          <w:szCs w:val="20"/>
        </w:rPr>
        <w:t xml:space="preserve">                  生态</w:t>
      </w:r>
      <w:r>
        <w:rPr>
          <w:rFonts w:ascii="Times New Roman" w:hAnsi="Times New Roman" w:eastAsia="宋体"/>
          <w:b/>
          <w:bCs/>
          <w:color w:val="auto"/>
          <w:szCs w:val="20"/>
        </w:rPr>
        <w:t>影响型敏感程度分级表</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8"/>
        <w:gridCol w:w="4786"/>
        <w:gridCol w:w="1384"/>
        <w:gridCol w:w="1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Merge w:val="restart"/>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敏感程度</w:t>
            </w:r>
          </w:p>
        </w:tc>
        <w:tc>
          <w:tcPr>
            <w:tcW w:w="8116" w:type="dxa"/>
            <w:gridSpan w:val="3"/>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判别依据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vMerge w:val="continue"/>
            <w:noWrap w:val="0"/>
            <w:vAlign w:val="center"/>
          </w:tcPr>
          <w:p>
            <w:pPr>
              <w:adjustRightInd w:val="0"/>
              <w:snapToGrid w:val="0"/>
              <w:contextualSpacing/>
              <w:jc w:val="center"/>
              <w:rPr>
                <w:rFonts w:ascii="Times New Roman" w:hAnsi="Times New Roman" w:eastAsia="宋体"/>
                <w:color w:val="auto"/>
                <w:szCs w:val="21"/>
              </w:rPr>
            </w:pPr>
          </w:p>
        </w:tc>
        <w:tc>
          <w:tcPr>
            <w:tcW w:w="5183"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盐化</w:t>
            </w:r>
          </w:p>
        </w:tc>
        <w:tc>
          <w:tcPr>
            <w:tcW w:w="1480"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酸化</w:t>
            </w:r>
          </w:p>
        </w:tc>
        <w:tc>
          <w:tcPr>
            <w:tcW w:w="1453"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敏感</w:t>
            </w:r>
          </w:p>
        </w:tc>
        <w:tc>
          <w:tcPr>
            <w:tcW w:w="5183"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建设项目所在地干燥度&gt; 2.5且常年地下水位平均埋深&lt;1.5 m的地势平坦区域；或土壤含盐量&gt;4g/kg的区域</w:t>
            </w:r>
          </w:p>
        </w:tc>
        <w:tc>
          <w:tcPr>
            <w:tcW w:w="1480"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pH≤4.5</w:t>
            </w:r>
          </w:p>
        </w:tc>
        <w:tc>
          <w:tcPr>
            <w:tcW w:w="1453"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pH≥9.0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较敏感</w:t>
            </w:r>
          </w:p>
        </w:tc>
        <w:tc>
          <w:tcPr>
            <w:tcW w:w="5183"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建设项目所在地干燥度&gt;2.5且常年地下水位平均埋深≥1.5m的，或1.8&lt;干燥度≤2.5且常年地下水位平均埋深&lt;1.8m的地势平坦区域</w:t>
            </w:r>
            <w:r>
              <w:rPr>
                <w:rFonts w:hint="eastAsia" w:ascii="Times New Roman" w:hAnsi="Times New Roman" w:eastAsia="宋体"/>
                <w:color w:val="auto"/>
                <w:szCs w:val="21"/>
                <w:lang w:eastAsia="zh-CN"/>
              </w:rPr>
              <w:t>；</w:t>
            </w:r>
            <w:r>
              <w:rPr>
                <w:rFonts w:hint="eastAsia" w:ascii="Times New Roman" w:hAnsi="Times New Roman" w:eastAsia="宋体"/>
                <w:color w:val="auto"/>
                <w:szCs w:val="21"/>
              </w:rPr>
              <w:t>建设项目所在地干燥度&gt;2.5或常年地下水位平均埋深&lt;1.5m的平原区；或2g/kg&lt;土壤含盐量≤4g/kg的区域</w:t>
            </w:r>
          </w:p>
        </w:tc>
        <w:tc>
          <w:tcPr>
            <w:tcW w:w="1480"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4.5＜pH≤5.5</w:t>
            </w:r>
          </w:p>
        </w:tc>
        <w:tc>
          <w:tcPr>
            <w:tcW w:w="1453"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8.5≤pH＜9.0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8"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不敏感</w:t>
            </w:r>
          </w:p>
        </w:tc>
        <w:tc>
          <w:tcPr>
            <w:tcW w:w="5183" w:type="dxa"/>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其他</w:t>
            </w:r>
          </w:p>
        </w:tc>
        <w:tc>
          <w:tcPr>
            <w:tcW w:w="2933" w:type="dxa"/>
            <w:gridSpan w:val="2"/>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5.5＜pH＜8.5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74" w:type="dxa"/>
            <w:gridSpan w:val="4"/>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a*是指采用E601观测的多年平均水面蒸发量与降水量的比值，即蒸降比值。</w:t>
            </w:r>
          </w:p>
        </w:tc>
      </w:tr>
    </w:tbl>
    <w:p>
      <w:pPr>
        <w:keepNext/>
        <w:ind w:firstLine="422" w:firstLineChars="200"/>
        <w:jc w:val="center"/>
        <w:rPr>
          <w:rFonts w:ascii="Times New Roman" w:hAnsi="Times New Roman" w:eastAsia="宋体"/>
          <w:b/>
          <w:color w:val="auto"/>
          <w:szCs w:val="18"/>
        </w:rPr>
      </w:pPr>
      <w:r>
        <w:rPr>
          <w:rFonts w:ascii="Times New Roman" w:hAnsi="Times New Roman" w:eastAsia="宋体"/>
          <w:b/>
          <w:color w:val="auto"/>
          <w:szCs w:val="18"/>
        </w:rPr>
        <w:t>表</w:t>
      </w:r>
      <w:r>
        <w:rPr>
          <w:rFonts w:hint="eastAsia" w:ascii="Times New Roman" w:hAnsi="Times New Roman" w:eastAsia="宋体"/>
          <w:b/>
          <w:color w:val="auto"/>
          <w:szCs w:val="18"/>
        </w:rPr>
        <w:t>2</w:t>
      </w:r>
      <w:r>
        <w:rPr>
          <w:rFonts w:ascii="Times New Roman" w:hAnsi="Times New Roman" w:eastAsia="宋体"/>
          <w:b/>
          <w:color w:val="auto"/>
          <w:szCs w:val="18"/>
        </w:rPr>
        <w:t>.5.6-</w:t>
      </w:r>
      <w:r>
        <w:rPr>
          <w:rFonts w:hint="eastAsia" w:ascii="Times New Roman" w:hAnsi="Times New Roman" w:eastAsia="宋体"/>
          <w:b/>
          <w:color w:val="auto"/>
          <w:szCs w:val="18"/>
          <w:lang w:val="en-US" w:eastAsia="zh-CN"/>
        </w:rPr>
        <w:t>3</w:t>
      </w:r>
      <w:r>
        <w:rPr>
          <w:rFonts w:hint="eastAsia" w:ascii="Times New Roman" w:hAnsi="Times New Roman" w:eastAsia="宋体"/>
          <w:b/>
          <w:color w:val="auto"/>
          <w:szCs w:val="18"/>
        </w:rPr>
        <w:t xml:space="preserve">                 生态</w:t>
      </w:r>
      <w:r>
        <w:rPr>
          <w:rFonts w:ascii="Times New Roman" w:hAnsi="Times New Roman" w:eastAsia="宋体"/>
          <w:b/>
          <w:color w:val="auto"/>
          <w:szCs w:val="18"/>
        </w:rPr>
        <w:t>影响型评价工作等级划分表</w:t>
      </w:r>
    </w:p>
    <w:tbl>
      <w:tblPr>
        <w:tblStyle w:val="87"/>
        <w:tblW w:w="5000" w:type="pct"/>
        <w:jc w:val="center"/>
        <w:tblLayout w:type="autofit"/>
        <w:tblCellMar>
          <w:top w:w="0" w:type="dxa"/>
          <w:left w:w="108" w:type="dxa"/>
          <w:bottom w:w="0" w:type="dxa"/>
          <w:right w:w="108" w:type="dxa"/>
        </w:tblCellMar>
      </w:tblPr>
      <w:tblGrid>
        <w:gridCol w:w="2521"/>
        <w:gridCol w:w="1622"/>
        <w:gridCol w:w="2193"/>
        <w:gridCol w:w="2192"/>
      </w:tblGrid>
      <w:tr>
        <w:tblPrEx>
          <w:tblCellMar>
            <w:top w:w="0" w:type="dxa"/>
            <w:left w:w="108" w:type="dxa"/>
            <w:bottom w:w="0" w:type="dxa"/>
            <w:right w:w="108" w:type="dxa"/>
          </w:tblCellMar>
        </w:tblPrEx>
        <w:trPr>
          <w:trHeight w:val="448" w:hRule="atLeast"/>
          <w:jc w:val="center"/>
        </w:trPr>
        <w:tc>
          <w:tcPr>
            <w:tcW w:w="1478" w:type="pct"/>
            <w:tcBorders>
              <w:top w:val="single" w:color="auto" w:sz="4" w:space="0"/>
              <w:left w:val="single" w:color="auto" w:sz="4" w:space="0"/>
              <w:bottom w:val="single" w:color="auto" w:sz="4" w:space="0"/>
              <w:right w:val="single" w:color="auto" w:sz="4" w:space="0"/>
              <w:tl2br w:val="single" w:color="auto" w:sz="4" w:space="0"/>
            </w:tcBorders>
            <w:noWrap w:val="0"/>
            <w:vAlign w:val="center"/>
          </w:tcPr>
          <w:p>
            <w:pPr>
              <w:adjustRightInd w:val="0"/>
              <w:snapToGrid w:val="0"/>
              <w:contextualSpacing/>
              <w:jc w:val="right"/>
              <w:rPr>
                <w:rFonts w:ascii="Times New Roman" w:hAnsi="Times New Roman" w:eastAsia="宋体"/>
                <w:color w:val="auto"/>
                <w:szCs w:val="21"/>
              </w:rPr>
            </w:pPr>
            <w:r>
              <w:rPr>
                <w:rFonts w:hint="eastAsia" w:ascii="Times New Roman" w:hAnsi="Times New Roman" w:eastAsia="宋体"/>
                <w:color w:val="auto"/>
                <w:szCs w:val="21"/>
              </w:rPr>
              <w:t>项目类别</w:t>
            </w:r>
          </w:p>
          <w:p>
            <w:pPr>
              <w:adjustRightInd w:val="0"/>
              <w:snapToGrid w:val="0"/>
              <w:contextualSpacing/>
              <w:jc w:val="left"/>
              <w:rPr>
                <w:rFonts w:ascii="Times New Roman" w:hAnsi="Times New Roman" w:eastAsia="宋体"/>
                <w:color w:val="auto"/>
                <w:szCs w:val="21"/>
              </w:rPr>
            </w:pPr>
            <w:r>
              <w:rPr>
                <w:rFonts w:ascii="Times New Roman" w:hAnsi="Times New Roman" w:eastAsia="宋体"/>
                <w:color w:val="auto"/>
                <w:szCs w:val="21"/>
              </w:rPr>
              <w:t>评价工作等级</w:t>
            </w:r>
          </w:p>
        </w:tc>
        <w:tc>
          <w:tcPr>
            <w:tcW w:w="951"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Ⅰ</w:t>
            </w:r>
            <w:r>
              <w:rPr>
                <w:rFonts w:ascii="Times New Roman" w:hAnsi="Times New Roman" w:eastAsia="宋体"/>
                <w:color w:val="auto"/>
                <w:szCs w:val="21"/>
              </w:rPr>
              <w:t>类</w:t>
            </w:r>
          </w:p>
        </w:tc>
        <w:tc>
          <w:tcPr>
            <w:tcW w:w="1286"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Ⅱ</w:t>
            </w:r>
            <w:r>
              <w:rPr>
                <w:rFonts w:ascii="Times New Roman" w:hAnsi="Times New Roman" w:eastAsia="宋体"/>
                <w:color w:val="auto"/>
                <w:szCs w:val="21"/>
              </w:rPr>
              <w:t>类</w:t>
            </w:r>
          </w:p>
        </w:tc>
        <w:tc>
          <w:tcPr>
            <w:tcW w:w="1285" w:type="pct"/>
            <w:vMerge w:val="restar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Ⅲ</w:t>
            </w:r>
            <w:r>
              <w:rPr>
                <w:rFonts w:ascii="Times New Roman" w:hAnsi="Times New Roman" w:eastAsia="宋体"/>
                <w:color w:val="auto"/>
                <w:szCs w:val="21"/>
              </w:rPr>
              <w:t>类</w:t>
            </w:r>
          </w:p>
        </w:tc>
      </w:tr>
      <w:tr>
        <w:tblPrEx>
          <w:tblCellMar>
            <w:top w:w="0" w:type="dxa"/>
            <w:left w:w="108" w:type="dxa"/>
            <w:bottom w:w="0" w:type="dxa"/>
            <w:right w:w="108" w:type="dxa"/>
          </w:tblCellMar>
        </w:tblPrEx>
        <w:trPr>
          <w:trHeight w:val="64" w:hRule="atLeast"/>
          <w:jc w:val="center"/>
        </w:trPr>
        <w:tc>
          <w:tcPr>
            <w:tcW w:w="14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ascii="Times New Roman" w:hAnsi="Times New Roman" w:eastAsia="宋体"/>
                <w:color w:val="auto"/>
                <w:szCs w:val="21"/>
              </w:rPr>
              <w:t>敏感程度</w:t>
            </w:r>
          </w:p>
        </w:tc>
        <w:tc>
          <w:tcPr>
            <w:tcW w:w="951"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p>
        </w:tc>
        <w:tc>
          <w:tcPr>
            <w:tcW w:w="1286"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p>
        </w:tc>
        <w:tc>
          <w:tcPr>
            <w:tcW w:w="1285" w:type="pct"/>
            <w:vMerge w:val="continue"/>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p>
        </w:tc>
      </w:tr>
      <w:tr>
        <w:tblPrEx>
          <w:tblCellMar>
            <w:top w:w="0" w:type="dxa"/>
            <w:left w:w="108" w:type="dxa"/>
            <w:bottom w:w="0" w:type="dxa"/>
            <w:right w:w="108" w:type="dxa"/>
          </w:tblCellMar>
        </w:tblPrEx>
        <w:trPr>
          <w:jc w:val="center"/>
        </w:trPr>
        <w:tc>
          <w:tcPr>
            <w:tcW w:w="14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ascii="Times New Roman" w:hAnsi="Times New Roman" w:eastAsia="宋体"/>
                <w:color w:val="auto"/>
                <w:szCs w:val="21"/>
              </w:rPr>
              <w:t>敏感</w:t>
            </w:r>
          </w:p>
        </w:tc>
        <w:tc>
          <w:tcPr>
            <w:tcW w:w="95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ascii="Times New Roman" w:hAnsi="Times New Roman" w:eastAsia="宋体"/>
                <w:color w:val="auto"/>
                <w:szCs w:val="21"/>
              </w:rPr>
              <w:t>一级</w:t>
            </w:r>
          </w:p>
        </w:tc>
        <w:tc>
          <w:tcPr>
            <w:tcW w:w="12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ascii="Times New Roman" w:hAnsi="Times New Roman" w:eastAsia="宋体"/>
                <w:color w:val="auto"/>
                <w:szCs w:val="21"/>
              </w:rPr>
              <w:t>二级</w:t>
            </w:r>
          </w:p>
        </w:tc>
        <w:tc>
          <w:tcPr>
            <w:tcW w:w="12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三级</w:t>
            </w:r>
          </w:p>
        </w:tc>
      </w:tr>
      <w:tr>
        <w:tblPrEx>
          <w:tblCellMar>
            <w:top w:w="0" w:type="dxa"/>
            <w:left w:w="108" w:type="dxa"/>
            <w:bottom w:w="0" w:type="dxa"/>
            <w:right w:w="108" w:type="dxa"/>
          </w:tblCellMar>
        </w:tblPrEx>
        <w:trPr>
          <w:jc w:val="center"/>
        </w:trPr>
        <w:tc>
          <w:tcPr>
            <w:tcW w:w="14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ascii="Times New Roman" w:hAnsi="Times New Roman" w:eastAsia="宋体"/>
                <w:color w:val="auto"/>
                <w:szCs w:val="21"/>
              </w:rPr>
              <w:t>较敏感</w:t>
            </w:r>
          </w:p>
        </w:tc>
        <w:tc>
          <w:tcPr>
            <w:tcW w:w="95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二级</w:t>
            </w:r>
          </w:p>
        </w:tc>
        <w:tc>
          <w:tcPr>
            <w:tcW w:w="12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b/>
                <w:bCs/>
                <w:color w:val="auto"/>
                <w:szCs w:val="21"/>
              </w:rPr>
            </w:pPr>
            <w:r>
              <w:rPr>
                <w:rFonts w:ascii="Times New Roman" w:hAnsi="Times New Roman" w:eastAsia="宋体"/>
                <w:b/>
                <w:bCs/>
                <w:color w:val="auto"/>
                <w:szCs w:val="21"/>
              </w:rPr>
              <w:t>二级</w:t>
            </w:r>
          </w:p>
        </w:tc>
        <w:tc>
          <w:tcPr>
            <w:tcW w:w="12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三级</w:t>
            </w:r>
          </w:p>
        </w:tc>
      </w:tr>
      <w:tr>
        <w:tblPrEx>
          <w:tblCellMar>
            <w:top w:w="0" w:type="dxa"/>
            <w:left w:w="108" w:type="dxa"/>
            <w:bottom w:w="0" w:type="dxa"/>
            <w:right w:w="108" w:type="dxa"/>
          </w:tblCellMar>
        </w:tblPrEx>
        <w:trPr>
          <w:jc w:val="center"/>
        </w:trPr>
        <w:tc>
          <w:tcPr>
            <w:tcW w:w="14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ascii="Times New Roman" w:hAnsi="Times New Roman" w:eastAsia="宋体"/>
                <w:color w:val="auto"/>
                <w:szCs w:val="21"/>
              </w:rPr>
              <w:t>不敏感</w:t>
            </w:r>
          </w:p>
        </w:tc>
        <w:tc>
          <w:tcPr>
            <w:tcW w:w="95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二</w:t>
            </w:r>
            <w:r>
              <w:rPr>
                <w:rFonts w:ascii="Times New Roman" w:hAnsi="Times New Roman" w:eastAsia="宋体"/>
                <w:color w:val="auto"/>
                <w:szCs w:val="21"/>
              </w:rPr>
              <w:t>级</w:t>
            </w:r>
          </w:p>
        </w:tc>
        <w:tc>
          <w:tcPr>
            <w:tcW w:w="12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三</w:t>
            </w:r>
            <w:r>
              <w:rPr>
                <w:rFonts w:ascii="Times New Roman" w:hAnsi="Times New Roman" w:eastAsia="宋体"/>
                <w:color w:val="auto"/>
                <w:szCs w:val="21"/>
              </w:rPr>
              <w:t>级</w:t>
            </w:r>
          </w:p>
        </w:tc>
        <w:tc>
          <w:tcPr>
            <w:tcW w:w="128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w:t>
            </w:r>
          </w:p>
        </w:tc>
      </w:tr>
      <w:bookmarkEnd w:id="280"/>
    </w:tbl>
    <w:p>
      <w:pPr>
        <w:keepNext/>
        <w:keepLines/>
        <w:spacing w:line="360" w:lineRule="auto"/>
        <w:outlineLvl w:val="2"/>
        <w:rPr>
          <w:rFonts w:hint="default" w:ascii="Times New Roman" w:hAnsi="Times New Roman" w:eastAsia="宋体" w:cs="Times New Roman"/>
          <w:b/>
          <w:bCs/>
          <w:color w:val="auto"/>
          <w:sz w:val="24"/>
          <w:szCs w:val="24"/>
        </w:rPr>
      </w:pPr>
      <w:bookmarkStart w:id="281" w:name="_Toc6415"/>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eastAsia="zh-CN"/>
        </w:rPr>
        <w:t>）</w:t>
      </w:r>
      <w:r>
        <w:rPr>
          <w:rFonts w:hint="default" w:ascii="Times New Roman" w:hAnsi="Times New Roman" w:eastAsia="宋体" w:cs="Times New Roman"/>
          <w:b/>
          <w:bCs/>
          <w:color w:val="auto"/>
          <w:sz w:val="24"/>
          <w:szCs w:val="24"/>
        </w:rPr>
        <w:t>评价范围</w:t>
      </w:r>
      <w:bookmarkEnd w:id="281"/>
    </w:p>
    <w:p>
      <w:pPr>
        <w:adjustRightInd w:val="0"/>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fldChar w:fldCharType="begin"/>
      </w:r>
      <w:r>
        <w:rPr>
          <w:rFonts w:hint="eastAsia" w:ascii="Times New Roman" w:hAnsi="Times New Roman" w:eastAsia="宋体"/>
          <w:color w:val="auto"/>
          <w:sz w:val="24"/>
        </w:rPr>
        <w:instrText xml:space="preserve">= 1 \* GB3</w:instrText>
      </w:r>
      <w:r>
        <w:rPr>
          <w:rFonts w:ascii="Times New Roman" w:hAnsi="Times New Roman" w:eastAsia="宋体"/>
          <w:color w:val="auto"/>
          <w:sz w:val="24"/>
        </w:rPr>
        <w:fldChar w:fldCharType="separate"/>
      </w:r>
      <w:r>
        <w:rPr>
          <w:rFonts w:hint="eastAsia" w:ascii="Times New Roman" w:hAnsi="Times New Roman" w:eastAsia="宋体"/>
          <w:color w:val="auto"/>
          <w:sz w:val="24"/>
        </w:rPr>
        <w:t>①</w:t>
      </w:r>
      <w:r>
        <w:rPr>
          <w:rFonts w:ascii="Times New Roman" w:hAnsi="Times New Roman" w:eastAsia="宋体"/>
          <w:color w:val="auto"/>
          <w:sz w:val="24"/>
        </w:rPr>
        <w:fldChar w:fldCharType="end"/>
      </w:r>
      <w:r>
        <w:rPr>
          <w:rFonts w:hint="eastAsia" w:ascii="Times New Roman" w:hAnsi="Times New Roman" w:eastAsia="宋体"/>
          <w:color w:val="auto"/>
          <w:sz w:val="24"/>
        </w:rPr>
        <w:t>污染影响型</w:t>
      </w:r>
      <w:r>
        <w:rPr>
          <w:rFonts w:ascii="Times New Roman" w:hAnsi="Times New Roman" w:eastAsia="宋体"/>
          <w:color w:val="auto"/>
          <w:sz w:val="24"/>
        </w:rPr>
        <w:t>评价</w:t>
      </w:r>
      <w:r>
        <w:rPr>
          <w:rFonts w:hint="eastAsia" w:ascii="Times New Roman" w:hAnsi="Times New Roman" w:eastAsia="宋体"/>
          <w:color w:val="auto"/>
          <w:sz w:val="24"/>
        </w:rPr>
        <w:t>范围</w:t>
      </w:r>
    </w:p>
    <w:p>
      <w:pPr>
        <w:adjustRightInd w:val="0"/>
        <w:snapToGrid w:val="0"/>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本项目土壤环境影响评价范围为各井场取占地范围内及占地范围外200m范围内，采气管线取管线两侧向外延伸200m范围内。</w:t>
      </w:r>
    </w:p>
    <w:p>
      <w:pPr>
        <w:adjustRightInd w:val="0"/>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fldChar w:fldCharType="begin"/>
      </w:r>
      <w:r>
        <w:rPr>
          <w:rFonts w:hint="eastAsia" w:ascii="Times New Roman" w:hAnsi="Times New Roman" w:eastAsia="宋体"/>
          <w:color w:val="auto"/>
          <w:sz w:val="24"/>
        </w:rPr>
        <w:instrText xml:space="preserve">= 2 \* GB3</w:instrText>
      </w:r>
      <w:r>
        <w:rPr>
          <w:rFonts w:ascii="Times New Roman" w:hAnsi="Times New Roman" w:eastAsia="宋体"/>
          <w:color w:val="auto"/>
          <w:sz w:val="24"/>
        </w:rPr>
        <w:fldChar w:fldCharType="separate"/>
      </w:r>
      <w:r>
        <w:rPr>
          <w:rFonts w:hint="eastAsia" w:ascii="Times New Roman" w:hAnsi="Times New Roman" w:eastAsia="宋体"/>
          <w:color w:val="auto"/>
          <w:sz w:val="24"/>
        </w:rPr>
        <w:t>②</w:t>
      </w:r>
      <w:r>
        <w:rPr>
          <w:rFonts w:ascii="Times New Roman" w:hAnsi="Times New Roman" w:eastAsia="宋体"/>
          <w:color w:val="auto"/>
          <w:sz w:val="24"/>
        </w:rPr>
        <w:fldChar w:fldCharType="end"/>
      </w:r>
      <w:r>
        <w:rPr>
          <w:rFonts w:hint="eastAsia" w:ascii="Times New Roman" w:hAnsi="Times New Roman" w:eastAsia="宋体"/>
          <w:color w:val="auto"/>
          <w:sz w:val="24"/>
        </w:rPr>
        <w:t>生态影响型评价范围</w:t>
      </w:r>
    </w:p>
    <w:p>
      <w:pPr>
        <w:keepNext/>
        <w:keepLines/>
        <w:spacing w:line="360" w:lineRule="auto"/>
        <w:ind w:firstLine="480" w:firstLineChars="200"/>
        <w:outlineLvl w:val="2"/>
        <w:rPr>
          <w:rFonts w:hint="eastAsia" w:ascii="Times New Roman" w:hAnsi="Times New Roman" w:eastAsia="宋体"/>
          <w:color w:val="auto"/>
          <w:sz w:val="24"/>
        </w:rPr>
      </w:pPr>
      <w:bookmarkStart w:id="282" w:name="_Toc15923"/>
      <w:r>
        <w:rPr>
          <w:rFonts w:hint="eastAsia" w:ascii="Times New Roman" w:hAnsi="Times New Roman" w:eastAsia="宋体"/>
          <w:color w:val="auto"/>
          <w:sz w:val="24"/>
        </w:rPr>
        <w:t>各井场占地范围内全部及占地范围外</w:t>
      </w:r>
      <w:r>
        <w:rPr>
          <w:rFonts w:ascii="Times New Roman" w:hAnsi="Times New Roman" w:eastAsia="宋体"/>
          <w:color w:val="auto"/>
          <w:sz w:val="24"/>
        </w:rPr>
        <w:t>2km范围，</w:t>
      </w:r>
      <w:r>
        <w:rPr>
          <w:rFonts w:hint="eastAsia" w:ascii="Times New Roman" w:hAnsi="Times New Roman" w:eastAsia="宋体"/>
          <w:color w:val="auto"/>
          <w:sz w:val="24"/>
        </w:rPr>
        <w:t>采气管线取管线两侧向外延伸200m范围内。</w:t>
      </w:r>
      <w:bookmarkEnd w:id="282"/>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highlight w:val="none"/>
        </w:rPr>
      </w:pPr>
      <w:bookmarkStart w:id="283" w:name="_Toc19085"/>
      <w:bookmarkStart w:id="284" w:name="_Toc101536197"/>
      <w:r>
        <w:rPr>
          <w:rFonts w:hint="default" w:ascii="Times New Roman" w:hAnsi="Times New Roman" w:eastAsia="黑体" w:cs="Times New Roman"/>
          <w:b/>
          <w:bCs/>
          <w:color w:val="auto"/>
          <w:kern w:val="0"/>
          <w:sz w:val="24"/>
          <w:szCs w:val="24"/>
          <w:highlight w:val="none"/>
        </w:rPr>
        <w:t>2.5.7环境风险</w:t>
      </w:r>
      <w:bookmarkEnd w:id="283"/>
      <w:bookmarkEnd w:id="284"/>
    </w:p>
    <w:p>
      <w:pPr>
        <w:spacing w:line="360" w:lineRule="auto"/>
        <w:ind w:firstLine="480" w:firstLineChars="200"/>
        <w:rPr>
          <w:rFonts w:hint="default" w:ascii="Times New Roman" w:hAnsi="Times New Roman" w:eastAsia="宋体" w:cs="Times New Roman"/>
          <w:color w:val="auto"/>
          <w:sz w:val="24"/>
          <w:szCs w:val="24"/>
          <w:highlight w:val="none"/>
        </w:rPr>
      </w:pPr>
      <w:bookmarkStart w:id="285" w:name="_Toc101536198"/>
      <w:r>
        <w:rPr>
          <w:rFonts w:hint="default" w:ascii="Times New Roman" w:hAnsi="Times New Roman" w:eastAsia="宋体" w:cs="Times New Roman"/>
          <w:color w:val="auto"/>
          <w:sz w:val="24"/>
          <w:szCs w:val="24"/>
          <w:highlight w:val="none"/>
        </w:rPr>
        <w:t>⑴ 评价工作等级</w:t>
      </w:r>
    </w:p>
    <w:p>
      <w:pPr>
        <w:spacing w:line="360" w:lineRule="auto"/>
        <w:ind w:firstLine="480" w:firstLineChars="200"/>
        <w:rPr>
          <w:rFonts w:hint="default" w:ascii="Times New Roman" w:hAnsi="Times New Roman" w:eastAsia="宋体" w:cs="Times New Roman"/>
          <w:color w:val="auto"/>
          <w:sz w:val="24"/>
          <w:szCs w:val="24"/>
          <w:highlight w:val="none"/>
        </w:rPr>
      </w:pPr>
      <w:bookmarkStart w:id="286" w:name="_Hlk58150085"/>
      <w:r>
        <w:rPr>
          <w:rFonts w:hint="default" w:ascii="Times New Roman" w:hAnsi="Times New Roman" w:eastAsia="宋体" w:cs="Times New Roman"/>
          <w:color w:val="auto"/>
          <w:sz w:val="24"/>
          <w:szCs w:val="24"/>
          <w:highlight w:val="none"/>
        </w:rPr>
        <w:t>根据12.3章节，本项目大气</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地表水</w:t>
      </w:r>
      <w:r>
        <w:rPr>
          <w:rFonts w:hint="default" w:ascii="Times New Roman" w:hAnsi="Times New Roman" w:eastAsia="宋体" w:cs="Times New Roman"/>
          <w:color w:val="auto"/>
          <w:sz w:val="24"/>
          <w:szCs w:val="24"/>
          <w:highlight w:val="none"/>
        </w:rPr>
        <w:t>环境风险评价等级为简单分析，地下水风险评价等级为三级。</w:t>
      </w:r>
    </w:p>
    <w:bookmarkEnd w:id="286"/>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 2 \* GB2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⑵</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t xml:space="preserve"> 评价范围</w:t>
      </w:r>
    </w:p>
    <w:p>
      <w:pPr>
        <w:spacing w:line="360" w:lineRule="auto"/>
        <w:ind w:firstLine="480" w:firstLineChars="200"/>
        <w:rPr>
          <w:rFonts w:hint="default" w:ascii="Times New Roman" w:hAnsi="Times New Roman" w:eastAsia="宋体" w:cs="Times New Roman"/>
          <w:color w:val="auto"/>
          <w:sz w:val="24"/>
          <w:szCs w:val="24"/>
          <w:highlight w:val="none"/>
        </w:rPr>
      </w:pPr>
      <w:bookmarkStart w:id="287" w:name="_Hlk24320716"/>
      <w:bookmarkStart w:id="288" w:name="_Hlk24320268"/>
      <w:r>
        <w:rPr>
          <w:rFonts w:hint="default" w:ascii="Times New Roman" w:hAnsi="Times New Roman" w:eastAsia="宋体" w:cs="Times New Roman"/>
          <w:color w:val="auto"/>
          <w:sz w:val="24"/>
          <w:szCs w:val="24"/>
          <w:highlight w:val="none"/>
        </w:rPr>
        <w:t>依据《建设项目环境风险评价技术导则》（HJ 169-2018），风险评价等级为简单分析，大气环境风险与地表水环境风险不设定评价范围，地下水风险评价范围为采出水管线两侧外延100m区域。</w:t>
      </w:r>
      <w:bookmarkEnd w:id="287"/>
      <w:bookmarkEnd w:id="288"/>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highlight w:val="none"/>
        </w:rPr>
      </w:pPr>
      <w:bookmarkStart w:id="289" w:name="_Toc4956"/>
      <w:r>
        <w:rPr>
          <w:rFonts w:hint="default" w:ascii="Times New Roman" w:hAnsi="Times New Roman" w:eastAsia="黑体" w:cs="Times New Roman"/>
          <w:b/>
          <w:bCs/>
          <w:color w:val="auto"/>
          <w:kern w:val="0"/>
          <w:sz w:val="24"/>
          <w:szCs w:val="24"/>
          <w:highlight w:val="none"/>
        </w:rPr>
        <w:t>2.5.8小结</w:t>
      </w:r>
      <w:bookmarkEnd w:id="285"/>
      <w:bookmarkEnd w:id="289"/>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综上所述，各环境要素的评价等级及评价范围见</w:t>
      </w:r>
      <w:bookmarkStart w:id="290" w:name="_Hlk528246596"/>
      <w:r>
        <w:rPr>
          <w:rFonts w:hint="default" w:ascii="Times New Roman" w:hAnsi="Times New Roman" w:eastAsia="宋体" w:cs="Times New Roman"/>
          <w:color w:val="auto"/>
          <w:sz w:val="24"/>
          <w:szCs w:val="24"/>
          <w:highlight w:val="none"/>
        </w:rPr>
        <w:t>表2.5.8-1</w:t>
      </w:r>
      <w:bookmarkEnd w:id="290"/>
      <w:r>
        <w:rPr>
          <w:rFonts w:hint="default" w:ascii="Times New Roman" w:hAnsi="Times New Roman" w:eastAsia="宋体" w:cs="Times New Roman"/>
          <w:color w:val="auto"/>
          <w:sz w:val="24"/>
          <w:szCs w:val="24"/>
          <w:highlight w:val="none"/>
        </w:rPr>
        <w:t>。</w:t>
      </w: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表2.5.8-1                环境要素的评价等级及评价范围</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153"/>
        <w:gridCol w:w="6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环境要素</w:t>
            </w:r>
          </w:p>
        </w:tc>
        <w:tc>
          <w:tcPr>
            <w:tcW w:w="676"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工作等级</w:t>
            </w:r>
          </w:p>
        </w:tc>
        <w:tc>
          <w:tcPr>
            <w:tcW w:w="3644"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评价范围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生态环境</w:t>
            </w:r>
          </w:p>
        </w:tc>
        <w:tc>
          <w:tcPr>
            <w:tcW w:w="676"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二级</w:t>
            </w:r>
          </w:p>
        </w:tc>
        <w:tc>
          <w:tcPr>
            <w:tcW w:w="3644"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井区边界外延2km范围，管线、道路工程取两侧各0.</w:t>
            </w:r>
            <w:r>
              <w:rPr>
                <w:rFonts w:hint="eastAsia"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rPr>
              <w:t>km范围。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环境空气</w:t>
            </w:r>
          </w:p>
        </w:tc>
        <w:tc>
          <w:tcPr>
            <w:tcW w:w="676"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二级</w:t>
            </w:r>
          </w:p>
        </w:tc>
        <w:tc>
          <w:tcPr>
            <w:tcW w:w="3644"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以各站场为中心，边长5km的矩形区域。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地表水</w:t>
            </w:r>
          </w:p>
        </w:tc>
        <w:tc>
          <w:tcPr>
            <w:tcW w:w="676"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三级B</w:t>
            </w:r>
          </w:p>
        </w:tc>
        <w:tc>
          <w:tcPr>
            <w:tcW w:w="3644"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地下水</w:t>
            </w:r>
          </w:p>
        </w:tc>
        <w:tc>
          <w:tcPr>
            <w:tcW w:w="676"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rPr>
              <w:t>二级</w:t>
            </w:r>
          </w:p>
        </w:tc>
        <w:tc>
          <w:tcPr>
            <w:tcW w:w="3644"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rPr>
              <w:t>单个站场、井场工程评价范围为</w:t>
            </w:r>
            <w:r>
              <w:rPr>
                <w:rFonts w:hint="default" w:ascii="Times New Roman" w:hAnsi="Times New Roman" w:eastAsia="宋体" w:cs="Times New Roman"/>
                <w:color w:val="auto"/>
                <w:szCs w:val="21"/>
                <w:highlight w:val="none"/>
              </w:rPr>
              <w:t>站场和井场边界上游120m，下游230m、两侧各120m的范围</w:t>
            </w:r>
            <w:r>
              <w:rPr>
                <w:rFonts w:hint="default" w:ascii="Times New Roman" w:hAnsi="Times New Roman" w:eastAsia="宋体" w:cs="Times New Roman"/>
                <w:color w:val="auto"/>
                <w:kern w:val="0"/>
                <w:szCs w:val="21"/>
                <w:highlight w:val="none"/>
              </w:rPr>
              <w:t>；</w:t>
            </w:r>
            <w:r>
              <w:rPr>
                <w:rFonts w:hint="default" w:ascii="Times New Roman" w:hAnsi="Times New Roman" w:eastAsia="宋体" w:cs="Times New Roman"/>
                <w:color w:val="auto"/>
                <w:szCs w:val="21"/>
                <w:highlight w:val="none"/>
              </w:rPr>
              <w:t>对于集输管线，将管线两侧向外延伸200m作为评价范围。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声环境</w:t>
            </w:r>
          </w:p>
        </w:tc>
        <w:tc>
          <w:tcPr>
            <w:tcW w:w="676"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二级</w:t>
            </w:r>
          </w:p>
        </w:tc>
        <w:tc>
          <w:tcPr>
            <w:tcW w:w="3644"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井、站场厂界外200m，管线、道路200m范围。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土壤环境</w:t>
            </w:r>
          </w:p>
        </w:tc>
        <w:tc>
          <w:tcPr>
            <w:tcW w:w="676"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二级</w:t>
            </w:r>
          </w:p>
        </w:tc>
        <w:tc>
          <w:tcPr>
            <w:tcW w:w="3644" w:type="pct"/>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井</w:t>
            </w:r>
            <w:r>
              <w:rPr>
                <w:rFonts w:hint="default" w:ascii="Times New Roman" w:hAnsi="Times New Roman" w:eastAsia="宋体" w:cs="Times New Roman"/>
                <w:color w:val="auto"/>
                <w:highlight w:val="none"/>
              </w:rPr>
              <w:t>、站场取厂界外扩0.2km范围，管线取管线两侧外延0.2km范围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681" w:type="pct"/>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环境风险</w:t>
            </w:r>
          </w:p>
        </w:tc>
        <w:tc>
          <w:tcPr>
            <w:tcW w:w="676" w:type="pct"/>
            <w:vAlign w:val="center"/>
          </w:tcPr>
          <w:p>
            <w:pPr>
              <w:adjustRightInd w:val="0"/>
              <w:snapToGrid w:val="0"/>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4"/>
                <w:highlight w:val="none"/>
                <w:lang w:val="en-US" w:eastAsia="zh-CN"/>
              </w:rPr>
              <w:t>三级</w:t>
            </w:r>
          </w:p>
        </w:tc>
        <w:tc>
          <w:tcPr>
            <w:tcW w:w="3644"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kern w:val="0"/>
                <w:szCs w:val="21"/>
                <w:highlight w:val="none"/>
              </w:rPr>
              <w:t>大气环境风险与地表水环境风险不设定评价范围，地下水风险评价范围为采出水管线两侧外延100m区域。</w:t>
            </w:r>
          </w:p>
        </w:tc>
      </w:tr>
    </w:tbl>
    <w:p>
      <w:pPr>
        <w:keepNext/>
        <w:keepLines/>
        <w:spacing w:line="360" w:lineRule="auto"/>
        <w:outlineLvl w:val="1"/>
        <w:rPr>
          <w:rFonts w:hint="default" w:ascii="Times New Roman" w:hAnsi="Times New Roman" w:eastAsia="宋体" w:cs="Times New Roman"/>
          <w:b/>
          <w:bCs/>
          <w:color w:val="auto"/>
          <w:kern w:val="0"/>
          <w:sz w:val="28"/>
          <w:szCs w:val="28"/>
          <w:highlight w:val="none"/>
        </w:rPr>
      </w:pPr>
      <w:bookmarkStart w:id="291" w:name="_Toc3017"/>
      <w:bookmarkStart w:id="292" w:name="_Toc101536199"/>
      <w:r>
        <w:rPr>
          <w:rFonts w:hint="default" w:ascii="Times New Roman" w:hAnsi="Times New Roman" w:eastAsia="宋体" w:cs="Times New Roman"/>
          <w:b/>
          <w:bCs/>
          <w:color w:val="auto"/>
          <w:kern w:val="0"/>
          <w:sz w:val="28"/>
          <w:szCs w:val="28"/>
          <w:highlight w:val="none"/>
        </w:rPr>
        <w:t>2.6 评价时段与评价重点</w:t>
      </w:r>
      <w:bookmarkEnd w:id="291"/>
      <w:bookmarkEnd w:id="292"/>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highlight w:val="none"/>
        </w:rPr>
      </w:pPr>
      <w:bookmarkStart w:id="293" w:name="_Toc5281"/>
      <w:bookmarkStart w:id="294" w:name="_Toc101536200"/>
      <w:r>
        <w:rPr>
          <w:rFonts w:hint="default" w:ascii="Times New Roman" w:hAnsi="Times New Roman" w:eastAsia="黑体" w:cs="Times New Roman"/>
          <w:b/>
          <w:bCs/>
          <w:color w:val="auto"/>
          <w:kern w:val="0"/>
          <w:sz w:val="24"/>
          <w:szCs w:val="24"/>
          <w:highlight w:val="none"/>
        </w:rPr>
        <w:t>2.6.1评价时段</w:t>
      </w:r>
      <w:bookmarkEnd w:id="293"/>
      <w:bookmarkEnd w:id="294"/>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szCs w:val="24"/>
          <w:highlight w:val="none"/>
        </w:rPr>
        <w:t>施工期钻井作业和地面工程建设（包括</w:t>
      </w:r>
      <w:r>
        <w:rPr>
          <w:rFonts w:hint="default" w:ascii="Times New Roman" w:hAnsi="Times New Roman" w:eastAsia="宋体" w:cs="Times New Roman"/>
          <w:color w:val="auto"/>
          <w:sz w:val="24"/>
          <w:szCs w:val="24"/>
          <w:highlight w:val="none"/>
          <w:lang w:val="en-US" w:eastAsia="zh-CN"/>
        </w:rPr>
        <w:t>站场、</w:t>
      </w:r>
      <w:r>
        <w:rPr>
          <w:rFonts w:hint="default" w:ascii="Times New Roman" w:hAnsi="Times New Roman" w:eastAsia="宋体" w:cs="Times New Roman"/>
          <w:color w:val="auto"/>
          <w:sz w:val="24"/>
          <w:szCs w:val="24"/>
          <w:highlight w:val="none"/>
        </w:rPr>
        <w:t>井场建设、管线铺设及道路建设），运行期天然气开采和集输，闭井期设备拆除是本项目对环境造成影响的工序环节。因此，评价重点关注施工期和运行期，兼顾闭井期。</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highlight w:val="none"/>
        </w:rPr>
      </w:pPr>
      <w:bookmarkStart w:id="295" w:name="_Toc9132"/>
      <w:bookmarkStart w:id="296" w:name="_Toc101536201"/>
      <w:r>
        <w:rPr>
          <w:rFonts w:hint="default" w:ascii="Times New Roman" w:hAnsi="Times New Roman" w:eastAsia="黑体" w:cs="Times New Roman"/>
          <w:b/>
          <w:bCs/>
          <w:color w:val="auto"/>
          <w:kern w:val="0"/>
          <w:sz w:val="24"/>
          <w:szCs w:val="24"/>
          <w:highlight w:val="none"/>
        </w:rPr>
        <w:t>2.6.2评价重点</w:t>
      </w:r>
      <w:bookmarkEnd w:id="295"/>
      <w:bookmarkEnd w:id="296"/>
    </w:p>
    <w:p>
      <w:pPr>
        <w:spacing w:line="360" w:lineRule="auto"/>
        <w:ind w:firstLine="480" w:firstLineChars="200"/>
        <w:contextualSpacing/>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根据评价区环境特征和项目污染物排放特点，本项目包括以下评价重点：</w:t>
      </w:r>
    </w:p>
    <w:p>
      <w:pPr>
        <w:spacing w:line="360" w:lineRule="auto"/>
        <w:ind w:firstLine="480" w:firstLineChars="200"/>
        <w:contextualSpacing/>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⑴ 施工期环境影响；</w:t>
      </w:r>
    </w:p>
    <w:p>
      <w:pPr>
        <w:spacing w:line="360" w:lineRule="auto"/>
        <w:ind w:firstLine="480" w:firstLineChars="200"/>
        <w:contextualSpacing/>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⑵ 生态环境影响评价；</w:t>
      </w:r>
    </w:p>
    <w:p>
      <w:pPr>
        <w:spacing w:line="360" w:lineRule="auto"/>
        <w:ind w:firstLine="480" w:firstLineChars="200"/>
        <w:contextualSpacing/>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⑶ 地下水环境影响评价；</w:t>
      </w:r>
    </w:p>
    <w:p>
      <w:pPr>
        <w:spacing w:line="360" w:lineRule="auto"/>
        <w:ind w:firstLine="480" w:firstLineChars="200"/>
        <w:contextualSpacing/>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⑷ 土壤环境影响评价；</w:t>
      </w:r>
    </w:p>
    <w:p>
      <w:pPr>
        <w:spacing w:line="360" w:lineRule="auto"/>
        <w:ind w:firstLine="480" w:firstLineChars="200"/>
        <w:rPr>
          <w:rFonts w:hint="default" w:ascii="Times New Roman" w:hAnsi="Times New Roman" w:eastAsia="宋体" w:cs="Times New Roman"/>
          <w:color w:val="auto"/>
          <w:sz w:val="24"/>
          <w:szCs w:val="24"/>
          <w:highlight w:val="none"/>
        </w:rPr>
      </w:pPr>
      <w:bookmarkStart w:id="297" w:name="_Toc156629157"/>
      <w:bookmarkStart w:id="298" w:name="_Toc76786704"/>
      <w:bookmarkStart w:id="299" w:name="_Toc138563257"/>
      <w:bookmarkStart w:id="300" w:name="_Toc67885891"/>
      <w:bookmarkStart w:id="301" w:name="_Toc139183126"/>
      <w:r>
        <w:rPr>
          <w:rFonts w:hint="default" w:ascii="Times New Roman" w:hAnsi="Times New Roman" w:eastAsia="宋体" w:cs="Times New Roman"/>
          <w:color w:val="auto"/>
          <w:sz w:val="24"/>
          <w:highlight w:val="none"/>
        </w:rPr>
        <w:t>⑸ 环境保护措施论证及可行性分析</w:t>
      </w:r>
      <w:bookmarkEnd w:id="297"/>
      <w:bookmarkEnd w:id="298"/>
      <w:bookmarkEnd w:id="299"/>
      <w:bookmarkEnd w:id="300"/>
      <w:bookmarkEnd w:id="301"/>
      <w:r>
        <w:rPr>
          <w:rFonts w:hint="default" w:ascii="Times New Roman" w:hAnsi="Times New Roman" w:eastAsia="宋体" w:cs="Times New Roman"/>
          <w:color w:val="auto"/>
          <w:sz w:val="24"/>
          <w:szCs w:val="24"/>
          <w:highlight w:val="none"/>
        </w:rPr>
        <w:t>。</w:t>
      </w:r>
    </w:p>
    <w:p>
      <w:pPr>
        <w:keepNext/>
        <w:keepLines/>
        <w:spacing w:line="360" w:lineRule="auto"/>
        <w:outlineLvl w:val="1"/>
        <w:rPr>
          <w:rFonts w:hint="default" w:ascii="Times New Roman" w:hAnsi="Times New Roman" w:eastAsia="宋体" w:cs="Times New Roman"/>
          <w:b/>
          <w:bCs/>
          <w:color w:val="auto"/>
          <w:kern w:val="0"/>
          <w:sz w:val="28"/>
          <w:szCs w:val="28"/>
          <w:highlight w:val="none"/>
        </w:rPr>
      </w:pPr>
      <w:bookmarkStart w:id="302" w:name="_Toc101536202"/>
      <w:bookmarkStart w:id="303" w:name="_Toc14852"/>
      <w:r>
        <w:rPr>
          <w:rFonts w:hint="default" w:ascii="Times New Roman" w:hAnsi="Times New Roman" w:eastAsia="宋体" w:cs="Times New Roman"/>
          <w:b/>
          <w:bCs/>
          <w:color w:val="auto"/>
          <w:kern w:val="0"/>
          <w:sz w:val="28"/>
          <w:szCs w:val="28"/>
          <w:highlight w:val="none"/>
        </w:rPr>
        <w:t>2.7 污染控制与环境保护目标</w:t>
      </w:r>
      <w:bookmarkEnd w:id="302"/>
      <w:bookmarkEnd w:id="303"/>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highlight w:val="none"/>
        </w:rPr>
      </w:pPr>
      <w:bookmarkStart w:id="304" w:name="_Toc11264"/>
      <w:bookmarkStart w:id="305" w:name="_Toc101536203"/>
      <w:r>
        <w:rPr>
          <w:rFonts w:hint="default" w:ascii="Times New Roman" w:hAnsi="Times New Roman" w:eastAsia="黑体" w:cs="Times New Roman"/>
          <w:b/>
          <w:bCs/>
          <w:color w:val="auto"/>
          <w:kern w:val="0"/>
          <w:sz w:val="24"/>
          <w:szCs w:val="24"/>
          <w:highlight w:val="none"/>
        </w:rPr>
        <w:t>2.7.1污染控制目标</w:t>
      </w:r>
      <w:bookmarkEnd w:id="304"/>
      <w:bookmarkEnd w:id="305"/>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严格控制各种污染物的产生和排放，减轻因气田开发对生态环境带来的影响，达到保护环境的目的。具体控制内容与目标详见表2.7.1-1。</w:t>
      </w: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表2.7.1-1                      污染及生态影响控制目标</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9"/>
        <w:gridCol w:w="537"/>
        <w:gridCol w:w="1217"/>
        <w:gridCol w:w="7"/>
        <w:gridCol w:w="1172"/>
        <w:gridCol w:w="3210"/>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tcMar>
              <w:left w:w="11" w:type="dxa"/>
              <w:right w:w="11" w:type="dxa"/>
            </w:tcMar>
            <w:vAlign w:val="center"/>
          </w:tcPr>
          <w:p>
            <w:pPr>
              <w:spacing w:line="30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开发</w:t>
            </w:r>
          </w:p>
          <w:p>
            <w:pPr>
              <w:spacing w:line="30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阶段</w:t>
            </w:r>
          </w:p>
        </w:tc>
        <w:tc>
          <w:tcPr>
            <w:tcW w:w="322" w:type="pct"/>
            <w:tcMar>
              <w:left w:w="11" w:type="dxa"/>
              <w:right w:w="11" w:type="dxa"/>
            </w:tcMar>
            <w:vAlign w:val="center"/>
          </w:tcPr>
          <w:p>
            <w:pPr>
              <w:spacing w:line="300" w:lineRule="exact"/>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控制</w:t>
            </w:r>
          </w:p>
          <w:p>
            <w:pPr>
              <w:spacing w:line="30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对象</w:t>
            </w:r>
          </w:p>
        </w:tc>
        <w:tc>
          <w:tcPr>
            <w:tcW w:w="734" w:type="pct"/>
            <w:gridSpan w:val="2"/>
            <w:tcMar>
              <w:left w:w="11" w:type="dxa"/>
              <w:right w:w="11" w:type="dxa"/>
            </w:tcMar>
            <w:vAlign w:val="center"/>
          </w:tcPr>
          <w:p>
            <w:pPr>
              <w:spacing w:line="30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污染源</w:t>
            </w:r>
          </w:p>
        </w:tc>
        <w:tc>
          <w:tcPr>
            <w:tcW w:w="703" w:type="pct"/>
            <w:vAlign w:val="center"/>
          </w:tcPr>
          <w:p>
            <w:pPr>
              <w:spacing w:line="30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污染物</w:t>
            </w:r>
          </w:p>
        </w:tc>
        <w:tc>
          <w:tcPr>
            <w:tcW w:w="1925" w:type="pct"/>
            <w:tcMar>
              <w:left w:w="11" w:type="dxa"/>
              <w:right w:w="11" w:type="dxa"/>
            </w:tcMar>
            <w:vAlign w:val="center"/>
          </w:tcPr>
          <w:p>
            <w:pPr>
              <w:spacing w:line="30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控制措施</w:t>
            </w:r>
          </w:p>
        </w:tc>
        <w:tc>
          <w:tcPr>
            <w:tcW w:w="1015" w:type="pct"/>
            <w:tcMar>
              <w:left w:w="11" w:type="dxa"/>
              <w:right w:w="11" w:type="dxa"/>
            </w:tcMar>
            <w:vAlign w:val="center"/>
          </w:tcPr>
          <w:p>
            <w:pPr>
              <w:spacing w:line="300" w:lineRule="exact"/>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控制目标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施</w:t>
            </w:r>
          </w:p>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工</w:t>
            </w:r>
          </w:p>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期</w:t>
            </w:r>
          </w:p>
        </w:tc>
        <w:tc>
          <w:tcPr>
            <w:tcW w:w="322" w:type="pc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生态</w:t>
            </w:r>
          </w:p>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环境</w:t>
            </w:r>
          </w:p>
        </w:tc>
        <w:tc>
          <w:tcPr>
            <w:tcW w:w="1437" w:type="pct"/>
            <w:gridSpan w:val="3"/>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① 钻井工程</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② 地面站场建设</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③ 管道敷设和道路修建</w:t>
            </w:r>
          </w:p>
        </w:tc>
        <w:tc>
          <w:tcPr>
            <w:tcW w:w="1925" w:type="pct"/>
            <w:tcMar>
              <w:left w:w="11" w:type="dxa"/>
              <w:right w:w="11" w:type="dxa"/>
            </w:tcMar>
            <w:vAlign w:val="center"/>
          </w:tcPr>
          <w:p>
            <w:pPr>
              <w:widowControl/>
              <w:tabs>
                <w:tab w:val="left" w:pos="252"/>
              </w:tabs>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① 优化选址和选线，尽量减少农业占地</w:t>
            </w:r>
          </w:p>
          <w:p>
            <w:pPr>
              <w:widowControl/>
              <w:tabs>
                <w:tab w:val="left" w:pos="432"/>
              </w:tabs>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② 控制施工作业范围，临时占地要及时恢复</w:t>
            </w:r>
          </w:p>
          <w:p>
            <w:pPr>
              <w:widowControl/>
              <w:tabs>
                <w:tab w:val="left" w:pos="360"/>
              </w:tabs>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③ 采用丛式井，水平井技术开采，减少占地</w:t>
            </w:r>
          </w:p>
          <w:p>
            <w:pPr>
              <w:widowControl/>
              <w:tabs>
                <w:tab w:val="left" w:pos="360"/>
              </w:tabs>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④泥浆采用专用泥浆罐收集，钻井泥浆循环利用，减小占地和土壤污染</w:t>
            </w:r>
          </w:p>
          <w:p>
            <w:pPr>
              <w:widowControl/>
              <w:tabs>
                <w:tab w:val="left" w:pos="360"/>
              </w:tabs>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⑤</w:t>
            </w:r>
            <w:r>
              <w:rPr>
                <w:rFonts w:hint="default" w:ascii="Times New Roman" w:hAnsi="Times New Roman" w:eastAsia="宋体" w:cs="Times New Roman"/>
                <w:color w:val="auto"/>
                <w:sz w:val="18"/>
                <w:szCs w:val="18"/>
                <w:highlight w:val="none"/>
              </w:rPr>
              <w:t>针对油井施工产生的废弃泥浆岩屑，在施工现场配备废弃钻井泥浆岩屑地上移动式泥浆罐，对钻井过程中产生的废弃钻井泥浆岩屑进行不落地收集，并在现场进行固液分离后由防渗漏、防溢流的泥浆罐车统一运至专业的油（气）开采废弃物集中处置场所处置；</w:t>
            </w:r>
          </w:p>
          <w:p>
            <w:pPr>
              <w:widowControl/>
              <w:tabs>
                <w:tab w:val="left" w:pos="360"/>
              </w:tabs>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⑥ 施工完毕后，及时平整进行植被恢复</w:t>
            </w:r>
          </w:p>
        </w:tc>
        <w:tc>
          <w:tcPr>
            <w:tcW w:w="1015" w:type="pct"/>
            <w:tcMar>
              <w:left w:w="11" w:type="dxa"/>
              <w:right w:w="11" w:type="dxa"/>
            </w:tcMar>
            <w:vAlign w:val="center"/>
          </w:tcPr>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减少植被破坏面积及水土流失量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废气</w:t>
            </w: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柴油发电机</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颗粒物、SO</w:t>
            </w:r>
            <w:r>
              <w:rPr>
                <w:rFonts w:hint="default" w:ascii="Times New Roman" w:hAnsi="Times New Roman" w:eastAsia="宋体" w:cs="Times New Roman"/>
                <w:color w:val="auto"/>
                <w:kern w:val="0"/>
                <w:sz w:val="18"/>
                <w:szCs w:val="18"/>
                <w:highlight w:val="none"/>
                <w:vertAlign w:val="subscript"/>
              </w:rPr>
              <w:t>2</w:t>
            </w:r>
            <w:r>
              <w:rPr>
                <w:rFonts w:hint="default" w:ascii="Times New Roman" w:hAnsi="Times New Roman" w:eastAsia="宋体" w:cs="Times New Roman"/>
                <w:color w:val="auto"/>
                <w:kern w:val="0"/>
                <w:sz w:val="18"/>
                <w:szCs w:val="18"/>
                <w:highlight w:val="none"/>
              </w:rPr>
              <w:t>、NO</w:t>
            </w:r>
            <w:r>
              <w:rPr>
                <w:rFonts w:hint="default" w:ascii="Times New Roman" w:hAnsi="Times New Roman" w:eastAsia="宋体" w:cs="Times New Roman"/>
                <w:color w:val="auto"/>
                <w:kern w:val="0"/>
                <w:sz w:val="18"/>
                <w:szCs w:val="18"/>
                <w:highlight w:val="none"/>
                <w:vertAlign w:val="subscript"/>
              </w:rPr>
              <w:t>x</w:t>
            </w:r>
          </w:p>
        </w:tc>
        <w:tc>
          <w:tcPr>
            <w:tcW w:w="192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① 选用优质低硫燃料</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② 选用高效燃烧设备</w:t>
            </w:r>
          </w:p>
        </w:tc>
        <w:tc>
          <w:tcPr>
            <w:tcW w:w="1015" w:type="pct"/>
            <w:tcMar>
              <w:left w:w="11" w:type="dxa"/>
              <w:right w:w="11" w:type="dxa"/>
            </w:tcMar>
            <w:vAlign w:val="center"/>
          </w:tcPr>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sz w:val="18"/>
                <w:szCs w:val="18"/>
                <w:highlight w:val="none"/>
              </w:rPr>
              <w:t>满足《大气污染物综合排放标准》（GB16297-1996）中的无组织排放监控浓度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施工活动</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扬尘</w:t>
            </w:r>
          </w:p>
        </w:tc>
        <w:tc>
          <w:tcPr>
            <w:tcW w:w="192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采取遮盖、降低车速、及时修建符合标准的道路等措施降低扬尘。</w:t>
            </w:r>
          </w:p>
        </w:tc>
        <w:tc>
          <w:tcPr>
            <w:tcW w:w="101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控制扬尘产生量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试气废气</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颗粒物、SO</w:t>
            </w:r>
            <w:r>
              <w:rPr>
                <w:rFonts w:hint="default" w:ascii="Times New Roman" w:hAnsi="Times New Roman" w:eastAsia="宋体" w:cs="Times New Roman"/>
                <w:color w:val="auto"/>
                <w:kern w:val="0"/>
                <w:sz w:val="18"/>
                <w:szCs w:val="18"/>
                <w:highlight w:val="none"/>
                <w:vertAlign w:val="subscript"/>
              </w:rPr>
              <w:t>2</w:t>
            </w:r>
            <w:r>
              <w:rPr>
                <w:rFonts w:hint="default" w:ascii="Times New Roman" w:hAnsi="Times New Roman" w:eastAsia="宋体" w:cs="Times New Roman"/>
                <w:color w:val="auto"/>
                <w:kern w:val="0"/>
                <w:sz w:val="18"/>
                <w:szCs w:val="18"/>
                <w:highlight w:val="none"/>
              </w:rPr>
              <w:t>、NO</w:t>
            </w:r>
            <w:r>
              <w:rPr>
                <w:rFonts w:hint="default" w:ascii="Times New Roman" w:hAnsi="Times New Roman" w:eastAsia="宋体" w:cs="Times New Roman"/>
                <w:color w:val="auto"/>
                <w:kern w:val="0"/>
                <w:sz w:val="18"/>
                <w:szCs w:val="18"/>
                <w:highlight w:val="none"/>
                <w:vertAlign w:val="subscript"/>
              </w:rPr>
              <w:t>x</w:t>
            </w:r>
          </w:p>
        </w:tc>
        <w:tc>
          <w:tcPr>
            <w:tcW w:w="192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放空管燃烧排放</w:t>
            </w:r>
          </w:p>
        </w:tc>
        <w:tc>
          <w:tcPr>
            <w:tcW w:w="101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sz w:val="18"/>
                <w:szCs w:val="18"/>
                <w:highlight w:val="none"/>
              </w:rPr>
              <w:t>《大气污染物综合排放标准》（GB16297-1996）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废水</w:t>
            </w: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钻井废水</w:t>
            </w:r>
          </w:p>
        </w:tc>
        <w:tc>
          <w:tcPr>
            <w:tcW w:w="703" w:type="pct"/>
            <w:tcMar>
              <w:left w:w="11" w:type="dxa"/>
              <w:right w:w="11" w:type="dxa"/>
            </w:tcMar>
            <w:vAlign w:val="center"/>
          </w:tcPr>
          <w:p>
            <w:pPr>
              <w:widowControl/>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SS、石油类、</w:t>
            </w:r>
          </w:p>
          <w:p>
            <w:pPr>
              <w:widowControl/>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钻井液</w:t>
            </w:r>
          </w:p>
        </w:tc>
        <w:tc>
          <w:tcPr>
            <w:tcW w:w="192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lang w:val="en-US" w:eastAsia="zh-CN"/>
              </w:rPr>
            </w:pPr>
            <w:r>
              <w:rPr>
                <w:rFonts w:hint="default" w:ascii="Times New Roman" w:hAnsi="Times New Roman" w:eastAsia="宋体" w:cs="Times New Roman"/>
                <w:color w:val="auto"/>
                <w:kern w:val="0"/>
                <w:sz w:val="18"/>
                <w:szCs w:val="18"/>
                <w:highlight w:val="none"/>
              </w:rPr>
              <w:t>①</w:t>
            </w:r>
            <w:r>
              <w:rPr>
                <w:rFonts w:hint="default" w:ascii="Times New Roman" w:hAnsi="Times New Roman" w:eastAsia="宋体" w:cs="Times New Roman"/>
                <w:color w:val="auto"/>
                <w:kern w:val="0"/>
                <w:sz w:val="18"/>
                <w:szCs w:val="18"/>
                <w:highlight w:val="none"/>
                <w:lang w:val="en-US" w:eastAsia="zh-CN"/>
              </w:rPr>
              <w:t>在井场内配置泥浆循环利用；</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②钻井结束后泥浆池上层液体</w:t>
            </w:r>
            <w:r>
              <w:rPr>
                <w:rFonts w:hint="default" w:ascii="Times New Roman" w:hAnsi="Times New Roman" w:eastAsia="宋体" w:cs="Times New Roman"/>
                <w:bCs/>
                <w:color w:val="auto"/>
                <w:kern w:val="0"/>
                <w:sz w:val="18"/>
                <w:szCs w:val="18"/>
                <w:highlight w:val="none"/>
              </w:rPr>
              <w:t>运至措施返排液处理站处理，</w:t>
            </w:r>
            <w:r>
              <w:rPr>
                <w:rFonts w:hint="default" w:ascii="Times New Roman" w:hAnsi="Times New Roman" w:eastAsia="宋体" w:cs="Times New Roman"/>
                <w:color w:val="auto"/>
                <w:kern w:val="0"/>
                <w:sz w:val="18"/>
                <w:szCs w:val="18"/>
                <w:highlight w:val="none"/>
              </w:rPr>
              <w:t>不外排</w:t>
            </w:r>
          </w:p>
        </w:tc>
        <w:tc>
          <w:tcPr>
            <w:tcW w:w="1015"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零排放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eastAsia" w:ascii="Times New Roman" w:hAnsi="Times New Roman" w:eastAsia="宋体" w:cs="Times New Roman"/>
                <w:color w:val="auto"/>
                <w:kern w:val="0"/>
                <w:sz w:val="18"/>
                <w:szCs w:val="18"/>
                <w:highlight w:val="none"/>
                <w:lang w:eastAsia="zh-CN"/>
              </w:rPr>
              <w:t>措施</w:t>
            </w:r>
            <w:r>
              <w:rPr>
                <w:rFonts w:hint="default" w:ascii="Times New Roman" w:hAnsi="Times New Roman" w:eastAsia="宋体" w:cs="Times New Roman"/>
                <w:color w:val="auto"/>
                <w:kern w:val="0"/>
                <w:sz w:val="18"/>
                <w:szCs w:val="18"/>
                <w:highlight w:val="none"/>
              </w:rPr>
              <w:t>返排液</w:t>
            </w:r>
          </w:p>
        </w:tc>
        <w:tc>
          <w:tcPr>
            <w:tcW w:w="703" w:type="pct"/>
            <w:tcMar>
              <w:left w:w="11" w:type="dxa"/>
              <w:right w:w="11" w:type="dxa"/>
            </w:tcMar>
            <w:vAlign w:val="center"/>
          </w:tcPr>
          <w:p>
            <w:pPr>
              <w:widowControl/>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lang w:val="en-US" w:eastAsia="zh-CN"/>
              </w:rPr>
              <w:t>SS</w:t>
            </w:r>
            <w:r>
              <w:rPr>
                <w:rFonts w:hint="default" w:ascii="Times New Roman" w:hAnsi="Times New Roman" w:eastAsia="宋体" w:cs="Times New Roman"/>
                <w:color w:val="auto"/>
                <w:kern w:val="0"/>
                <w:sz w:val="18"/>
                <w:szCs w:val="18"/>
                <w:highlight w:val="none"/>
              </w:rPr>
              <w:t>、石油类等</w:t>
            </w:r>
          </w:p>
        </w:tc>
        <w:tc>
          <w:tcPr>
            <w:tcW w:w="192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全部进行回收利用，优先考虑在井场处理后循环利用，无法利用的拉运至现有措施返排液处理站处理后回注</w:t>
            </w:r>
            <w:r>
              <w:rPr>
                <w:rFonts w:hint="default" w:ascii="Times New Roman" w:hAnsi="Times New Roman" w:eastAsia="宋体" w:cs="Times New Roman"/>
                <w:color w:val="auto"/>
                <w:kern w:val="0"/>
                <w:sz w:val="18"/>
                <w:szCs w:val="18"/>
                <w:highlight w:val="none"/>
                <w:lang w:val="en-US" w:eastAsia="zh-CN"/>
              </w:rPr>
              <w:t>地</w:t>
            </w:r>
            <w:r>
              <w:rPr>
                <w:rFonts w:hint="default" w:ascii="Times New Roman" w:hAnsi="Times New Roman" w:eastAsia="宋体" w:cs="Times New Roman"/>
                <w:color w:val="auto"/>
                <w:kern w:val="0"/>
                <w:sz w:val="18"/>
                <w:szCs w:val="18"/>
                <w:highlight w:val="none"/>
              </w:rPr>
              <w:t>层，不外排</w:t>
            </w:r>
          </w:p>
        </w:tc>
        <w:tc>
          <w:tcPr>
            <w:tcW w:w="1015"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生活污水</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sz w:val="18"/>
                <w:szCs w:val="18"/>
                <w:highlight w:val="none"/>
              </w:rPr>
              <w:t>SS、COD</w:t>
            </w:r>
            <w:r>
              <w:rPr>
                <w:rFonts w:hint="default" w:ascii="Times New Roman" w:hAnsi="Times New Roman" w:eastAsia="宋体" w:cs="Times New Roman"/>
                <w:bCs/>
                <w:color w:val="auto"/>
                <w:sz w:val="18"/>
                <w:szCs w:val="18"/>
                <w:highlight w:val="none"/>
              </w:rPr>
              <w:t xml:space="preserve"> </w:t>
            </w:r>
          </w:p>
        </w:tc>
        <w:tc>
          <w:tcPr>
            <w:tcW w:w="1925" w:type="pct"/>
            <w:tcMar>
              <w:left w:w="11" w:type="dxa"/>
              <w:right w:w="11" w:type="dxa"/>
            </w:tcMar>
            <w:vAlign w:val="center"/>
          </w:tcPr>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 xml:space="preserve">① </w:t>
            </w:r>
            <w:r>
              <w:rPr>
                <w:rFonts w:hint="default" w:ascii="Times New Roman" w:hAnsi="Times New Roman" w:eastAsia="宋体" w:cs="Times New Roman"/>
                <w:bCs/>
                <w:color w:val="auto"/>
                <w:sz w:val="18"/>
                <w:szCs w:val="18"/>
                <w:highlight w:val="none"/>
              </w:rPr>
              <w:t>设旱厕</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 xml:space="preserve">② </w:t>
            </w:r>
            <w:r>
              <w:rPr>
                <w:rFonts w:hint="default" w:ascii="Times New Roman" w:hAnsi="Times New Roman" w:eastAsia="宋体" w:cs="Times New Roman"/>
                <w:bCs/>
                <w:color w:val="auto"/>
                <w:sz w:val="18"/>
                <w:szCs w:val="18"/>
                <w:highlight w:val="none"/>
              </w:rPr>
              <w:t>少量盥洗水用于站场洒水降尘，不外排</w:t>
            </w:r>
          </w:p>
        </w:tc>
        <w:tc>
          <w:tcPr>
            <w:tcW w:w="1015"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固废</w:t>
            </w: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废弃钻井泥浆</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岩屑、钻</w:t>
            </w:r>
          </w:p>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井泥浆等</w:t>
            </w:r>
          </w:p>
        </w:tc>
        <w:tc>
          <w:tcPr>
            <w:tcW w:w="1925" w:type="pct"/>
            <w:vMerge w:val="restar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① 属一般工业固废</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②针对油井施工产生的废弃泥浆岩屑，应在施工现场配备废弃钻井泥浆岩屑地上移动式泥浆罐，对钻井过程中产生的废弃钻井泥浆岩屑进行不落地收集，并在现场进行固液分离后由防渗漏、防溢流的泥浆罐车统一运至专业的油（气）开采废弃物集中处置场所处置；</w:t>
            </w:r>
          </w:p>
        </w:tc>
        <w:tc>
          <w:tcPr>
            <w:tcW w:w="1015"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全部无害化处置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钻井岩屑</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岩屑</w:t>
            </w:r>
          </w:p>
        </w:tc>
        <w:tc>
          <w:tcPr>
            <w:tcW w:w="1925" w:type="pct"/>
            <w:vMerge w:val="continue"/>
            <w:tcMar>
              <w:left w:w="11" w:type="dxa"/>
              <w:right w:w="11" w:type="dxa"/>
            </w:tcMar>
            <w:vAlign w:val="center"/>
          </w:tcPr>
          <w:p>
            <w:pPr>
              <w:adjustRightInd w:val="0"/>
              <w:snapToGrid w:val="0"/>
              <w:rPr>
                <w:rFonts w:hint="default" w:ascii="Times New Roman" w:hAnsi="Times New Roman" w:eastAsia="宋体" w:cs="Times New Roman"/>
                <w:bCs/>
                <w:color w:val="auto"/>
                <w:sz w:val="18"/>
                <w:szCs w:val="18"/>
                <w:highlight w:val="none"/>
              </w:rPr>
            </w:pPr>
          </w:p>
        </w:tc>
        <w:tc>
          <w:tcPr>
            <w:tcW w:w="1015"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eastAsia" w:ascii="Times New Roman" w:hAnsi="Times New Roman" w:eastAsia="宋体" w:cs="Times New Roman"/>
                <w:bCs/>
                <w:color w:val="auto"/>
                <w:sz w:val="18"/>
                <w:szCs w:val="18"/>
                <w:highlight w:val="none"/>
                <w:lang w:eastAsia="zh-CN"/>
              </w:rPr>
            </w:pPr>
            <w:r>
              <w:rPr>
                <w:rFonts w:hint="eastAsia" w:ascii="Times New Roman" w:hAnsi="Times New Roman" w:eastAsia="宋体" w:cs="Times New Roman"/>
                <w:bCs/>
                <w:color w:val="auto"/>
                <w:sz w:val="18"/>
                <w:szCs w:val="18"/>
                <w:highlight w:val="none"/>
                <w:lang w:eastAsia="zh-CN"/>
              </w:rPr>
              <w:t>清管废渣</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eastAsia" w:ascii="Times New Roman" w:hAnsi="Times New Roman" w:eastAsia="宋体" w:cs="Times New Roman"/>
                <w:bCs/>
                <w:color w:val="auto"/>
                <w:sz w:val="18"/>
                <w:szCs w:val="18"/>
                <w:highlight w:val="none"/>
                <w:lang w:eastAsia="zh-CN"/>
              </w:rPr>
              <w:t>清管废渣</w:t>
            </w:r>
          </w:p>
        </w:tc>
        <w:tc>
          <w:tcPr>
            <w:tcW w:w="1925" w:type="pct"/>
            <w:tcMar>
              <w:left w:w="11" w:type="dxa"/>
              <w:right w:w="11" w:type="dxa"/>
            </w:tcMar>
            <w:vAlign w:val="center"/>
          </w:tcPr>
          <w:p>
            <w:pPr>
              <w:adjustRightInd w:val="0"/>
              <w:snapToGrid w:val="0"/>
              <w:rPr>
                <w:rFonts w:hint="eastAsia" w:ascii="Times New Roman" w:hAnsi="Times New Roman" w:eastAsia="宋体" w:cs="Times New Roman"/>
                <w:bCs/>
                <w:color w:val="auto"/>
                <w:sz w:val="18"/>
                <w:szCs w:val="18"/>
                <w:highlight w:val="none"/>
                <w:lang w:eastAsia="zh-CN"/>
              </w:rPr>
            </w:pPr>
            <w:r>
              <w:rPr>
                <w:rFonts w:hint="default" w:ascii="Times New Roman" w:hAnsi="Times New Roman" w:eastAsia="宋体" w:cs="Times New Roman"/>
                <w:bCs/>
                <w:color w:val="auto"/>
                <w:sz w:val="18"/>
                <w:szCs w:val="18"/>
                <w:highlight w:val="none"/>
              </w:rPr>
              <w:t>交当地环卫部门送生活垃圾填埋场处置</w:t>
            </w:r>
          </w:p>
        </w:tc>
        <w:tc>
          <w:tcPr>
            <w:tcW w:w="1015"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零排放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含油废物</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废机油、润滑油</w:t>
            </w:r>
          </w:p>
        </w:tc>
        <w:tc>
          <w:tcPr>
            <w:tcW w:w="1925"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分类收集，统一存放于临时危废贮存点，交具危废处理资质的单位集中处置</w:t>
            </w:r>
          </w:p>
        </w:tc>
        <w:tc>
          <w:tcPr>
            <w:tcW w:w="1015"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按照危险废物暂存、转移相关规定委托处置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生活垃圾</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杂物</w:t>
            </w:r>
          </w:p>
        </w:tc>
        <w:tc>
          <w:tcPr>
            <w:tcW w:w="1925"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定期收集，交当地环卫部门送生活垃圾填埋场处置</w:t>
            </w:r>
          </w:p>
        </w:tc>
        <w:tc>
          <w:tcPr>
            <w:tcW w:w="1015"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分类收集，全部交当地环卫部门处置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噪声</w:t>
            </w: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发电机、钻机</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噪声</w:t>
            </w:r>
          </w:p>
        </w:tc>
        <w:tc>
          <w:tcPr>
            <w:tcW w:w="1925" w:type="pct"/>
            <w:tcMar>
              <w:left w:w="11" w:type="dxa"/>
              <w:right w:w="11" w:type="dxa"/>
            </w:tcMar>
            <w:vAlign w:val="center"/>
          </w:tcPr>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 xml:space="preserve">① </w:t>
            </w:r>
            <w:r>
              <w:rPr>
                <w:rFonts w:hint="default" w:ascii="Times New Roman" w:hAnsi="Times New Roman" w:eastAsia="宋体" w:cs="Times New Roman"/>
                <w:bCs/>
                <w:color w:val="auto"/>
                <w:sz w:val="18"/>
                <w:szCs w:val="18"/>
                <w:highlight w:val="none"/>
              </w:rPr>
              <w:t>选用低噪设备</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 xml:space="preserve">② </w:t>
            </w:r>
            <w:r>
              <w:rPr>
                <w:rFonts w:hint="default" w:ascii="Times New Roman" w:hAnsi="Times New Roman" w:eastAsia="宋体" w:cs="Times New Roman"/>
                <w:bCs/>
                <w:color w:val="auto"/>
                <w:sz w:val="18"/>
                <w:szCs w:val="18"/>
                <w:highlight w:val="none"/>
              </w:rPr>
              <w:t>打桩机夜间停止使用</w:t>
            </w:r>
          </w:p>
        </w:tc>
        <w:tc>
          <w:tcPr>
            <w:tcW w:w="1015"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噪声不扰民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734" w:type="pct"/>
            <w:gridSpan w:val="2"/>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管沟开挖挖掘机</w:t>
            </w:r>
          </w:p>
        </w:tc>
        <w:tc>
          <w:tcPr>
            <w:tcW w:w="703"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噪声</w:t>
            </w:r>
          </w:p>
        </w:tc>
        <w:tc>
          <w:tcPr>
            <w:tcW w:w="1925" w:type="pct"/>
            <w:tcMar>
              <w:left w:w="11" w:type="dxa"/>
              <w:right w:w="11" w:type="dxa"/>
            </w:tcMar>
            <w:vAlign w:val="center"/>
          </w:tcPr>
          <w:p>
            <w:pPr>
              <w:adjustRightInd w:val="0"/>
              <w:snapToGrid w:val="0"/>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选用低噪设备，夜间停止施工</w:t>
            </w:r>
          </w:p>
        </w:tc>
        <w:tc>
          <w:tcPr>
            <w:tcW w:w="1015" w:type="pc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噪声不扰民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restar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运</w:t>
            </w:r>
          </w:p>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行</w:t>
            </w:r>
          </w:p>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期</w:t>
            </w:r>
          </w:p>
        </w:tc>
        <w:tc>
          <w:tcPr>
            <w:tcW w:w="322" w:type="pc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生态</w:t>
            </w:r>
          </w:p>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环境</w:t>
            </w:r>
          </w:p>
        </w:tc>
        <w:tc>
          <w:tcPr>
            <w:tcW w:w="1437" w:type="pct"/>
            <w:gridSpan w:val="3"/>
            <w:tcMar>
              <w:left w:w="11" w:type="dxa"/>
              <w:right w:w="11" w:type="dxa"/>
            </w:tcMar>
            <w:vAlign w:val="center"/>
          </w:tcPr>
          <w:p>
            <w:pPr>
              <w:widowControl/>
              <w:adjustRightInd w:val="0"/>
              <w:snapToGrid w:val="0"/>
              <w:jc w:val="left"/>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①采气和集输工程；</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②气井维护和井下作业；</w:t>
            </w:r>
          </w:p>
        </w:tc>
        <w:tc>
          <w:tcPr>
            <w:tcW w:w="1925" w:type="pct"/>
            <w:tcMar>
              <w:left w:w="11" w:type="dxa"/>
              <w:right w:w="11" w:type="dxa"/>
            </w:tcMar>
            <w:vAlign w:val="center"/>
          </w:tcPr>
          <w:p>
            <w:pPr>
              <w:widowControl/>
              <w:tabs>
                <w:tab w:val="left" w:pos="360"/>
              </w:tabs>
              <w:adjustRightInd w:val="0"/>
              <w:snapToGrid w:val="0"/>
              <w:jc w:val="left"/>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① 对施工期扰动地表进行生态恢复</w:t>
            </w:r>
          </w:p>
          <w:p>
            <w:pPr>
              <w:adjustRightInd w:val="0"/>
              <w:snapToGrid w:val="0"/>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kern w:val="0"/>
                <w:sz w:val="18"/>
                <w:szCs w:val="18"/>
                <w:highlight w:val="none"/>
              </w:rPr>
              <w:t>② 井场周围绿化和异地补偿；</w:t>
            </w:r>
          </w:p>
        </w:tc>
        <w:tc>
          <w:tcPr>
            <w:tcW w:w="1015" w:type="pct"/>
            <w:tcMar>
              <w:left w:w="11" w:type="dxa"/>
              <w:right w:w="11" w:type="dxa"/>
            </w:tcMar>
            <w:vAlign w:val="center"/>
          </w:tcPr>
          <w:p>
            <w:pPr>
              <w:adjustRightInd w:val="0"/>
              <w:snapToGrid w:val="0"/>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Cs/>
                <w:color w:val="auto"/>
                <w:sz w:val="18"/>
                <w:szCs w:val="18"/>
                <w:highlight w:val="none"/>
              </w:rPr>
              <w:t>减少植被破坏及水土流失量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废气</w:t>
            </w:r>
          </w:p>
        </w:tc>
        <w:tc>
          <w:tcPr>
            <w:tcW w:w="730" w:type="pct"/>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油气集输挥</w:t>
            </w:r>
          </w:p>
          <w:p>
            <w:pPr>
              <w:widowControl/>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sz w:val="18"/>
                <w:szCs w:val="18"/>
                <w:highlight w:val="none"/>
              </w:rPr>
              <w:t>发烃类气体</w:t>
            </w:r>
          </w:p>
        </w:tc>
        <w:tc>
          <w:tcPr>
            <w:tcW w:w="707" w:type="pct"/>
            <w:gridSpan w:val="2"/>
            <w:vAlign w:val="center"/>
          </w:tcPr>
          <w:p>
            <w:pPr>
              <w:widowControl/>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bCs/>
                <w:color w:val="auto"/>
                <w:sz w:val="18"/>
                <w:szCs w:val="18"/>
                <w:highlight w:val="none"/>
              </w:rPr>
              <w:t>非甲烷总烃</w:t>
            </w:r>
          </w:p>
        </w:tc>
        <w:tc>
          <w:tcPr>
            <w:tcW w:w="1925" w:type="pct"/>
            <w:tcMar>
              <w:left w:w="11" w:type="dxa"/>
              <w:right w:w="11" w:type="dxa"/>
            </w:tcMar>
            <w:vAlign w:val="center"/>
          </w:tcPr>
          <w:p>
            <w:pPr>
              <w:widowControl/>
              <w:tabs>
                <w:tab w:val="left" w:pos="360"/>
              </w:tabs>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加强管理，加强油气密闭混输设备设施管控</w:t>
            </w:r>
          </w:p>
        </w:tc>
        <w:tc>
          <w:tcPr>
            <w:tcW w:w="1015"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color w:val="auto"/>
                <w:sz w:val="18"/>
                <w:szCs w:val="18"/>
                <w:highlight w:val="none"/>
              </w:rPr>
              <w:t>满足《陆上石油天然气开采工业大气污染物排放标准》（GB39728-2020）油气集中处理站边界污染物控制要求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废水</w:t>
            </w:r>
          </w:p>
        </w:tc>
        <w:tc>
          <w:tcPr>
            <w:tcW w:w="730" w:type="pct"/>
            <w:tcMar>
              <w:left w:w="11" w:type="dxa"/>
              <w:right w:w="11" w:type="dxa"/>
            </w:tcMar>
            <w:vAlign w:val="center"/>
          </w:tcPr>
          <w:p>
            <w:pPr>
              <w:widowControl/>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Cs/>
                <w:color w:val="auto"/>
                <w:sz w:val="18"/>
                <w:szCs w:val="18"/>
                <w:highlight w:val="none"/>
              </w:rPr>
              <w:t>采出水</w:t>
            </w:r>
          </w:p>
        </w:tc>
        <w:tc>
          <w:tcPr>
            <w:tcW w:w="707" w:type="pct"/>
            <w:gridSpan w:val="2"/>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sz w:val="18"/>
                <w:szCs w:val="18"/>
                <w:highlight w:val="none"/>
              </w:rPr>
              <w:t>石油类、COD、SS</w:t>
            </w:r>
            <w:r>
              <w:rPr>
                <w:rFonts w:hint="default" w:ascii="Times New Roman" w:hAnsi="Times New Roman" w:eastAsia="宋体" w:cs="Times New Roman"/>
                <w:bCs/>
                <w:color w:val="auto"/>
                <w:sz w:val="18"/>
                <w:szCs w:val="18"/>
                <w:highlight w:val="none"/>
              </w:rPr>
              <w:t xml:space="preserve"> </w:t>
            </w:r>
          </w:p>
        </w:tc>
        <w:tc>
          <w:tcPr>
            <w:tcW w:w="1925" w:type="pct"/>
            <w:tcMar>
              <w:left w:w="11" w:type="dxa"/>
              <w:right w:w="11" w:type="dxa"/>
            </w:tcMar>
            <w:vAlign w:val="center"/>
          </w:tcPr>
          <w:p>
            <w:pPr>
              <w:widowControl/>
              <w:tabs>
                <w:tab w:val="left" w:pos="360"/>
              </w:tabs>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sz w:val="18"/>
                <w:szCs w:val="18"/>
                <w:highlight w:val="none"/>
              </w:rPr>
              <w:t>依托采出水处理系统处理达标后回注地层</w:t>
            </w:r>
          </w:p>
        </w:tc>
        <w:tc>
          <w:tcPr>
            <w:tcW w:w="1015" w:type="pct"/>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零排放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restart"/>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固废</w:t>
            </w:r>
          </w:p>
        </w:tc>
        <w:tc>
          <w:tcPr>
            <w:tcW w:w="730"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清管废渣</w:t>
            </w:r>
          </w:p>
        </w:tc>
        <w:tc>
          <w:tcPr>
            <w:tcW w:w="707" w:type="pct"/>
            <w:gridSpan w:val="2"/>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氧化铁、硫化铁粉末、凝析油等</w:t>
            </w:r>
          </w:p>
        </w:tc>
        <w:tc>
          <w:tcPr>
            <w:tcW w:w="1925" w:type="pct"/>
            <w:vMerge w:val="restart"/>
            <w:tcMar>
              <w:left w:w="11" w:type="dxa"/>
              <w:right w:w="11" w:type="dxa"/>
            </w:tcMar>
            <w:vAlign w:val="center"/>
          </w:tcPr>
          <w:p>
            <w:pPr>
              <w:widowControl/>
              <w:tabs>
                <w:tab w:val="left" w:pos="360"/>
              </w:tabs>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均属于危险废物，统一收集委托有危险废物处置资质的单位处置</w:t>
            </w:r>
          </w:p>
        </w:tc>
        <w:tc>
          <w:tcPr>
            <w:tcW w:w="1015" w:type="pct"/>
            <w:vMerge w:val="restart"/>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设危废暂存设施，委托有处置能力的单位进行集中处置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p>
        </w:tc>
        <w:tc>
          <w:tcPr>
            <w:tcW w:w="730"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生产设施</w:t>
            </w:r>
          </w:p>
        </w:tc>
        <w:tc>
          <w:tcPr>
            <w:tcW w:w="707" w:type="pct"/>
            <w:gridSpan w:val="2"/>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Cs/>
                <w:color w:val="auto"/>
                <w:sz w:val="18"/>
                <w:szCs w:val="18"/>
                <w:highlight w:val="none"/>
              </w:rPr>
              <w:t>废润滑油</w:t>
            </w:r>
          </w:p>
        </w:tc>
        <w:tc>
          <w:tcPr>
            <w:tcW w:w="1925" w:type="pct"/>
            <w:vMerge w:val="continue"/>
            <w:tcMar>
              <w:left w:w="11" w:type="dxa"/>
              <w:right w:w="11" w:type="dxa"/>
            </w:tcMar>
            <w:vAlign w:val="center"/>
          </w:tcPr>
          <w:p>
            <w:pPr>
              <w:widowControl/>
              <w:tabs>
                <w:tab w:val="left" w:pos="360"/>
              </w:tabs>
              <w:adjustRightInd w:val="0"/>
              <w:snapToGrid w:val="0"/>
              <w:jc w:val="center"/>
              <w:rPr>
                <w:rFonts w:hint="default" w:ascii="Times New Roman" w:hAnsi="Times New Roman" w:eastAsia="宋体" w:cs="Times New Roman"/>
                <w:color w:val="auto"/>
                <w:sz w:val="18"/>
                <w:szCs w:val="18"/>
                <w:highlight w:val="none"/>
              </w:rPr>
            </w:pPr>
          </w:p>
        </w:tc>
        <w:tc>
          <w:tcPr>
            <w:tcW w:w="1015"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color w:val="auto"/>
                <w:kern w:val="0"/>
                <w:sz w:val="18"/>
                <w:szCs w:val="18"/>
                <w:highlight w:val="none"/>
              </w:rPr>
            </w:pPr>
          </w:p>
        </w:tc>
        <w:tc>
          <w:tcPr>
            <w:tcW w:w="730"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井场</w:t>
            </w:r>
          </w:p>
        </w:tc>
        <w:tc>
          <w:tcPr>
            <w:tcW w:w="707" w:type="pct"/>
            <w:gridSpan w:val="2"/>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Cs/>
                <w:color w:val="auto"/>
                <w:sz w:val="18"/>
                <w:szCs w:val="18"/>
                <w:highlight w:val="none"/>
              </w:rPr>
              <w:t>废铅酸电池</w:t>
            </w:r>
          </w:p>
        </w:tc>
        <w:tc>
          <w:tcPr>
            <w:tcW w:w="1925" w:type="pct"/>
            <w:vMerge w:val="continue"/>
            <w:tcMar>
              <w:left w:w="11" w:type="dxa"/>
              <w:right w:w="11" w:type="dxa"/>
            </w:tcMar>
            <w:vAlign w:val="center"/>
          </w:tcPr>
          <w:p>
            <w:pPr>
              <w:widowControl/>
              <w:tabs>
                <w:tab w:val="left" w:pos="360"/>
              </w:tabs>
              <w:adjustRightInd w:val="0"/>
              <w:snapToGrid w:val="0"/>
              <w:jc w:val="center"/>
              <w:rPr>
                <w:rFonts w:hint="default" w:ascii="Times New Roman" w:hAnsi="Times New Roman" w:eastAsia="宋体" w:cs="Times New Roman"/>
                <w:color w:val="auto"/>
                <w:sz w:val="18"/>
                <w:szCs w:val="18"/>
                <w:highlight w:val="none"/>
              </w:rPr>
            </w:pPr>
          </w:p>
        </w:tc>
        <w:tc>
          <w:tcPr>
            <w:tcW w:w="1015"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vMerge w:val="continue"/>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p>
        </w:tc>
        <w:tc>
          <w:tcPr>
            <w:tcW w:w="322"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噪声</w:t>
            </w:r>
          </w:p>
        </w:tc>
        <w:tc>
          <w:tcPr>
            <w:tcW w:w="730"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压缩机、输水泵等</w:t>
            </w:r>
          </w:p>
        </w:tc>
        <w:tc>
          <w:tcPr>
            <w:tcW w:w="707" w:type="pct"/>
            <w:gridSpan w:val="2"/>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噪声</w:t>
            </w:r>
          </w:p>
        </w:tc>
        <w:tc>
          <w:tcPr>
            <w:tcW w:w="1925" w:type="pct"/>
            <w:tcMar>
              <w:left w:w="11" w:type="dxa"/>
              <w:right w:w="11" w:type="dxa"/>
            </w:tcMar>
            <w:vAlign w:val="center"/>
          </w:tcPr>
          <w:p>
            <w:pPr>
              <w:widowControl/>
              <w:tabs>
                <w:tab w:val="left" w:pos="360"/>
              </w:tabs>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本体降噪、基础减振</w:t>
            </w:r>
          </w:p>
        </w:tc>
        <w:tc>
          <w:tcPr>
            <w:tcW w:w="1015"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《工业企业厂界环境噪声排放标准》（GB12348-2008）</w:t>
            </w:r>
          </w:p>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99" w:type="pct"/>
            <w:tcMar>
              <w:left w:w="11" w:type="dxa"/>
              <w:right w:w="11" w:type="dxa"/>
            </w:tcMar>
            <w:vAlign w:val="center"/>
          </w:tcPr>
          <w:p>
            <w:pPr>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闭井期</w:t>
            </w:r>
          </w:p>
        </w:tc>
        <w:tc>
          <w:tcPr>
            <w:tcW w:w="1052" w:type="pct"/>
            <w:gridSpan w:val="2"/>
            <w:tcMar>
              <w:left w:w="11" w:type="dxa"/>
              <w:right w:w="11" w:type="dxa"/>
            </w:tcMar>
            <w:vAlign w:val="center"/>
          </w:tcPr>
          <w:p>
            <w:pPr>
              <w:widowControl/>
              <w:adjustRightInd w:val="0"/>
              <w:snapToGrid w:val="0"/>
              <w:jc w:val="center"/>
              <w:rPr>
                <w:rFonts w:hint="default" w:ascii="Times New Roman" w:hAnsi="Times New Roman" w:cs="Times New Roman"/>
                <w:bCs/>
                <w:color w:val="auto"/>
                <w:sz w:val="18"/>
                <w:szCs w:val="18"/>
                <w:highlight w:val="none"/>
              </w:rPr>
            </w:pPr>
            <w:r>
              <w:rPr>
                <w:rFonts w:hint="default" w:ascii="Times New Roman" w:hAnsi="Times New Roman" w:eastAsia="宋体" w:cs="Times New Roman"/>
                <w:bCs/>
                <w:color w:val="auto"/>
                <w:sz w:val="18"/>
                <w:szCs w:val="18"/>
                <w:highlight w:val="none"/>
              </w:rPr>
              <w:t>设备拆除</w:t>
            </w:r>
          </w:p>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场地清理</w:t>
            </w:r>
          </w:p>
        </w:tc>
        <w:tc>
          <w:tcPr>
            <w:tcW w:w="707" w:type="pct"/>
            <w:gridSpan w:val="2"/>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水土流失、土地沙化</w:t>
            </w:r>
          </w:p>
        </w:tc>
        <w:tc>
          <w:tcPr>
            <w:tcW w:w="1925"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恢复地表植被，做好水土保持</w:t>
            </w:r>
          </w:p>
        </w:tc>
        <w:tc>
          <w:tcPr>
            <w:tcW w:w="1015" w:type="pct"/>
            <w:tcMar>
              <w:left w:w="11" w:type="dxa"/>
              <w:right w:w="11" w:type="dxa"/>
            </w:tcMar>
            <w:vAlign w:val="center"/>
          </w:tcPr>
          <w:p>
            <w:pPr>
              <w:widowControl/>
              <w:adjustRightInd w:val="0"/>
              <w:snapToGrid w:val="0"/>
              <w:jc w:val="center"/>
              <w:rPr>
                <w:rFonts w:hint="default" w:ascii="Times New Roman" w:hAnsi="Times New Roman" w:eastAsia="宋体" w:cs="Times New Roman"/>
                <w:bCs/>
                <w:color w:val="auto"/>
                <w:sz w:val="18"/>
                <w:szCs w:val="18"/>
                <w:highlight w:val="none"/>
              </w:rPr>
            </w:pPr>
            <w:r>
              <w:rPr>
                <w:rFonts w:hint="default" w:ascii="Times New Roman" w:hAnsi="Times New Roman" w:eastAsia="宋体" w:cs="Times New Roman"/>
                <w:bCs/>
                <w:color w:val="auto"/>
                <w:sz w:val="18"/>
                <w:szCs w:val="18"/>
                <w:highlight w:val="none"/>
              </w:rPr>
              <w:t>绿化不低于施工前</w:t>
            </w:r>
          </w:p>
        </w:tc>
      </w:tr>
    </w:tbl>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24"/>
          <w:highlight w:val="none"/>
        </w:rPr>
      </w:pPr>
      <w:bookmarkStart w:id="306" w:name="_Toc30895"/>
      <w:bookmarkStart w:id="307" w:name="_Toc101536204"/>
      <w:r>
        <w:rPr>
          <w:rFonts w:hint="default" w:ascii="Times New Roman" w:hAnsi="Times New Roman" w:eastAsia="黑体" w:cs="Times New Roman"/>
          <w:b/>
          <w:bCs/>
          <w:color w:val="auto"/>
          <w:kern w:val="0"/>
          <w:sz w:val="24"/>
          <w:szCs w:val="24"/>
          <w:highlight w:val="none"/>
        </w:rPr>
        <w:t>2.7.2环境保护目标</w:t>
      </w:r>
      <w:bookmarkEnd w:id="306"/>
      <w:bookmarkEnd w:id="307"/>
    </w:p>
    <w:p>
      <w:pPr>
        <w:spacing w:line="360" w:lineRule="auto"/>
        <w:ind w:firstLine="480"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2.7.2.1 本项目与自然保护区</w:t>
      </w:r>
      <w:r>
        <w:rPr>
          <w:rFonts w:hint="eastAsia" w:ascii="Times New Roman" w:hAnsi="Times New Roman" w:eastAsia="宋体" w:cs="Times New Roman"/>
          <w:color w:val="auto"/>
          <w:kern w:val="0"/>
          <w:sz w:val="24"/>
          <w:szCs w:val="24"/>
          <w:highlight w:val="none"/>
          <w:lang w:eastAsia="zh-CN"/>
        </w:rPr>
        <w:t>、</w:t>
      </w:r>
      <w:r>
        <w:rPr>
          <w:rFonts w:hint="default" w:ascii="Times New Roman" w:hAnsi="Times New Roman" w:eastAsia="宋体" w:cs="Times New Roman"/>
          <w:color w:val="auto"/>
          <w:kern w:val="0"/>
          <w:sz w:val="24"/>
          <w:szCs w:val="24"/>
          <w:highlight w:val="none"/>
        </w:rPr>
        <w:t>水源地位置关系</w:t>
      </w:r>
    </w:p>
    <w:p>
      <w:pPr>
        <w:spacing w:line="360" w:lineRule="auto"/>
        <w:ind w:firstLine="480"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⑴ 本项目与子午岭自然保护区位置关系</w:t>
      </w:r>
    </w:p>
    <w:p>
      <w:pPr>
        <w:spacing w:line="360" w:lineRule="auto"/>
        <w:ind w:firstLine="480"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据现状调查，本项目</w:t>
      </w:r>
      <w:r>
        <w:rPr>
          <w:rFonts w:hint="default" w:ascii="Times New Roman" w:hAnsi="Times New Roman" w:eastAsia="宋体" w:cs="Times New Roman"/>
          <w:color w:val="auto"/>
          <w:kern w:val="0"/>
          <w:sz w:val="24"/>
          <w:szCs w:val="20"/>
          <w:highlight w:val="none"/>
        </w:rPr>
        <w:t>各开发区块范围内</w:t>
      </w:r>
      <w:r>
        <w:rPr>
          <w:rFonts w:hint="default" w:ascii="Times New Roman" w:hAnsi="Times New Roman" w:eastAsia="宋体" w:cs="Times New Roman"/>
          <w:color w:val="auto"/>
          <w:kern w:val="0"/>
          <w:sz w:val="24"/>
          <w:szCs w:val="24"/>
          <w:highlight w:val="none"/>
        </w:rPr>
        <w:t>无自然保护区、风景名胜区等需要特殊保护的环境敏感点。庆探1区块距离</w:t>
      </w:r>
      <w:r>
        <w:rPr>
          <w:rFonts w:hint="default" w:ascii="Times New Roman" w:hAnsi="Times New Roman" w:eastAsia="宋体" w:cs="Times New Roman"/>
          <w:color w:val="auto"/>
          <w:kern w:val="0"/>
          <w:sz w:val="24"/>
          <w:szCs w:val="20"/>
          <w:highlight w:val="none"/>
        </w:rPr>
        <w:t>子午岭自然保护区距离较近的井场为庆1-</w:t>
      </w:r>
      <w:r>
        <w:rPr>
          <w:rFonts w:hint="eastAsia" w:ascii="Times New Roman" w:hAnsi="Times New Roman" w:eastAsia="宋体" w:cs="Times New Roman"/>
          <w:color w:val="auto"/>
          <w:kern w:val="0"/>
          <w:sz w:val="24"/>
          <w:szCs w:val="20"/>
          <w:highlight w:val="none"/>
          <w:lang w:val="en-US" w:eastAsia="zh-CN"/>
        </w:rPr>
        <w:t>10</w:t>
      </w:r>
      <w:r>
        <w:rPr>
          <w:rFonts w:hint="default" w:ascii="Times New Roman" w:hAnsi="Times New Roman" w:eastAsia="宋体" w:cs="Times New Roman"/>
          <w:color w:val="auto"/>
          <w:kern w:val="0"/>
          <w:sz w:val="24"/>
          <w:szCs w:val="20"/>
          <w:highlight w:val="none"/>
        </w:rPr>
        <w:t>-</w:t>
      </w:r>
      <w:r>
        <w:rPr>
          <w:rFonts w:hint="eastAsia" w:ascii="Times New Roman" w:hAnsi="Times New Roman" w:eastAsia="宋体" w:cs="Times New Roman"/>
          <w:color w:val="auto"/>
          <w:kern w:val="0"/>
          <w:sz w:val="24"/>
          <w:szCs w:val="20"/>
          <w:highlight w:val="none"/>
          <w:lang w:val="en-US" w:eastAsia="zh-CN"/>
        </w:rPr>
        <w:t>99</w:t>
      </w:r>
      <w:r>
        <w:rPr>
          <w:rFonts w:hint="default" w:ascii="Times New Roman" w:hAnsi="Times New Roman" w:eastAsia="宋体" w:cs="Times New Roman"/>
          <w:color w:val="auto"/>
          <w:kern w:val="0"/>
          <w:sz w:val="24"/>
          <w:szCs w:val="20"/>
          <w:highlight w:val="none"/>
        </w:rPr>
        <w:t>井场，</w:t>
      </w:r>
      <w:r>
        <w:rPr>
          <w:rFonts w:hint="eastAsia" w:ascii="Times New Roman" w:hAnsi="Times New Roman" w:eastAsia="宋体" w:cs="Times New Roman"/>
          <w:color w:val="auto"/>
          <w:kern w:val="0"/>
          <w:sz w:val="24"/>
          <w:szCs w:val="20"/>
          <w:highlight w:val="none"/>
          <w:lang w:val="en-US" w:eastAsia="zh-CN"/>
        </w:rPr>
        <w:t>位于</w:t>
      </w:r>
      <w:r>
        <w:rPr>
          <w:rFonts w:hint="default" w:ascii="Times New Roman" w:hAnsi="Times New Roman" w:eastAsia="宋体" w:cs="Times New Roman"/>
          <w:color w:val="auto"/>
          <w:kern w:val="0"/>
          <w:sz w:val="24"/>
          <w:szCs w:val="20"/>
          <w:highlight w:val="none"/>
        </w:rPr>
        <w:t>子午岭自然保护区</w:t>
      </w:r>
      <w:r>
        <w:rPr>
          <w:rFonts w:hint="eastAsia" w:ascii="Times New Roman" w:hAnsi="Times New Roman" w:eastAsia="宋体" w:cs="Times New Roman"/>
          <w:color w:val="auto"/>
          <w:kern w:val="0"/>
          <w:sz w:val="24"/>
          <w:szCs w:val="20"/>
          <w:highlight w:val="none"/>
          <w:lang w:val="en-US" w:eastAsia="zh-CN"/>
        </w:rPr>
        <w:t>试验区西侧约2</w:t>
      </w:r>
      <w:r>
        <w:rPr>
          <w:rFonts w:hint="default" w:ascii="Times New Roman" w:hAnsi="Times New Roman" w:eastAsia="宋体" w:cs="Times New Roman"/>
          <w:color w:val="auto"/>
          <w:kern w:val="0"/>
          <w:sz w:val="24"/>
          <w:szCs w:val="20"/>
          <w:highlight w:val="none"/>
        </w:rPr>
        <w:t>7.8km。</w:t>
      </w:r>
    </w:p>
    <w:p>
      <w:pPr>
        <w:spacing w:line="360" w:lineRule="auto"/>
        <w:ind w:firstLine="480"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0"/>
          <w:highlight w:val="none"/>
        </w:rPr>
        <w:t xml:space="preserve">⑵ </w:t>
      </w:r>
      <w:r>
        <w:rPr>
          <w:rFonts w:hint="default" w:ascii="Times New Roman" w:hAnsi="Times New Roman" w:eastAsia="宋体" w:cs="Times New Roman"/>
          <w:color w:val="auto"/>
          <w:kern w:val="0"/>
          <w:sz w:val="24"/>
          <w:szCs w:val="24"/>
          <w:highlight w:val="none"/>
        </w:rPr>
        <w:t>项目与水源地保护区的位置关系</w:t>
      </w:r>
    </w:p>
    <w:p>
      <w:pPr>
        <w:spacing w:line="360" w:lineRule="auto"/>
        <w:ind w:firstLine="480" w:firstLineChars="200"/>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根据</w:t>
      </w:r>
      <w:r>
        <w:rPr>
          <w:rFonts w:hint="eastAsia" w:ascii="Times New Roman" w:hAnsi="Times New Roman" w:eastAsia="宋体" w:cs="Times New Roman"/>
          <w:color w:val="auto"/>
          <w:kern w:val="0"/>
          <w:sz w:val="24"/>
          <w:szCs w:val="24"/>
          <w:highlight w:val="none"/>
          <w:lang w:eastAsia="zh-CN"/>
        </w:rPr>
        <w:t>环评收集</w:t>
      </w:r>
      <w:r>
        <w:rPr>
          <w:rFonts w:hint="default" w:ascii="Times New Roman" w:hAnsi="Times New Roman" w:eastAsia="宋体" w:cs="Times New Roman"/>
          <w:color w:val="auto"/>
          <w:kern w:val="0"/>
          <w:sz w:val="24"/>
          <w:szCs w:val="24"/>
          <w:highlight w:val="none"/>
        </w:rPr>
        <w:t>资料</w:t>
      </w:r>
      <w:r>
        <w:rPr>
          <w:rFonts w:hint="eastAsia" w:ascii="Times New Roman" w:hAnsi="Times New Roman" w:eastAsia="宋体" w:cs="Times New Roman"/>
          <w:color w:val="auto"/>
          <w:kern w:val="0"/>
          <w:sz w:val="24"/>
          <w:szCs w:val="24"/>
          <w:highlight w:val="none"/>
          <w:lang w:eastAsia="zh-CN"/>
        </w:rPr>
        <w:t>情况</w:t>
      </w:r>
      <w:r>
        <w:rPr>
          <w:rFonts w:hint="default" w:ascii="Times New Roman" w:hAnsi="Times New Roman" w:eastAsia="宋体" w:cs="Times New Roman"/>
          <w:color w:val="auto"/>
          <w:kern w:val="0"/>
          <w:sz w:val="24"/>
          <w:szCs w:val="24"/>
          <w:highlight w:val="none"/>
        </w:rPr>
        <w:t>，本项目</w:t>
      </w:r>
      <w:r>
        <w:rPr>
          <w:rFonts w:hint="default" w:ascii="Times New Roman" w:hAnsi="Times New Roman" w:eastAsia="宋体" w:cs="Times New Roman"/>
          <w:color w:val="auto"/>
          <w:kern w:val="0"/>
          <w:sz w:val="24"/>
          <w:szCs w:val="20"/>
          <w:highlight w:val="none"/>
        </w:rPr>
        <w:t>各开发区块范围内无水源地分布，开发区块</w:t>
      </w:r>
      <w:r>
        <w:rPr>
          <w:rFonts w:hint="default" w:ascii="Times New Roman" w:hAnsi="Times New Roman" w:eastAsia="宋体" w:cs="Times New Roman"/>
          <w:color w:val="auto"/>
          <w:kern w:val="0"/>
          <w:sz w:val="24"/>
          <w:szCs w:val="24"/>
          <w:highlight w:val="none"/>
        </w:rPr>
        <w:t>周边距离较近（小于5km）或存在径流补给关系的饮用水源地保护区共</w:t>
      </w:r>
      <w:r>
        <w:rPr>
          <w:rFonts w:hint="eastAsia" w:ascii="Times New Roman" w:hAnsi="Times New Roman" w:eastAsia="宋体" w:cs="Times New Roman"/>
          <w:color w:val="auto"/>
          <w:kern w:val="0"/>
          <w:sz w:val="24"/>
          <w:szCs w:val="24"/>
          <w:highlight w:val="none"/>
          <w:lang w:val="en-US" w:eastAsia="zh-CN"/>
        </w:rPr>
        <w:t>4</w:t>
      </w:r>
      <w:r>
        <w:rPr>
          <w:rFonts w:hint="default" w:ascii="Times New Roman" w:hAnsi="Times New Roman" w:eastAsia="宋体" w:cs="Times New Roman"/>
          <w:color w:val="auto"/>
          <w:kern w:val="0"/>
          <w:sz w:val="24"/>
          <w:szCs w:val="24"/>
          <w:highlight w:val="none"/>
        </w:rPr>
        <w:t>处。</w:t>
      </w:r>
    </w:p>
    <w:p>
      <w:pPr>
        <w:spacing w:line="360" w:lineRule="auto"/>
        <w:ind w:firstLine="480" w:firstLineChars="200"/>
        <w:rPr>
          <w:rFonts w:hint="default" w:ascii="Times New Roman" w:hAnsi="Times New Roman" w:eastAsia="宋体" w:cs="Times New Roman"/>
          <w:color w:val="auto"/>
          <w:kern w:val="0"/>
          <w:sz w:val="24"/>
          <w:szCs w:val="20"/>
          <w:highlight w:val="none"/>
        </w:rPr>
      </w:pPr>
      <w:r>
        <w:rPr>
          <w:rFonts w:hint="default" w:ascii="Times New Roman" w:hAnsi="Times New Roman" w:eastAsia="宋体" w:cs="Times New Roman"/>
          <w:color w:val="auto"/>
          <w:kern w:val="0"/>
          <w:sz w:val="24"/>
          <w:szCs w:val="24"/>
          <w:highlight w:val="none"/>
        </w:rPr>
        <w:t>庆探1区块庆1-1</w:t>
      </w:r>
      <w:r>
        <w:rPr>
          <w:rFonts w:hint="eastAsia" w:ascii="Times New Roman" w:hAnsi="Times New Roman" w:eastAsia="宋体" w:cs="Times New Roman"/>
          <w:color w:val="auto"/>
          <w:kern w:val="0"/>
          <w:sz w:val="24"/>
          <w:szCs w:val="24"/>
          <w:highlight w:val="none"/>
          <w:lang w:val="en-US" w:eastAsia="zh-CN"/>
        </w:rPr>
        <w:t>4</w:t>
      </w:r>
      <w:r>
        <w:rPr>
          <w:rFonts w:hint="default" w:ascii="Times New Roman" w:hAnsi="Times New Roman" w:eastAsia="宋体" w:cs="Times New Roman"/>
          <w:color w:val="auto"/>
          <w:kern w:val="0"/>
          <w:sz w:val="24"/>
          <w:szCs w:val="24"/>
          <w:highlight w:val="none"/>
        </w:rPr>
        <w:t>-9</w:t>
      </w:r>
      <w:r>
        <w:rPr>
          <w:rFonts w:hint="eastAsia" w:ascii="Times New Roman" w:hAnsi="Times New Roman" w:eastAsia="宋体" w:cs="Times New Roman"/>
          <w:color w:val="auto"/>
          <w:kern w:val="0"/>
          <w:sz w:val="24"/>
          <w:szCs w:val="24"/>
          <w:highlight w:val="none"/>
          <w:lang w:val="en-US" w:eastAsia="zh-CN"/>
        </w:rPr>
        <w:t>4</w:t>
      </w:r>
      <w:r>
        <w:rPr>
          <w:rFonts w:hint="default" w:ascii="Times New Roman" w:hAnsi="Times New Roman" w:eastAsia="宋体" w:cs="Times New Roman"/>
          <w:color w:val="auto"/>
          <w:kern w:val="0"/>
          <w:sz w:val="24"/>
          <w:szCs w:val="24"/>
          <w:highlight w:val="none"/>
        </w:rPr>
        <w:t>井场与芡子沟水库水源地二级保护区范围距离为</w:t>
      </w:r>
      <w:r>
        <w:rPr>
          <w:rFonts w:hint="eastAsia" w:ascii="Times New Roman" w:hAnsi="Times New Roman" w:eastAsia="宋体" w:cs="Times New Roman"/>
          <w:color w:val="auto"/>
          <w:kern w:val="0"/>
          <w:sz w:val="24"/>
          <w:szCs w:val="24"/>
          <w:highlight w:val="none"/>
          <w:lang w:val="en-US" w:eastAsia="zh-CN"/>
        </w:rPr>
        <w:t>4</w:t>
      </w:r>
      <w:r>
        <w:rPr>
          <w:rFonts w:hint="default" w:ascii="Times New Roman" w:hAnsi="Times New Roman" w:eastAsia="宋体" w:cs="Times New Roman"/>
          <w:color w:val="auto"/>
          <w:kern w:val="0"/>
          <w:sz w:val="24"/>
          <w:szCs w:val="24"/>
          <w:highlight w:val="none"/>
        </w:rPr>
        <w:t>.7km</w:t>
      </w:r>
      <w:r>
        <w:rPr>
          <w:rFonts w:hint="default" w:ascii="Times New Roman" w:hAnsi="Times New Roman" w:eastAsia="宋体" w:cs="Times New Roman"/>
          <w:color w:val="auto"/>
          <w:kern w:val="0"/>
          <w:sz w:val="24"/>
          <w:szCs w:val="20"/>
          <w:highlight w:val="none"/>
        </w:rPr>
        <w:t>，与该水源地无补给径流关系。</w:t>
      </w:r>
      <w:r>
        <w:rPr>
          <w:rFonts w:hint="default" w:ascii="Times New Roman" w:hAnsi="Times New Roman" w:eastAsia="宋体" w:cs="Times New Roman"/>
          <w:color w:val="auto"/>
          <w:kern w:val="0"/>
          <w:sz w:val="24"/>
          <w:szCs w:val="24"/>
          <w:highlight w:val="none"/>
        </w:rPr>
        <w:t>庆</w:t>
      </w:r>
      <w:r>
        <w:rPr>
          <w:rFonts w:hint="eastAsia" w:ascii="Times New Roman" w:hAnsi="Times New Roman" w:eastAsia="宋体" w:cs="Times New Roman"/>
          <w:color w:val="auto"/>
          <w:kern w:val="0"/>
          <w:sz w:val="24"/>
          <w:szCs w:val="24"/>
          <w:highlight w:val="none"/>
          <w:lang w:val="en-US" w:eastAsia="zh-CN"/>
        </w:rPr>
        <w:t>探24</w:t>
      </w:r>
      <w:r>
        <w:rPr>
          <w:rFonts w:hint="default" w:ascii="Times New Roman" w:hAnsi="Times New Roman" w:eastAsia="宋体" w:cs="Times New Roman"/>
          <w:color w:val="auto"/>
          <w:kern w:val="0"/>
          <w:sz w:val="24"/>
          <w:szCs w:val="24"/>
          <w:highlight w:val="none"/>
        </w:rPr>
        <w:t>井场与</w:t>
      </w:r>
      <w:r>
        <w:rPr>
          <w:rFonts w:hint="eastAsia" w:ascii="Times New Roman" w:hAnsi="Times New Roman" w:eastAsia="宋体" w:cs="Times New Roman"/>
          <w:color w:val="auto"/>
          <w:kern w:val="0"/>
          <w:sz w:val="24"/>
          <w:szCs w:val="24"/>
          <w:highlight w:val="none"/>
          <w:lang w:val="en-US" w:eastAsia="zh-CN"/>
        </w:rPr>
        <w:t>太乐</w:t>
      </w:r>
      <w:r>
        <w:rPr>
          <w:rFonts w:hint="default" w:ascii="Times New Roman" w:hAnsi="Times New Roman" w:eastAsia="宋体" w:cs="Times New Roman"/>
          <w:color w:val="auto"/>
          <w:kern w:val="0"/>
          <w:sz w:val="24"/>
          <w:szCs w:val="24"/>
          <w:highlight w:val="none"/>
        </w:rPr>
        <w:t>沟水库水源地二级保护区范围距离为</w:t>
      </w:r>
      <w:r>
        <w:rPr>
          <w:rFonts w:hint="eastAsia" w:ascii="Times New Roman" w:hAnsi="Times New Roman" w:eastAsia="宋体" w:cs="Times New Roman"/>
          <w:color w:val="auto"/>
          <w:kern w:val="0"/>
          <w:sz w:val="24"/>
          <w:szCs w:val="24"/>
          <w:highlight w:val="none"/>
          <w:lang w:val="en-US" w:eastAsia="zh-CN"/>
        </w:rPr>
        <w:t>1.8</w:t>
      </w:r>
      <w:r>
        <w:rPr>
          <w:rFonts w:hint="default" w:ascii="Times New Roman" w:hAnsi="Times New Roman" w:eastAsia="宋体" w:cs="Times New Roman"/>
          <w:color w:val="auto"/>
          <w:kern w:val="0"/>
          <w:sz w:val="24"/>
          <w:szCs w:val="24"/>
          <w:highlight w:val="none"/>
        </w:rPr>
        <w:t>km</w:t>
      </w:r>
      <w:r>
        <w:rPr>
          <w:rFonts w:hint="default" w:ascii="Times New Roman" w:hAnsi="Times New Roman" w:eastAsia="宋体" w:cs="Times New Roman"/>
          <w:color w:val="auto"/>
          <w:kern w:val="0"/>
          <w:sz w:val="24"/>
          <w:szCs w:val="20"/>
          <w:highlight w:val="none"/>
        </w:rPr>
        <w:t>，与该水源地无补给径流关系</w:t>
      </w:r>
      <w:r>
        <w:rPr>
          <w:rFonts w:hint="eastAsia" w:ascii="Times New Roman" w:hAnsi="Times New Roman" w:eastAsia="宋体" w:cs="Times New Roman"/>
          <w:color w:val="auto"/>
          <w:kern w:val="0"/>
          <w:sz w:val="24"/>
          <w:szCs w:val="20"/>
          <w:highlight w:val="none"/>
          <w:lang w:eastAsia="zh-CN"/>
        </w:rPr>
        <w:t>。</w:t>
      </w:r>
      <w:r>
        <w:rPr>
          <w:rFonts w:hint="default" w:ascii="Times New Roman" w:hAnsi="Times New Roman" w:eastAsia="宋体" w:cs="Times New Roman"/>
          <w:color w:val="auto"/>
          <w:kern w:val="0"/>
          <w:sz w:val="24"/>
          <w:szCs w:val="24"/>
          <w:highlight w:val="none"/>
        </w:rPr>
        <w:t>庆</w:t>
      </w:r>
      <w:r>
        <w:rPr>
          <w:rFonts w:hint="eastAsia" w:ascii="Times New Roman" w:hAnsi="Times New Roman" w:eastAsia="宋体" w:cs="Times New Roman"/>
          <w:color w:val="auto"/>
          <w:kern w:val="0"/>
          <w:sz w:val="24"/>
          <w:szCs w:val="24"/>
          <w:highlight w:val="none"/>
          <w:lang w:val="en-US" w:eastAsia="zh-CN"/>
        </w:rPr>
        <w:t>6-集气站</w:t>
      </w:r>
      <w:r>
        <w:rPr>
          <w:rFonts w:hint="default" w:ascii="Times New Roman" w:hAnsi="Times New Roman" w:eastAsia="宋体" w:cs="Times New Roman"/>
          <w:color w:val="auto"/>
          <w:kern w:val="0"/>
          <w:sz w:val="24"/>
          <w:szCs w:val="24"/>
          <w:highlight w:val="none"/>
        </w:rPr>
        <w:t>与</w:t>
      </w:r>
      <w:r>
        <w:rPr>
          <w:rFonts w:hint="eastAsia" w:ascii="Times New Roman" w:hAnsi="Times New Roman" w:eastAsia="宋体" w:cs="Times New Roman"/>
          <w:color w:val="auto"/>
          <w:kern w:val="0"/>
          <w:sz w:val="24"/>
          <w:szCs w:val="24"/>
          <w:highlight w:val="none"/>
          <w:lang w:val="en-US" w:eastAsia="zh-CN"/>
        </w:rPr>
        <w:t>老庄村</w:t>
      </w:r>
      <w:r>
        <w:rPr>
          <w:rFonts w:hint="default" w:ascii="Times New Roman" w:hAnsi="Times New Roman" w:eastAsia="宋体" w:cs="Times New Roman"/>
          <w:color w:val="auto"/>
          <w:kern w:val="0"/>
          <w:sz w:val="24"/>
          <w:szCs w:val="24"/>
          <w:highlight w:val="none"/>
        </w:rPr>
        <w:t>水库水源地二级保护区范围距离为</w:t>
      </w:r>
      <w:r>
        <w:rPr>
          <w:rFonts w:hint="eastAsia" w:ascii="Times New Roman" w:hAnsi="Times New Roman" w:eastAsia="宋体" w:cs="Times New Roman"/>
          <w:color w:val="auto"/>
          <w:kern w:val="0"/>
          <w:sz w:val="24"/>
          <w:szCs w:val="24"/>
          <w:highlight w:val="none"/>
          <w:lang w:val="en-US" w:eastAsia="zh-CN"/>
        </w:rPr>
        <w:t>2.2</w:t>
      </w:r>
      <w:r>
        <w:rPr>
          <w:rFonts w:hint="default" w:ascii="Times New Roman" w:hAnsi="Times New Roman" w:eastAsia="宋体" w:cs="Times New Roman"/>
          <w:color w:val="auto"/>
          <w:kern w:val="0"/>
          <w:sz w:val="24"/>
          <w:szCs w:val="24"/>
          <w:highlight w:val="none"/>
        </w:rPr>
        <w:t>km</w:t>
      </w:r>
      <w:r>
        <w:rPr>
          <w:rFonts w:hint="default" w:ascii="Times New Roman" w:hAnsi="Times New Roman" w:eastAsia="宋体" w:cs="Times New Roman"/>
          <w:color w:val="auto"/>
          <w:kern w:val="0"/>
          <w:sz w:val="24"/>
          <w:szCs w:val="20"/>
          <w:highlight w:val="none"/>
        </w:rPr>
        <w:t>，与该水源地无补给径流关系</w:t>
      </w:r>
      <w:r>
        <w:rPr>
          <w:rFonts w:hint="eastAsia" w:ascii="Times New Roman" w:hAnsi="Times New Roman" w:eastAsia="宋体" w:cs="Times New Roman"/>
          <w:color w:val="auto"/>
          <w:kern w:val="0"/>
          <w:sz w:val="24"/>
          <w:szCs w:val="20"/>
          <w:highlight w:val="none"/>
          <w:lang w:eastAsia="zh-CN"/>
        </w:rPr>
        <w:t>。</w:t>
      </w:r>
      <w:r>
        <w:rPr>
          <w:rFonts w:hint="default" w:ascii="Times New Roman" w:hAnsi="Times New Roman" w:eastAsia="宋体" w:cs="Times New Roman"/>
          <w:color w:val="auto"/>
          <w:kern w:val="0"/>
          <w:sz w:val="24"/>
          <w:szCs w:val="24"/>
          <w:highlight w:val="none"/>
        </w:rPr>
        <w:t>庆1-1</w:t>
      </w:r>
      <w:r>
        <w:rPr>
          <w:rFonts w:hint="eastAsia" w:ascii="Times New Roman" w:hAnsi="Times New Roman" w:eastAsia="宋体" w:cs="Times New Roman"/>
          <w:color w:val="auto"/>
          <w:kern w:val="0"/>
          <w:sz w:val="24"/>
          <w:szCs w:val="24"/>
          <w:highlight w:val="none"/>
          <w:lang w:val="en-US" w:eastAsia="zh-CN"/>
        </w:rPr>
        <w:t>0</w:t>
      </w:r>
      <w:r>
        <w:rPr>
          <w:rFonts w:hint="default" w:ascii="Times New Roman" w:hAnsi="Times New Roman" w:eastAsia="宋体" w:cs="Times New Roman"/>
          <w:color w:val="auto"/>
          <w:kern w:val="0"/>
          <w:sz w:val="24"/>
          <w:szCs w:val="24"/>
          <w:highlight w:val="none"/>
        </w:rPr>
        <w:t>-9</w:t>
      </w:r>
      <w:r>
        <w:rPr>
          <w:rFonts w:hint="eastAsia" w:ascii="Times New Roman" w:hAnsi="Times New Roman" w:eastAsia="宋体" w:cs="Times New Roman"/>
          <w:color w:val="auto"/>
          <w:kern w:val="0"/>
          <w:sz w:val="24"/>
          <w:szCs w:val="24"/>
          <w:highlight w:val="none"/>
          <w:lang w:val="en-US" w:eastAsia="zh-CN"/>
        </w:rPr>
        <w:t>9</w:t>
      </w:r>
      <w:r>
        <w:rPr>
          <w:rFonts w:hint="default" w:ascii="Times New Roman" w:hAnsi="Times New Roman" w:eastAsia="宋体" w:cs="Times New Roman"/>
          <w:color w:val="auto"/>
          <w:kern w:val="0"/>
          <w:sz w:val="24"/>
          <w:szCs w:val="24"/>
          <w:highlight w:val="none"/>
        </w:rPr>
        <w:t>井场与</w:t>
      </w:r>
      <w:r>
        <w:rPr>
          <w:rFonts w:hint="eastAsia" w:ascii="Times New Roman" w:hAnsi="Times New Roman" w:eastAsia="宋体" w:cs="Times New Roman"/>
          <w:color w:val="auto"/>
          <w:kern w:val="0"/>
          <w:sz w:val="24"/>
          <w:szCs w:val="24"/>
          <w:highlight w:val="none"/>
          <w:lang w:val="en-US" w:eastAsia="zh-CN"/>
        </w:rPr>
        <w:t>刘巴沟</w:t>
      </w:r>
      <w:r>
        <w:rPr>
          <w:rFonts w:hint="default" w:ascii="Times New Roman" w:hAnsi="Times New Roman" w:eastAsia="宋体" w:cs="Times New Roman"/>
          <w:color w:val="auto"/>
          <w:kern w:val="0"/>
          <w:sz w:val="24"/>
          <w:szCs w:val="24"/>
          <w:highlight w:val="none"/>
        </w:rPr>
        <w:t>水库水源地二级保护区范围距离为</w:t>
      </w:r>
      <w:r>
        <w:rPr>
          <w:rFonts w:hint="eastAsia" w:ascii="Times New Roman" w:hAnsi="Times New Roman" w:eastAsia="宋体" w:cs="Times New Roman"/>
          <w:color w:val="auto"/>
          <w:kern w:val="0"/>
          <w:sz w:val="24"/>
          <w:szCs w:val="24"/>
          <w:highlight w:val="none"/>
          <w:lang w:val="en-US" w:eastAsia="zh-CN"/>
        </w:rPr>
        <w:t>3.6</w:t>
      </w:r>
      <w:r>
        <w:rPr>
          <w:rFonts w:hint="default" w:ascii="Times New Roman" w:hAnsi="Times New Roman" w:eastAsia="宋体" w:cs="Times New Roman"/>
          <w:color w:val="auto"/>
          <w:kern w:val="0"/>
          <w:sz w:val="24"/>
          <w:szCs w:val="24"/>
          <w:highlight w:val="none"/>
        </w:rPr>
        <w:t>km</w:t>
      </w:r>
      <w:r>
        <w:rPr>
          <w:rFonts w:hint="default" w:ascii="Times New Roman" w:hAnsi="Times New Roman" w:eastAsia="宋体" w:cs="Times New Roman"/>
          <w:color w:val="auto"/>
          <w:kern w:val="0"/>
          <w:sz w:val="24"/>
          <w:szCs w:val="20"/>
          <w:highlight w:val="none"/>
        </w:rPr>
        <w:t>，与该水源地无补给径流关系。</w:t>
      </w:r>
    </w:p>
    <w:p>
      <w:pPr>
        <w:spacing w:line="360" w:lineRule="auto"/>
        <w:ind w:firstLine="480" w:firstLineChars="200"/>
        <w:rPr>
          <w:rFonts w:hint="eastAsia" w:ascii="Times New Roman" w:hAnsi="Times New Roman" w:eastAsia="宋体" w:cs="Times New Roman"/>
          <w:color w:val="auto"/>
          <w:kern w:val="0"/>
          <w:sz w:val="24"/>
          <w:szCs w:val="24"/>
          <w:highlight w:val="none"/>
          <w:lang w:val="en-US" w:eastAsia="zh-CN"/>
        </w:rPr>
      </w:pPr>
      <w:r>
        <w:rPr>
          <w:rFonts w:hint="default" w:ascii="Times New Roman" w:hAnsi="Times New Roman" w:eastAsia="宋体" w:cs="Times New Roman"/>
          <w:color w:val="auto"/>
          <w:kern w:val="0"/>
          <w:sz w:val="24"/>
          <w:szCs w:val="24"/>
          <w:highlight w:val="none"/>
        </w:rPr>
        <w:t>各区块范围及工程建设内容均不在上述饮用水源保护区范围内，产建工程与水源地的总体位置关系见表2.7.2-1</w:t>
      </w:r>
    </w:p>
    <w:p>
      <w:pPr>
        <w:pStyle w:val="1000"/>
        <w:snapToGrid w:val="0"/>
        <w:spacing w:line="240" w:lineRule="auto"/>
        <w:jc w:val="center"/>
        <w:rPr>
          <w:rFonts w:hint="eastAsia" w:ascii="Times New Roman" w:hAnsi="Times New Roman" w:eastAsia="宋体"/>
          <w:b/>
          <w:snapToGrid w:val="0"/>
          <w:color w:val="auto"/>
          <w:spacing w:val="0"/>
          <w:kern w:val="0"/>
          <w:sz w:val="21"/>
          <w:szCs w:val="21"/>
        </w:rPr>
      </w:pPr>
      <w:r>
        <w:rPr>
          <w:rFonts w:hint="eastAsia" w:ascii="Times New Roman" w:hAnsi="Times New Roman" w:eastAsia="宋体"/>
          <w:b/>
          <w:snapToGrid w:val="0"/>
          <w:color w:val="auto"/>
          <w:spacing w:val="0"/>
          <w:kern w:val="0"/>
          <w:sz w:val="21"/>
          <w:szCs w:val="21"/>
        </w:rPr>
        <w:t>表2.7.2-1    评价区周边水源地与井区的位置关系表</w:t>
      </w:r>
    </w:p>
    <w:tbl>
      <w:tblPr>
        <w:tblStyle w:val="8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684"/>
        <w:gridCol w:w="622"/>
        <w:gridCol w:w="902"/>
        <w:gridCol w:w="1291"/>
        <w:gridCol w:w="2621"/>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5" w:type="pct"/>
            <w:gridSpan w:val="3"/>
            <w:tcBorders>
              <w:bottom w:val="single" w:color="auto" w:sz="4" w:space="0"/>
            </w:tcBorders>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水源地保护区概况</w:t>
            </w:r>
          </w:p>
        </w:tc>
        <w:tc>
          <w:tcPr>
            <w:tcW w:w="3724" w:type="pct"/>
            <w:gridSpan w:val="4"/>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项目与水源地位置关系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09" w:type="pct"/>
            <w:tcBorders>
              <w:bottom w:val="single" w:color="auto" w:sz="4" w:space="0"/>
            </w:tcBorders>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保护目标</w:t>
            </w:r>
          </w:p>
        </w:tc>
        <w:tc>
          <w:tcPr>
            <w:tcW w:w="401" w:type="pct"/>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级别</w:t>
            </w:r>
          </w:p>
        </w:tc>
        <w:tc>
          <w:tcPr>
            <w:tcW w:w="364" w:type="pct"/>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类型</w:t>
            </w:r>
          </w:p>
        </w:tc>
        <w:tc>
          <w:tcPr>
            <w:tcW w:w="529" w:type="pct"/>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是否在保护区内</w:t>
            </w:r>
          </w:p>
        </w:tc>
        <w:tc>
          <w:tcPr>
            <w:tcW w:w="757" w:type="pct"/>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是否在集水范围或径流补给区内</w:t>
            </w:r>
          </w:p>
        </w:tc>
        <w:tc>
          <w:tcPr>
            <w:tcW w:w="1537" w:type="pct"/>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相对保护区方位、距保护区边界最近距离</w:t>
            </w:r>
          </w:p>
        </w:tc>
        <w:tc>
          <w:tcPr>
            <w:tcW w:w="900" w:type="pct"/>
            <w:noWrap w:val="0"/>
            <w:vAlign w:val="center"/>
          </w:tcPr>
          <w:p>
            <w:pPr>
              <w:contextualSpacing/>
              <w:jc w:val="center"/>
              <w:rPr>
                <w:rFonts w:ascii="Times New Roman" w:hAnsi="Times New Roman" w:eastAsia="宋体"/>
                <w:color w:val="auto"/>
                <w:sz w:val="18"/>
                <w:szCs w:val="18"/>
              </w:rPr>
            </w:pPr>
            <w:r>
              <w:rPr>
                <w:rFonts w:ascii="Times New Roman" w:hAnsi="Times New Roman" w:eastAsia="宋体"/>
                <w:color w:val="auto"/>
                <w:sz w:val="18"/>
                <w:szCs w:val="18"/>
              </w:rPr>
              <w:t>与水源地流域关系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trPr>
        <w:tc>
          <w:tcPr>
            <w:tcW w:w="509"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芡子沟水库</w:t>
            </w:r>
          </w:p>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水源地</w:t>
            </w:r>
          </w:p>
        </w:tc>
        <w:tc>
          <w:tcPr>
            <w:tcW w:w="401"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县级</w:t>
            </w:r>
          </w:p>
        </w:tc>
        <w:tc>
          <w:tcPr>
            <w:tcW w:w="364"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地表水</w:t>
            </w:r>
          </w:p>
        </w:tc>
        <w:tc>
          <w:tcPr>
            <w:tcW w:w="529"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否</w:t>
            </w:r>
          </w:p>
        </w:tc>
        <w:tc>
          <w:tcPr>
            <w:tcW w:w="757"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否</w:t>
            </w:r>
          </w:p>
        </w:tc>
        <w:tc>
          <w:tcPr>
            <w:tcW w:w="1537"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庆1-1</w:t>
            </w:r>
            <w:r>
              <w:rPr>
                <w:rFonts w:hint="eastAsia" w:ascii="Times New Roman" w:hAnsi="Times New Roman" w:eastAsia="宋体"/>
                <w:color w:val="auto"/>
                <w:sz w:val="18"/>
                <w:szCs w:val="18"/>
                <w:lang w:val="en-US" w:eastAsia="zh-CN"/>
              </w:rPr>
              <w:t>4</w:t>
            </w:r>
            <w:r>
              <w:rPr>
                <w:rFonts w:hint="eastAsia" w:ascii="Times New Roman" w:hAnsi="Times New Roman" w:eastAsia="宋体"/>
                <w:color w:val="auto"/>
                <w:sz w:val="18"/>
                <w:szCs w:val="18"/>
              </w:rPr>
              <w:t>-9</w:t>
            </w:r>
            <w:r>
              <w:rPr>
                <w:rFonts w:hint="eastAsia" w:ascii="Times New Roman" w:hAnsi="Times New Roman" w:eastAsia="宋体"/>
                <w:color w:val="auto"/>
                <w:sz w:val="18"/>
                <w:szCs w:val="18"/>
                <w:lang w:val="en-US" w:eastAsia="zh-CN"/>
              </w:rPr>
              <w:t>4</w:t>
            </w:r>
            <w:r>
              <w:rPr>
                <w:rFonts w:hint="eastAsia" w:ascii="Times New Roman" w:hAnsi="Times New Roman" w:eastAsia="宋体"/>
                <w:color w:val="auto"/>
                <w:sz w:val="18"/>
                <w:szCs w:val="18"/>
              </w:rPr>
              <w:t>井场，W，4.</w:t>
            </w:r>
            <w:r>
              <w:rPr>
                <w:rFonts w:hint="eastAsia" w:ascii="Times New Roman" w:hAnsi="Times New Roman" w:eastAsia="宋体"/>
                <w:color w:val="auto"/>
                <w:sz w:val="18"/>
                <w:szCs w:val="18"/>
                <w:lang w:val="en-US" w:eastAsia="zh-CN"/>
              </w:rPr>
              <w:t>7</w:t>
            </w:r>
            <w:r>
              <w:rPr>
                <w:rFonts w:hint="eastAsia" w:ascii="Times New Roman" w:hAnsi="Times New Roman" w:eastAsia="宋体"/>
                <w:color w:val="auto"/>
                <w:sz w:val="18"/>
                <w:szCs w:val="18"/>
              </w:rPr>
              <w:t>km</w:t>
            </w:r>
          </w:p>
        </w:tc>
        <w:tc>
          <w:tcPr>
            <w:tcW w:w="900" w:type="pct"/>
            <w:vMerge w:val="restart"/>
            <w:noWrap w:val="0"/>
            <w:vAlign w:val="center"/>
          </w:tcPr>
          <w:p>
            <w:pPr>
              <w:contextualSpacing/>
              <w:jc w:val="left"/>
              <w:rPr>
                <w:rFonts w:ascii="Times New Roman" w:hAnsi="Times New Roman" w:eastAsia="宋体"/>
                <w:color w:val="auto"/>
                <w:sz w:val="18"/>
                <w:szCs w:val="18"/>
              </w:rPr>
            </w:pPr>
            <w:r>
              <w:rPr>
                <w:rFonts w:hint="eastAsia" w:ascii="Times New Roman" w:hAnsi="Times New Roman" w:eastAsia="宋体"/>
                <w:color w:val="auto"/>
                <w:sz w:val="18"/>
                <w:szCs w:val="18"/>
              </w:rPr>
              <w:t>水源地主要靠降水及地表径流补给，井场</w:t>
            </w:r>
            <w:r>
              <w:rPr>
                <w:rFonts w:hint="eastAsia" w:ascii="Times New Roman" w:hAnsi="Times New Roman" w:eastAsia="宋体"/>
                <w:color w:val="auto"/>
                <w:sz w:val="18"/>
                <w:szCs w:val="18"/>
                <w:lang w:eastAsia="zh-CN"/>
              </w:rPr>
              <w:t>、</w:t>
            </w:r>
            <w:r>
              <w:rPr>
                <w:rFonts w:hint="eastAsia" w:ascii="Times New Roman" w:hAnsi="Times New Roman" w:eastAsia="宋体"/>
                <w:color w:val="auto"/>
                <w:sz w:val="18"/>
                <w:szCs w:val="18"/>
                <w:lang w:val="en-US" w:eastAsia="zh-CN"/>
              </w:rPr>
              <w:t>站场</w:t>
            </w:r>
            <w:r>
              <w:rPr>
                <w:rFonts w:hint="eastAsia" w:ascii="Times New Roman" w:hAnsi="Times New Roman" w:eastAsia="宋体"/>
                <w:color w:val="auto"/>
                <w:sz w:val="18"/>
                <w:szCs w:val="18"/>
              </w:rPr>
              <w:t>不在其径流补给范围内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trPr>
        <w:tc>
          <w:tcPr>
            <w:tcW w:w="509"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lang w:val="en-US" w:eastAsia="zh-CN"/>
              </w:rPr>
              <w:t>高楼太乐</w:t>
            </w:r>
            <w:r>
              <w:rPr>
                <w:rFonts w:hint="eastAsia" w:ascii="Times New Roman" w:hAnsi="Times New Roman" w:eastAsia="宋体"/>
                <w:color w:val="auto"/>
                <w:sz w:val="18"/>
                <w:szCs w:val="18"/>
              </w:rPr>
              <w:t>沟</w:t>
            </w:r>
          </w:p>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水源地</w:t>
            </w:r>
          </w:p>
        </w:tc>
        <w:tc>
          <w:tcPr>
            <w:tcW w:w="401" w:type="pct"/>
            <w:noWrap w:val="0"/>
            <w:vAlign w:val="center"/>
          </w:tcPr>
          <w:p>
            <w:pPr>
              <w:contextualSpacing/>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rPr>
              <w:t>乡镇级</w:t>
            </w:r>
          </w:p>
        </w:tc>
        <w:tc>
          <w:tcPr>
            <w:tcW w:w="364" w:type="pct"/>
            <w:noWrap w:val="0"/>
            <w:vAlign w:val="center"/>
          </w:tcPr>
          <w:p>
            <w:pPr>
              <w:contextualSpacing/>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rPr>
              <w:t>地表水</w:t>
            </w:r>
          </w:p>
        </w:tc>
        <w:tc>
          <w:tcPr>
            <w:tcW w:w="529"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否</w:t>
            </w:r>
          </w:p>
        </w:tc>
        <w:tc>
          <w:tcPr>
            <w:tcW w:w="757"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否</w:t>
            </w:r>
          </w:p>
        </w:tc>
        <w:tc>
          <w:tcPr>
            <w:tcW w:w="1537" w:type="pct"/>
            <w:noWrap w:val="0"/>
            <w:vAlign w:val="center"/>
          </w:tcPr>
          <w:p>
            <w:pPr>
              <w:contextualSpacing/>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庆探24井场，SE，1.8km</w:t>
            </w:r>
          </w:p>
        </w:tc>
        <w:tc>
          <w:tcPr>
            <w:tcW w:w="900" w:type="pct"/>
            <w:vMerge w:val="continue"/>
            <w:noWrap w:val="0"/>
            <w:vAlign w:val="center"/>
          </w:tcPr>
          <w:p>
            <w:pPr>
              <w:contextualSpacing/>
              <w:jc w:val="left"/>
              <w:rPr>
                <w:rFonts w:hint="eastAsia"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trPr>
        <w:tc>
          <w:tcPr>
            <w:tcW w:w="509"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lang w:val="en-US" w:eastAsia="zh-CN"/>
              </w:rPr>
              <w:t>赤城老庄村</w:t>
            </w:r>
            <w:r>
              <w:rPr>
                <w:rFonts w:hint="default" w:ascii="Times New Roman" w:hAnsi="Times New Roman" w:eastAsia="宋体"/>
                <w:color w:val="auto"/>
                <w:sz w:val="18"/>
                <w:szCs w:val="18"/>
              </w:rPr>
              <w:t>水源地</w:t>
            </w:r>
          </w:p>
        </w:tc>
        <w:tc>
          <w:tcPr>
            <w:tcW w:w="401"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乡镇级</w:t>
            </w:r>
          </w:p>
        </w:tc>
        <w:tc>
          <w:tcPr>
            <w:tcW w:w="364" w:type="pct"/>
            <w:noWrap w:val="0"/>
            <w:vAlign w:val="center"/>
          </w:tcPr>
          <w:p>
            <w:pPr>
              <w:contextualSpacing/>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地下水</w:t>
            </w:r>
          </w:p>
        </w:tc>
        <w:tc>
          <w:tcPr>
            <w:tcW w:w="529" w:type="pct"/>
            <w:noWrap w:val="0"/>
            <w:vAlign w:val="center"/>
          </w:tcPr>
          <w:p>
            <w:pPr>
              <w:contextualSpacing/>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否</w:t>
            </w:r>
          </w:p>
        </w:tc>
        <w:tc>
          <w:tcPr>
            <w:tcW w:w="757"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否</w:t>
            </w:r>
          </w:p>
        </w:tc>
        <w:tc>
          <w:tcPr>
            <w:tcW w:w="1537" w:type="pct"/>
            <w:noWrap w:val="0"/>
            <w:vAlign w:val="center"/>
          </w:tcPr>
          <w:p>
            <w:pPr>
              <w:contextualSpacing/>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庆6-集气站，NW，2.2km</w:t>
            </w:r>
          </w:p>
        </w:tc>
        <w:tc>
          <w:tcPr>
            <w:tcW w:w="900" w:type="pct"/>
            <w:vMerge w:val="continue"/>
            <w:noWrap w:val="0"/>
            <w:vAlign w:val="center"/>
          </w:tcPr>
          <w:p>
            <w:pPr>
              <w:contextualSpacing/>
              <w:jc w:val="left"/>
              <w:rPr>
                <w:rFonts w:hint="eastAsia"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trPr>
        <w:tc>
          <w:tcPr>
            <w:tcW w:w="509"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lang w:val="en-US" w:eastAsia="zh-CN"/>
              </w:rPr>
              <w:t>玄马刘巴沟</w:t>
            </w:r>
            <w:r>
              <w:rPr>
                <w:rFonts w:hint="default" w:ascii="Times New Roman" w:hAnsi="Times New Roman" w:eastAsia="宋体"/>
                <w:color w:val="auto"/>
                <w:sz w:val="18"/>
                <w:szCs w:val="18"/>
              </w:rPr>
              <w:t>水库水源地</w:t>
            </w:r>
          </w:p>
        </w:tc>
        <w:tc>
          <w:tcPr>
            <w:tcW w:w="401"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乡镇级</w:t>
            </w:r>
          </w:p>
        </w:tc>
        <w:tc>
          <w:tcPr>
            <w:tcW w:w="364"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地表水</w:t>
            </w:r>
          </w:p>
        </w:tc>
        <w:tc>
          <w:tcPr>
            <w:tcW w:w="529"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否</w:t>
            </w:r>
          </w:p>
        </w:tc>
        <w:tc>
          <w:tcPr>
            <w:tcW w:w="757"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否</w:t>
            </w:r>
          </w:p>
        </w:tc>
        <w:tc>
          <w:tcPr>
            <w:tcW w:w="1537" w:type="pct"/>
            <w:noWrap w:val="0"/>
            <w:vAlign w:val="center"/>
          </w:tcPr>
          <w:p>
            <w:pPr>
              <w:contextualSpacing/>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庆1-</w:t>
            </w:r>
            <w:r>
              <w:rPr>
                <w:rFonts w:hint="eastAsia" w:ascii="Times New Roman" w:hAnsi="Times New Roman" w:eastAsia="宋体"/>
                <w:color w:val="auto"/>
                <w:sz w:val="18"/>
                <w:szCs w:val="18"/>
                <w:lang w:val="en-US" w:eastAsia="zh-CN"/>
              </w:rPr>
              <w:t>10</w:t>
            </w:r>
            <w:r>
              <w:rPr>
                <w:rFonts w:hint="eastAsia" w:ascii="Times New Roman" w:hAnsi="Times New Roman" w:eastAsia="宋体"/>
                <w:color w:val="auto"/>
                <w:sz w:val="18"/>
                <w:szCs w:val="18"/>
              </w:rPr>
              <w:t>-99，</w:t>
            </w:r>
            <w:r>
              <w:rPr>
                <w:rFonts w:hint="eastAsia" w:ascii="Times New Roman" w:hAnsi="Times New Roman" w:eastAsia="宋体"/>
                <w:color w:val="auto"/>
                <w:sz w:val="18"/>
                <w:szCs w:val="18"/>
                <w:lang w:val="en-US" w:eastAsia="zh-CN"/>
              </w:rPr>
              <w:t>W</w:t>
            </w:r>
            <w:r>
              <w:rPr>
                <w:rFonts w:hint="eastAsia" w:ascii="Times New Roman" w:hAnsi="Times New Roman" w:eastAsia="宋体"/>
                <w:color w:val="auto"/>
                <w:sz w:val="18"/>
                <w:szCs w:val="18"/>
              </w:rPr>
              <w:t>，</w:t>
            </w:r>
            <w:r>
              <w:rPr>
                <w:rFonts w:hint="eastAsia" w:ascii="Times New Roman" w:hAnsi="Times New Roman" w:eastAsia="宋体"/>
                <w:color w:val="auto"/>
                <w:sz w:val="18"/>
                <w:szCs w:val="18"/>
                <w:lang w:val="en-US" w:eastAsia="zh-CN"/>
              </w:rPr>
              <w:t>3.6</w:t>
            </w:r>
            <w:r>
              <w:rPr>
                <w:rFonts w:hint="eastAsia" w:ascii="Times New Roman" w:hAnsi="Times New Roman" w:eastAsia="宋体"/>
                <w:color w:val="auto"/>
                <w:sz w:val="18"/>
                <w:szCs w:val="18"/>
              </w:rPr>
              <w:t>km</w:t>
            </w:r>
          </w:p>
        </w:tc>
        <w:tc>
          <w:tcPr>
            <w:tcW w:w="900" w:type="pct"/>
            <w:vMerge w:val="continue"/>
            <w:noWrap w:val="0"/>
            <w:vAlign w:val="center"/>
          </w:tcPr>
          <w:p>
            <w:pPr>
              <w:contextualSpacing/>
              <w:jc w:val="left"/>
              <w:rPr>
                <w:rFonts w:hint="eastAsia"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trPr>
        <w:tc>
          <w:tcPr>
            <w:tcW w:w="5000" w:type="pct"/>
            <w:gridSpan w:val="7"/>
            <w:noWrap w:val="0"/>
            <w:vAlign w:val="center"/>
          </w:tcPr>
          <w:p>
            <w:pPr>
              <w:contextualSpacing/>
              <w:jc w:val="left"/>
              <w:rPr>
                <w:rFonts w:hint="eastAsia" w:ascii="Times New Roman" w:hAnsi="Times New Roman" w:eastAsia="宋体"/>
                <w:color w:val="auto"/>
                <w:sz w:val="18"/>
                <w:szCs w:val="18"/>
              </w:rPr>
            </w:pPr>
            <w:r>
              <w:rPr>
                <w:rFonts w:hint="eastAsia" w:ascii="Times New Roman" w:hAnsi="Times New Roman" w:eastAsia="宋体"/>
                <w:color w:val="auto"/>
                <w:sz w:val="18"/>
                <w:szCs w:val="18"/>
              </w:rPr>
              <w:drawing>
                <wp:anchor distT="0" distB="0" distL="114300" distR="114300" simplePos="0" relativeHeight="251772928" behindDoc="0" locked="0" layoutInCell="1" allowOverlap="1">
                  <wp:simplePos x="0" y="0"/>
                  <wp:positionH relativeFrom="column">
                    <wp:posOffset>4762500</wp:posOffset>
                  </wp:positionH>
                  <wp:positionV relativeFrom="paragraph">
                    <wp:posOffset>154940</wp:posOffset>
                  </wp:positionV>
                  <wp:extent cx="489585" cy="475615"/>
                  <wp:effectExtent l="0" t="0" r="5715" b="635"/>
                  <wp:wrapNone/>
                  <wp:docPr id="60" name="图片 60" descr="16853949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1685394986094"/>
                          <pic:cNvPicPr>
                            <a:picLocks noChangeAspect="1"/>
                          </pic:cNvPicPr>
                        </pic:nvPicPr>
                        <pic:blipFill>
                          <a:blip r:embed="rId17"/>
                          <a:stretch>
                            <a:fillRect/>
                          </a:stretch>
                        </pic:blipFill>
                        <pic:spPr>
                          <a:xfrm>
                            <a:off x="0" y="0"/>
                            <a:ext cx="489585" cy="475615"/>
                          </a:xfrm>
                          <a:prstGeom prst="rect">
                            <a:avLst/>
                          </a:prstGeom>
                        </pic:spPr>
                      </pic:pic>
                    </a:graphicData>
                  </a:graphic>
                </wp:anchor>
              </w:drawing>
            </w:r>
            <w:r>
              <w:rPr>
                <w:rFonts w:hint="eastAsia" w:ascii="Times New Roman" w:hAnsi="Times New Roman" w:eastAsia="宋体"/>
                <w:color w:val="auto"/>
                <w:sz w:val="18"/>
                <w:szCs w:val="18"/>
                <w:lang w:val="en-US" w:eastAsia="zh-CN"/>
              </w:rPr>
              <w:t>备注：以上水源地未划定准保护区，因此相对保护区方位及距离均为相对于二级保护区而言</w:t>
            </w: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color w:val="auto"/>
          <w:kern w:val="0"/>
          <w:sz w:val="24"/>
          <w:szCs w:val="24"/>
          <w:highlight w:val="yellow"/>
          <w:lang w:eastAsia="zh-CN"/>
        </w:rPr>
      </w:pPr>
      <w:r>
        <w:rPr>
          <w:sz w:val="24"/>
        </w:rPr>
        <mc:AlternateContent>
          <mc:Choice Requires="wps">
            <w:drawing>
              <wp:anchor distT="0" distB="0" distL="114300" distR="114300" simplePos="0" relativeHeight="251783168" behindDoc="0" locked="0" layoutInCell="1" allowOverlap="1">
                <wp:simplePos x="0" y="0"/>
                <wp:positionH relativeFrom="column">
                  <wp:posOffset>107950</wp:posOffset>
                </wp:positionH>
                <wp:positionV relativeFrom="paragraph">
                  <wp:posOffset>4158615</wp:posOffset>
                </wp:positionV>
                <wp:extent cx="131445" cy="75565"/>
                <wp:effectExtent l="6350" t="6350" r="14605" b="13335"/>
                <wp:wrapNone/>
                <wp:docPr id="216" name="矩形 216"/>
                <wp:cNvGraphicFramePr/>
                <a:graphic xmlns:a="http://schemas.openxmlformats.org/drawingml/2006/main">
                  <a:graphicData uri="http://schemas.microsoft.com/office/word/2010/wordprocessingShape">
                    <wps:wsp>
                      <wps:cNvSpPr/>
                      <wps:spPr>
                        <a:xfrm>
                          <a:off x="0" y="0"/>
                          <a:ext cx="131445" cy="75565"/>
                        </a:xfrm>
                        <a:prstGeom prst="rect">
                          <a:avLst/>
                        </a:prstGeom>
                        <a:solidFill>
                          <a:srgbClr val="C6C36D"/>
                        </a:solidFill>
                        <a:ln>
                          <a:solidFill>
                            <a:srgbClr val="A1AA5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5pt;margin-top:327.45pt;height:5.95pt;width:10.35pt;z-index:251783168;v-text-anchor:middle;mso-width-relative:page;mso-height-relative:page;" fillcolor="#C6C36D" filled="t" stroked="t" coordsize="21600,21600" o:gfxdata="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CjaSCH1wAAAAkBAAAPAAAAAAAAAAEAIAAAACIAAABkcnMv&#10;ZG93bnJldi54bWxQSwECFAAUAAAACACHTuJAIQTVwXYCAAD2BAAADgAAAAAAAAABACAAAAAmAQAA&#10;ZHJzL2Uyb0RvYy54bWxQSwUGAAAAAAYABgBZAQAADgYAAAAA&#10;">
                <v:fill on="t" focussize="0,0"/>
                <v:stroke weight="1pt" color="#A1AA57 [3204]" miterlimit="8" joinstyle="miter"/>
                <v:imagedata o:title=""/>
                <o:lock v:ext="edit" aspectratio="f"/>
              </v:rect>
            </w:pict>
          </mc:Fallback>
        </mc:AlternateContent>
      </w:r>
      <w:r>
        <w:rPr>
          <w:rFonts w:hint="eastAsia" w:ascii="Times New Roman" w:hAnsi="Times New Roman" w:eastAsia="宋体" w:cs="Times New Roman"/>
          <w:b/>
          <w:snapToGrid w:val="0"/>
          <w:color w:val="auto"/>
          <w:spacing w:val="0"/>
          <w:kern w:val="0"/>
          <w:sz w:val="21"/>
          <w:szCs w:val="21"/>
          <w:lang w:eastAsia="zh-CN"/>
        </w:rPr>
        <w:drawing>
          <wp:anchor distT="0" distB="0" distL="114300" distR="114300" simplePos="0" relativeHeight="251782144" behindDoc="0" locked="0" layoutInCell="1" allowOverlap="1">
            <wp:simplePos x="0" y="0"/>
            <wp:positionH relativeFrom="column">
              <wp:posOffset>106680</wp:posOffset>
            </wp:positionH>
            <wp:positionV relativeFrom="paragraph">
              <wp:posOffset>3923030</wp:posOffset>
            </wp:positionV>
            <wp:extent cx="116205" cy="195580"/>
            <wp:effectExtent l="0" t="0" r="17145" b="13970"/>
            <wp:wrapNone/>
            <wp:docPr id="215" name="图片 215" descr="1685395198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15" descr="1685395198293"/>
                    <pic:cNvPicPr>
                      <a:picLocks noChangeAspect="1"/>
                    </pic:cNvPicPr>
                  </pic:nvPicPr>
                  <pic:blipFill>
                    <a:blip r:embed="rId18"/>
                    <a:stretch>
                      <a:fillRect/>
                    </a:stretch>
                  </pic:blipFill>
                  <pic:spPr>
                    <a:xfrm>
                      <a:off x="0" y="0"/>
                      <a:ext cx="116205" cy="195580"/>
                    </a:xfrm>
                    <a:prstGeom prst="rect">
                      <a:avLst/>
                    </a:prstGeom>
                  </pic:spPr>
                </pic:pic>
              </a:graphicData>
            </a:graphic>
          </wp:anchor>
        </w:drawing>
      </w:r>
      <w:r>
        <w:rPr>
          <w:color w:val="auto"/>
          <w:sz w:val="24"/>
        </w:rPr>
        <mc:AlternateContent>
          <mc:Choice Requires="wps">
            <w:drawing>
              <wp:anchor distT="0" distB="0" distL="114300" distR="114300" simplePos="0" relativeHeight="251781120" behindDoc="0" locked="0" layoutInCell="1" allowOverlap="1">
                <wp:simplePos x="0" y="0"/>
                <wp:positionH relativeFrom="column">
                  <wp:posOffset>97155</wp:posOffset>
                </wp:positionH>
                <wp:positionV relativeFrom="paragraph">
                  <wp:posOffset>3719195</wp:posOffset>
                </wp:positionV>
                <wp:extent cx="1188085" cy="777240"/>
                <wp:effectExtent l="0" t="0" r="0" b="0"/>
                <wp:wrapNone/>
                <wp:docPr id="214" name="文本框 214"/>
                <wp:cNvGraphicFramePr/>
                <a:graphic xmlns:a="http://schemas.openxmlformats.org/drawingml/2006/main">
                  <a:graphicData uri="http://schemas.microsoft.com/office/word/2010/wordprocessingShape">
                    <wps:wsp>
                      <wps:cNvSpPr txBox="1"/>
                      <wps:spPr>
                        <a:xfrm>
                          <a:off x="0" y="0"/>
                          <a:ext cx="1188085" cy="777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：井场</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65pt;margin-top:292.85pt;height:61.2pt;width:93.55pt;z-index:251781120;mso-width-relative:page;mso-height-relative:page;" filled="f" stroked="f" coordsize="21600,21600" o:gfxdata="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&#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LYzwUdoAAAAKAQAADwAAAAAAAAABACAAAAAiAAAA&#10;ZHJzL2Rvd25yZXYueG1sUEsBAhQAFAAAAAgAh07iQOGyaSo+AgAAagQAAA4AAAAAAAAAAQAgAAAA&#10;KQEAAGRycy9lMm9Eb2MueG1sUEsFBgAAAAAGAAYAWQEAANkFAAAAAA==&#10;">
                <v:fill on="f" focussize="0,0"/>
                <v:stroke on="f" weight="0.5pt"/>
                <v:imagedata o:title=""/>
                <o:lock v:ext="edit" aspectratio="f"/>
                <v:textbo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：井场</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v:textbox>
              </v:shape>
            </w:pict>
          </mc:Fallback>
        </mc:AlternateContent>
      </w:r>
      <w:r>
        <w:rPr>
          <w:sz w:val="18"/>
        </w:rPr>
        <mc:AlternateContent>
          <mc:Choice Requires="wps">
            <w:drawing>
              <wp:anchor distT="0" distB="0" distL="114300" distR="114300" simplePos="0" relativeHeight="251780096" behindDoc="0" locked="0" layoutInCell="1" allowOverlap="1">
                <wp:simplePos x="0" y="0"/>
                <wp:positionH relativeFrom="column">
                  <wp:posOffset>12065</wp:posOffset>
                </wp:positionH>
                <wp:positionV relativeFrom="paragraph">
                  <wp:posOffset>3698875</wp:posOffset>
                </wp:positionV>
                <wp:extent cx="1275715" cy="791210"/>
                <wp:effectExtent l="4445" t="4445" r="15240" b="23495"/>
                <wp:wrapNone/>
                <wp:docPr id="213" name="文本框 213"/>
                <wp:cNvGraphicFramePr/>
                <a:graphic xmlns:a="http://schemas.openxmlformats.org/drawingml/2006/main">
                  <a:graphicData uri="http://schemas.microsoft.com/office/word/2010/wordprocessingShape">
                    <wps:wsp>
                      <wps:cNvSpPr txBox="1"/>
                      <wps:spPr>
                        <a:xfrm>
                          <a:off x="0" y="0"/>
                          <a:ext cx="1275715" cy="7912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95pt;margin-top:291.25pt;height:62.3pt;width:100.45pt;z-index:251780096;mso-width-relative:page;mso-height-relative:page;" fillcolor="#FFFFFF [3201]" filled="t" stroked="t" coordsize="21600,21600" o:gfxdata="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CWIPZ&#10;1QAAAAkBAAAPAAAAAAAAAAEAIAAAACIAAABkcnMvZG93bnJldi54bWxQSwECFAAUAAAACACHTuJA&#10;HXd+PF0CAAC7BAAADgAAAAAAAAABACAAAAAkAQAAZHJzL2Uyb0RvYy54bWxQSwUGAAAAAAYABgBZ&#10;AQAA8wUAAAAA&#10;">
                <v:fill on="t" focussize="0,0"/>
                <v:stroke weight="0.5pt" color="#000000 [3204]" joinstyle="round"/>
                <v:imagedata o:title=""/>
                <o:lock v:ext="edit" aspectratio="f"/>
                <v:textbox>
                  <w:txbxContent>
                    <w:p/>
                  </w:txbxContent>
                </v:textbox>
              </v:shape>
            </w:pict>
          </mc:Fallback>
        </mc:AlternateContent>
      </w: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3796030</wp:posOffset>
                </wp:positionH>
                <wp:positionV relativeFrom="paragraph">
                  <wp:posOffset>1795145</wp:posOffset>
                </wp:positionV>
                <wp:extent cx="1057275" cy="28575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0572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刘巴沟水源地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8.9pt;margin-top:141.35pt;height:22.5pt;width:83.25pt;z-index:251668480;mso-width-relative:page;mso-height-relative:page;" filled="f" stroked="f" coordsize="21600,21600" o:gfxdata="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fUuAa3QAAAAsBAAAPAAAAAAAAAAEAIAAAACIAAABk&#10;cnMvZG93bnJldi54bWxQSwECFAAUAAAACACHTuJAvUKvnToCAABoBAAADgAAAAAAAAABACAAAAAs&#10;AQAAZHJzL2Uyb0RvYy54bWxQSwUGAAAAAAYABgBZAQAA2AUAAAAA&#10;">
                <v:fill on="f" focussize="0,0"/>
                <v:stroke on="f" weight="0.5pt"/>
                <v:imagedata o:title=""/>
                <o:lock v:ext="edit" aspectratio="f"/>
                <v:textbo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刘巴沟水源地</w:t>
                      </w:r>
                    </w:p>
                  </w:txbxContent>
                </v:textbox>
              </v:shape>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2362200</wp:posOffset>
                </wp:positionH>
                <wp:positionV relativeFrom="paragraph">
                  <wp:posOffset>2421890</wp:posOffset>
                </wp:positionV>
                <wp:extent cx="692785" cy="285750"/>
                <wp:effectExtent l="0" t="0" r="0" b="0"/>
                <wp:wrapNone/>
                <wp:docPr id="39" name="文本框 39"/>
                <wp:cNvGraphicFramePr/>
                <a:graphic xmlns:a="http://schemas.openxmlformats.org/drawingml/2006/main">
                  <a:graphicData uri="http://schemas.microsoft.com/office/word/2010/wordprocessingShape">
                    <wps:wsp>
                      <wps:cNvSpPr txBox="1"/>
                      <wps:spPr>
                        <a:xfrm>
                          <a:off x="3200400" y="6186805"/>
                          <a:ext cx="69278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b/>
                                <w:bCs/>
                                <w:color w:val="FFFF00"/>
                                <w:lang w:val="en-US" w:eastAsia="zh-CN"/>
                              </w:rPr>
                            </w:pPr>
                            <w:r>
                              <w:rPr>
                                <w:rFonts w:hint="default" w:ascii="Times New Roman" w:hAnsi="Times New Roman" w:cs="Times New Roman"/>
                                <w:b/>
                                <w:bCs/>
                                <w:color w:val="FFFF00"/>
                                <w:lang w:val="en-US" w:eastAsia="zh-CN"/>
                              </w:rPr>
                              <w:t>3.6km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190.7pt;height:22.5pt;width:54.55pt;z-index:251667456;mso-width-relative:page;mso-height-relative:page;" filled="f" stroked="f" coordsize="21600,21600" o:gfxdata="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ZE8eXbAAAACwEAAA8AAAAAAAAA&#10;AQAgAAAAIgAAAGRycy9kb3ducmV2LnhtbFBLAQIUABQAAAAIAIdO4kBZa6fERwIAAHMEAAAOAAAA&#10;AAAAAAEAIAAAACoBAABkcnMvZTJvRG9jLnhtbFBLBQYAAAAABgAGAFkBAADjBQAAAAA=&#10;">
                <v:fill on="f" focussize="0,0"/>
                <v:stroke on="f" weight="0.5pt"/>
                <v:imagedata o:title=""/>
                <o:lock v:ext="edit" aspectratio="f"/>
                <v:textbox>
                  <w:txbxContent>
                    <w:p>
                      <w:pPr>
                        <w:rPr>
                          <w:rFonts w:hint="default" w:ascii="Times New Roman" w:hAnsi="Times New Roman" w:cs="Times New Roman" w:eastAsiaTheme="minorEastAsia"/>
                          <w:b/>
                          <w:bCs/>
                          <w:color w:val="FFFF00"/>
                          <w:lang w:val="en-US" w:eastAsia="zh-CN"/>
                        </w:rPr>
                      </w:pPr>
                      <w:r>
                        <w:rPr>
                          <w:rFonts w:hint="default" w:ascii="Times New Roman" w:hAnsi="Times New Roman" w:cs="Times New Roman"/>
                          <w:b/>
                          <w:bCs/>
                          <w:color w:val="FFFF00"/>
                          <w:lang w:val="en-US" w:eastAsia="zh-CN"/>
                        </w:rPr>
                        <w:t>3.6km</w:t>
                      </w:r>
                    </w:p>
                  </w:txbxContent>
                </v:textbox>
              </v:shape>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1580515</wp:posOffset>
                </wp:positionH>
                <wp:positionV relativeFrom="paragraph">
                  <wp:posOffset>2612390</wp:posOffset>
                </wp:positionV>
                <wp:extent cx="1844040" cy="121285"/>
                <wp:effectExtent l="0" t="45085" r="3810" b="62230"/>
                <wp:wrapNone/>
                <wp:docPr id="37" name="直接箭头连接符 37"/>
                <wp:cNvGraphicFramePr/>
                <a:graphic xmlns:a="http://schemas.openxmlformats.org/drawingml/2006/main">
                  <a:graphicData uri="http://schemas.microsoft.com/office/word/2010/wordprocessingShape">
                    <wps:wsp>
                      <wps:cNvCnPr/>
                      <wps:spPr>
                        <a:xfrm flipV="1">
                          <a:off x="2738755" y="6697980"/>
                          <a:ext cx="1844040" cy="121285"/>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24.45pt;margin-top:205.7pt;height:9.55pt;width:145.2pt;z-index:251666432;mso-width-relative:page;mso-height-relative:page;" filled="f" stroked="t" coordsize="21600,21600" o:gfxdata="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4CIKj2QAAAAsBAAAPAAAAAAAAAAEAIAAAACIAAABkcnMvZG93bnJldi54bWxQSwECFAAU&#10;AAAACACHTuJA+h4buCkCAAAVBAAADgAAAAAAAAABACAAAAAoAQAAZHJzL2Uyb0RvYy54bWxQSwUG&#10;AAAAAAYABgBZAQAAwwUAAAAA&#10;">
                <v:fill on="f" focussize="0,0"/>
                <v:stroke weight="1pt" color="#FFFF00 [3204]" miterlimit="8" joinstyle="miter" startarrow="open" endarrow="open"/>
                <v:imagedata o:title=""/>
                <o:lock v:ext="edit" aspectratio="f"/>
              </v:shape>
            </w:pict>
          </mc:Fallback>
        </mc:AlternateContent>
      </w:r>
      <w:r>
        <w:rPr>
          <w:rFonts w:hint="eastAsia" w:ascii="Times New Roman" w:hAnsi="Times New Roman" w:eastAsia="宋体" w:cs="Times New Roman"/>
          <w:color w:val="auto"/>
          <w:kern w:val="0"/>
          <w:sz w:val="24"/>
          <w:szCs w:val="24"/>
          <w:highlight w:val="yellow"/>
          <w:lang w:eastAsia="zh-CN"/>
        </w:rPr>
        <w:drawing>
          <wp:inline distT="0" distB="0" distL="114300" distR="114300">
            <wp:extent cx="5276215" cy="4509770"/>
            <wp:effectExtent l="0" t="0" r="635" b="5080"/>
            <wp:docPr id="30" name="图片 30" descr="1682241953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682241953146"/>
                    <pic:cNvPicPr>
                      <a:picLocks noChangeAspect="1"/>
                    </pic:cNvPicPr>
                  </pic:nvPicPr>
                  <pic:blipFill>
                    <a:blip r:embed="rId19"/>
                    <a:stretch>
                      <a:fillRect/>
                    </a:stretch>
                  </pic:blipFill>
                  <pic:spPr>
                    <a:xfrm>
                      <a:off x="0" y="0"/>
                      <a:ext cx="5276215" cy="4509770"/>
                    </a:xfrm>
                    <a:prstGeom prst="rect">
                      <a:avLst/>
                    </a:prstGeom>
                  </pic:spPr>
                </pic:pic>
              </a:graphicData>
            </a:graphic>
          </wp:inline>
        </w:drawing>
      </w:r>
    </w:p>
    <w:p>
      <w:pPr>
        <w:pStyle w:val="1000"/>
        <w:snapToGrid w:val="0"/>
        <w:spacing w:line="240" w:lineRule="auto"/>
        <w:jc w:val="center"/>
        <w:rPr>
          <w:rFonts w:ascii="Times New Roman" w:hAnsi="Times New Roman" w:eastAsia="宋体"/>
          <w:b/>
          <w:snapToGrid w:val="0"/>
          <w:color w:val="auto"/>
          <w:spacing w:val="0"/>
          <w:kern w:val="0"/>
          <w:sz w:val="21"/>
          <w:szCs w:val="21"/>
        </w:rPr>
      </w:pPr>
      <w:r>
        <w:rPr>
          <w:rFonts w:hint="eastAsia" w:ascii="Times New Roman" w:hAnsi="Times New Roman" w:eastAsia="宋体"/>
          <w:b/>
          <w:snapToGrid w:val="0"/>
          <w:color w:val="auto"/>
          <w:spacing w:val="0"/>
          <w:kern w:val="0"/>
          <w:sz w:val="21"/>
          <w:szCs w:val="21"/>
        </w:rPr>
        <w:t>图2.7.2-1（1）  产建工程与</w:t>
      </w:r>
      <w:r>
        <w:rPr>
          <w:rFonts w:hint="eastAsia"/>
          <w:b/>
          <w:snapToGrid w:val="0"/>
          <w:color w:val="auto"/>
          <w:spacing w:val="0"/>
          <w:kern w:val="0"/>
          <w:sz w:val="21"/>
          <w:szCs w:val="21"/>
          <w:lang w:val="en-US" w:eastAsia="zh-CN"/>
        </w:rPr>
        <w:t>刘巴沟</w:t>
      </w:r>
      <w:r>
        <w:rPr>
          <w:rFonts w:hint="eastAsia" w:ascii="Times New Roman" w:hAnsi="Times New Roman" w:eastAsia="宋体"/>
          <w:b/>
          <w:snapToGrid w:val="0"/>
          <w:color w:val="auto"/>
          <w:spacing w:val="0"/>
          <w:kern w:val="0"/>
          <w:sz w:val="21"/>
          <w:szCs w:val="21"/>
        </w:rPr>
        <w:t>水源地</w:t>
      </w:r>
      <w:r>
        <w:rPr>
          <w:rFonts w:hint="eastAsia"/>
          <w:b/>
          <w:snapToGrid w:val="0"/>
          <w:color w:val="auto"/>
          <w:spacing w:val="0"/>
          <w:kern w:val="0"/>
          <w:sz w:val="21"/>
          <w:szCs w:val="21"/>
          <w:lang w:val="en-US" w:eastAsia="zh-CN"/>
        </w:rPr>
        <w:t>位置</w:t>
      </w:r>
      <w:r>
        <w:rPr>
          <w:rFonts w:hint="eastAsia" w:ascii="Times New Roman" w:hAnsi="Times New Roman" w:eastAsia="宋体"/>
          <w:b/>
          <w:snapToGrid w:val="0"/>
          <w:color w:val="auto"/>
          <w:spacing w:val="0"/>
          <w:kern w:val="0"/>
          <w:sz w:val="21"/>
          <w:szCs w:val="21"/>
        </w:rPr>
        <w:t>关系图</w:t>
      </w:r>
    </w:p>
    <w:p>
      <w:pPr>
        <w:spacing w:line="360" w:lineRule="auto"/>
        <w:ind w:firstLine="480" w:firstLineChars="200"/>
        <w:rPr>
          <w:rFonts w:hint="default" w:ascii="Times New Roman" w:hAnsi="Times New Roman" w:eastAsia="宋体" w:cs="Times New Roman"/>
          <w:color w:val="auto"/>
          <w:kern w:val="0"/>
          <w:sz w:val="24"/>
          <w:szCs w:val="24"/>
          <w:highlight w:val="yellow"/>
        </w:rPr>
      </w:pPr>
    </w:p>
    <w:p>
      <w:pPr>
        <w:spacing w:line="360" w:lineRule="auto"/>
        <w:ind w:firstLine="480" w:firstLineChars="200"/>
        <w:rPr>
          <w:rFonts w:hint="default" w:ascii="Times New Roman" w:hAnsi="Times New Roman" w:eastAsia="宋体" w:cs="Times New Roman"/>
          <w:color w:val="auto"/>
          <w:kern w:val="0"/>
          <w:sz w:val="24"/>
          <w:szCs w:val="24"/>
          <w:highlight w:val="yellow"/>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color w:val="auto"/>
          <w:kern w:val="0"/>
          <w:sz w:val="24"/>
          <w:szCs w:val="24"/>
          <w:highlight w:val="yellow"/>
          <w:lang w:eastAsia="zh-CN"/>
        </w:rPr>
      </w:pPr>
      <w:r>
        <w:rPr>
          <w:rFonts w:hint="eastAsia" w:ascii="Times New Roman" w:hAnsi="Times New Roman" w:eastAsia="宋体" w:cs="Times New Roman"/>
          <w:b/>
          <w:snapToGrid w:val="0"/>
          <w:color w:val="auto"/>
          <w:spacing w:val="0"/>
          <w:kern w:val="0"/>
          <w:sz w:val="21"/>
          <w:szCs w:val="21"/>
          <w:lang w:eastAsia="zh-CN"/>
        </w:rPr>
        <w:drawing>
          <wp:anchor distT="0" distB="0" distL="114300" distR="114300" simplePos="0" relativeHeight="251778048" behindDoc="0" locked="0" layoutInCell="1" allowOverlap="1">
            <wp:simplePos x="0" y="0"/>
            <wp:positionH relativeFrom="column">
              <wp:posOffset>99060</wp:posOffset>
            </wp:positionH>
            <wp:positionV relativeFrom="paragraph">
              <wp:posOffset>3999230</wp:posOffset>
            </wp:positionV>
            <wp:extent cx="116205" cy="195580"/>
            <wp:effectExtent l="0" t="0" r="17145" b="13970"/>
            <wp:wrapNone/>
            <wp:docPr id="210" name="图片 210" descr="1685395198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descr="1685395198293"/>
                    <pic:cNvPicPr>
                      <a:picLocks noChangeAspect="1"/>
                    </pic:cNvPicPr>
                  </pic:nvPicPr>
                  <pic:blipFill>
                    <a:blip r:embed="rId18"/>
                    <a:stretch>
                      <a:fillRect/>
                    </a:stretch>
                  </pic:blipFill>
                  <pic:spPr>
                    <a:xfrm>
                      <a:off x="0" y="0"/>
                      <a:ext cx="116205" cy="195580"/>
                    </a:xfrm>
                    <a:prstGeom prst="rect">
                      <a:avLst/>
                    </a:prstGeom>
                  </pic:spPr>
                </pic:pic>
              </a:graphicData>
            </a:graphic>
          </wp:anchor>
        </w:drawing>
      </w:r>
      <w:r>
        <w:rPr>
          <w:sz w:val="24"/>
        </w:rPr>
        <mc:AlternateContent>
          <mc:Choice Requires="wps">
            <w:drawing>
              <wp:anchor distT="0" distB="0" distL="114300" distR="114300" simplePos="0" relativeHeight="251779072" behindDoc="0" locked="0" layoutInCell="1" allowOverlap="1">
                <wp:simplePos x="0" y="0"/>
                <wp:positionH relativeFrom="column">
                  <wp:posOffset>107950</wp:posOffset>
                </wp:positionH>
                <wp:positionV relativeFrom="paragraph">
                  <wp:posOffset>4250055</wp:posOffset>
                </wp:positionV>
                <wp:extent cx="131445" cy="75565"/>
                <wp:effectExtent l="6350" t="6350" r="14605" b="13335"/>
                <wp:wrapNone/>
                <wp:docPr id="212" name="矩形 212"/>
                <wp:cNvGraphicFramePr/>
                <a:graphic xmlns:a="http://schemas.openxmlformats.org/drawingml/2006/main">
                  <a:graphicData uri="http://schemas.microsoft.com/office/word/2010/wordprocessingShape">
                    <wps:wsp>
                      <wps:cNvSpPr/>
                      <wps:spPr>
                        <a:xfrm>
                          <a:off x="1249045" y="5164455"/>
                          <a:ext cx="131445" cy="75565"/>
                        </a:xfrm>
                        <a:prstGeom prst="rect">
                          <a:avLst/>
                        </a:prstGeom>
                        <a:solidFill>
                          <a:srgbClr val="3430B6"/>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8.5pt;margin-top:334.65pt;height:5.95pt;width:10.35pt;z-index:251779072;v-text-anchor:middle;mso-width-relative:page;mso-height-relative:page;" fillcolor="#3430B6" filled="t" stroked="t" coordsize="21600,21600" o:gfxdata="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MkMQiPXAAAA&#10;CQEAAA8AAAAAAAAAAQAgAAAAIgAAAGRycy9kb3ducmV2LnhtbFBLAQIUABQAAAAIAIdO4kADzpPq&#10;kAIAACMFAAAOAAAAAAAAAAEAIAAAACYBAABkcnMvZTJvRG9jLnhtbFBLBQYAAAAABgAGAFkBAAAo&#10;BgAAAAA=&#10;">
                <v:fill on="t" focussize="0,0"/>
                <v:stroke weight="1pt" color="#2F528F [3204]" miterlimit="8" joinstyle="miter"/>
                <v:imagedata o:title=""/>
                <o:lock v:ext="edit" aspectratio="f"/>
              </v:rect>
            </w:pict>
          </mc:Fallback>
        </mc:AlternateContent>
      </w:r>
      <w:r>
        <w:rPr>
          <w:rFonts w:hint="eastAsia" w:ascii="Times New Roman" w:hAnsi="Times New Roman" w:eastAsia="宋体" w:cs="Times New Roman"/>
          <w:color w:val="auto"/>
          <w:kern w:val="0"/>
          <w:sz w:val="24"/>
          <w:szCs w:val="24"/>
          <w:highlight w:val="none"/>
          <w:lang w:eastAsia="zh-CN"/>
        </w:rPr>
        <w:drawing>
          <wp:inline distT="0" distB="0" distL="114300" distR="114300">
            <wp:extent cx="5276215" cy="4632325"/>
            <wp:effectExtent l="0" t="0" r="635" b="15875"/>
            <wp:docPr id="211" name="图片 211" descr="1682242127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descr="1682242127863"/>
                    <pic:cNvPicPr>
                      <a:picLocks noChangeAspect="1"/>
                    </pic:cNvPicPr>
                  </pic:nvPicPr>
                  <pic:blipFill>
                    <a:blip r:embed="rId20"/>
                    <a:srcRect t="10751" b="2682"/>
                    <a:stretch>
                      <a:fillRect/>
                    </a:stretch>
                  </pic:blipFill>
                  <pic:spPr>
                    <a:xfrm>
                      <a:off x="0" y="0"/>
                      <a:ext cx="5276215" cy="4632325"/>
                    </a:xfrm>
                    <a:prstGeom prst="rect">
                      <a:avLst/>
                    </a:prstGeom>
                  </pic:spPr>
                </pic:pic>
              </a:graphicData>
            </a:graphic>
          </wp:inline>
        </w:drawing>
      </w:r>
      <w:r>
        <w:rPr>
          <w:color w:val="auto"/>
          <w:sz w:val="24"/>
        </w:rPr>
        <mc:AlternateContent>
          <mc:Choice Requires="wps">
            <w:drawing>
              <wp:anchor distT="0" distB="0" distL="114300" distR="114300" simplePos="0" relativeHeight="251785216" behindDoc="0" locked="0" layoutInCell="1" allowOverlap="1">
                <wp:simplePos x="0" y="0"/>
                <wp:positionH relativeFrom="column">
                  <wp:posOffset>82550</wp:posOffset>
                </wp:positionH>
                <wp:positionV relativeFrom="paragraph">
                  <wp:posOffset>3773170</wp:posOffset>
                </wp:positionV>
                <wp:extent cx="1188085" cy="77724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1188085" cy="777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：井场</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5pt;margin-top:297.1pt;height:61.2pt;width:93.55pt;z-index:251785216;mso-width-relative:page;mso-height-relative:page;" filled="f" stroked="f" coordsize="21600,21600" o:gfxdata="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1IeXdoAAAAKAQAADwAAAAAAAAABACAAAAAiAAAA&#10;ZHJzL2Rvd25yZXYueG1sUEsBAhQAFAAAAAgAh07iQHwP3Ek+AgAAagQAAA4AAAAAAAAAAQAgAAAA&#10;KQEAAGRycy9lMm9Eb2MueG1sUEsFBgAAAAAGAAYAWQEAANkFAAAAAA==&#10;">
                <v:fill on="f" focussize="0,0"/>
                <v:stroke on="f" weight="0.5pt"/>
                <v:imagedata o:title=""/>
                <o:lock v:ext="edit" aspectratio="f"/>
                <v:textbo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：井场</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v:textbox>
              </v:shape>
            </w:pict>
          </mc:Fallback>
        </mc:AlternateContent>
      </w:r>
      <w:r>
        <w:rPr>
          <w:sz w:val="18"/>
        </w:rPr>
        <mc:AlternateContent>
          <mc:Choice Requires="wps">
            <w:drawing>
              <wp:anchor distT="0" distB="0" distL="114300" distR="114300" simplePos="0" relativeHeight="251777024" behindDoc="0" locked="0" layoutInCell="1" allowOverlap="1">
                <wp:simplePos x="0" y="0"/>
                <wp:positionH relativeFrom="column">
                  <wp:posOffset>-9525</wp:posOffset>
                </wp:positionH>
                <wp:positionV relativeFrom="paragraph">
                  <wp:posOffset>3745865</wp:posOffset>
                </wp:positionV>
                <wp:extent cx="1275715" cy="850265"/>
                <wp:effectExtent l="4445" t="4445" r="15240" b="21590"/>
                <wp:wrapNone/>
                <wp:docPr id="207" name="文本框 207"/>
                <wp:cNvGraphicFramePr/>
                <a:graphic xmlns:a="http://schemas.openxmlformats.org/drawingml/2006/main">
                  <a:graphicData uri="http://schemas.microsoft.com/office/word/2010/wordprocessingShape">
                    <wps:wsp>
                      <wps:cNvSpPr txBox="1"/>
                      <wps:spPr>
                        <a:xfrm>
                          <a:off x="1175385" y="4448175"/>
                          <a:ext cx="1275715" cy="8502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75pt;margin-top:294.95pt;height:66.95pt;width:100.45pt;z-index:251777024;mso-width-relative:page;mso-height-relative:page;" fillcolor="#FFFFFF [3201]" filled="t" stroked="t" coordsize="21600,21600" o:gfxdata="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puhXIdgAAAAKAQAADwAAAAAAAAABACAAAAAiAAAAZHJzL2Rvd25yZXYueG1sUEsB&#10;AhQAFAAAAAgAh07iQPnxtHZnAgAAxwQAAA4AAAAAAAAAAQAgAAAAJwEAAGRycy9lMm9Eb2MueG1s&#10;UEsFBgAAAAAGAAYAWQEAAAAGAAAAAA==&#10;">
                <v:fill on="t" focussize="0,0"/>
                <v:stroke weight="0.5pt" color="#000000 [3204]" joinstyle="round"/>
                <v:imagedata o:title=""/>
                <o:lock v:ext="edit" aspectratio="f"/>
                <v:textbox>
                  <w:txbxContent>
                    <w:p/>
                  </w:txbxContent>
                </v:textbox>
              </v:shape>
            </w:pict>
          </mc:Fallback>
        </mc:AlternateContent>
      </w:r>
      <w:r>
        <w:rPr>
          <w:rFonts w:hint="eastAsia" w:ascii="Times New Roman" w:hAnsi="Times New Roman" w:eastAsia="宋体"/>
          <w:color w:val="auto"/>
          <w:sz w:val="18"/>
          <w:szCs w:val="18"/>
        </w:rPr>
        <w:drawing>
          <wp:anchor distT="0" distB="0" distL="114300" distR="114300" simplePos="0" relativeHeight="251773952" behindDoc="0" locked="0" layoutInCell="1" allowOverlap="1">
            <wp:simplePos x="0" y="0"/>
            <wp:positionH relativeFrom="column">
              <wp:posOffset>4777105</wp:posOffset>
            </wp:positionH>
            <wp:positionV relativeFrom="paragraph">
              <wp:posOffset>-4445</wp:posOffset>
            </wp:positionV>
            <wp:extent cx="489585" cy="475615"/>
            <wp:effectExtent l="0" t="0" r="5715" b="635"/>
            <wp:wrapNone/>
            <wp:docPr id="62" name="图片 62" descr="16853949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1685394986094"/>
                    <pic:cNvPicPr>
                      <a:picLocks noChangeAspect="1"/>
                    </pic:cNvPicPr>
                  </pic:nvPicPr>
                  <pic:blipFill>
                    <a:blip r:embed="rId17"/>
                    <a:stretch>
                      <a:fillRect/>
                    </a:stretch>
                  </pic:blipFill>
                  <pic:spPr>
                    <a:xfrm>
                      <a:off x="0" y="0"/>
                      <a:ext cx="489585" cy="475615"/>
                    </a:xfrm>
                    <a:prstGeom prst="rect">
                      <a:avLst/>
                    </a:prstGeom>
                  </pic:spPr>
                </pic:pic>
              </a:graphicData>
            </a:graphic>
          </wp:anchor>
        </w:drawing>
      </w: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2293620</wp:posOffset>
                </wp:positionH>
                <wp:positionV relativeFrom="paragraph">
                  <wp:posOffset>964565</wp:posOffset>
                </wp:positionV>
                <wp:extent cx="527685" cy="2000250"/>
                <wp:effectExtent l="26670" t="0" r="36195" b="0"/>
                <wp:wrapNone/>
                <wp:docPr id="45" name="直接箭头连接符 45"/>
                <wp:cNvGraphicFramePr/>
                <a:graphic xmlns:a="http://schemas.openxmlformats.org/drawingml/2006/main">
                  <a:graphicData uri="http://schemas.microsoft.com/office/word/2010/wordprocessingShape">
                    <wps:wsp>
                      <wps:cNvCnPr/>
                      <wps:spPr>
                        <a:xfrm>
                          <a:off x="0" y="0"/>
                          <a:ext cx="527685" cy="2000250"/>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80.6pt;margin-top:75.95pt;height:157.5pt;width:41.55pt;z-index:251670528;mso-width-relative:page;mso-height-relative:page;" filled="f" stroked="t" coordsize="21600,21600" o:gfxdata="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fzz2z2gAAAAsBAAAPAAAA&#10;AAAAAAEAIAAAACIAAABkcnMvZG93bnJldi54bWxQSwECFAAUAAAACACHTuJAvuc4NhMCAAD/AwAA&#10;DgAAAAAAAAABACAAAAApAQAAZHJzL2Uyb0RvYy54bWxQSwUGAAAAAAYABgBZAQAArgUAAAAA&#10;">
                <v:fill on="f" focussize="0,0"/>
                <v:stroke weight="1pt" color="#FFFF00 [3204]" miterlimit="8" joinstyle="miter" startarrow="open" endarrow="open"/>
                <v:imagedata o:title=""/>
                <o:lock v:ext="edit" aspectratio="f"/>
              </v:shape>
            </w:pict>
          </mc:Fallback>
        </mc:AlternateContent>
      </w: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2111375</wp:posOffset>
                </wp:positionH>
                <wp:positionV relativeFrom="paragraph">
                  <wp:posOffset>2865755</wp:posOffset>
                </wp:positionV>
                <wp:extent cx="692785" cy="285750"/>
                <wp:effectExtent l="0" t="0" r="0" b="0"/>
                <wp:wrapNone/>
                <wp:docPr id="48" name="文本框 48"/>
                <wp:cNvGraphicFramePr/>
                <a:graphic xmlns:a="http://schemas.openxmlformats.org/drawingml/2006/main">
                  <a:graphicData uri="http://schemas.microsoft.com/office/word/2010/wordprocessingShape">
                    <wps:wsp>
                      <wps:cNvSpPr txBox="1"/>
                      <wps:spPr>
                        <a:xfrm>
                          <a:off x="0" y="0"/>
                          <a:ext cx="69278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FFFF00"/>
                                <w:lang w:val="en-US" w:eastAsia="zh-CN"/>
                              </w:rPr>
                            </w:pPr>
                            <w:r>
                              <w:rPr>
                                <w:rFonts w:hint="eastAsia"/>
                                <w:b/>
                                <w:bCs/>
                                <w:color w:val="FFFF00"/>
                                <w:lang w:val="en-US" w:eastAsia="zh-CN"/>
                              </w:rPr>
                              <w:t>4.7km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6.25pt;margin-top:225.65pt;height:22.5pt;width:54.55pt;z-index:251671552;mso-width-relative:page;mso-height-relative:page;" filled="f" stroked="f" coordsize="21600,21600" o:gfxdata="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&#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uLjunbAAAACwEAAA8AAAAAAAAAAQAgAAAAIgAAAGRy&#10;cy9kb3ducmV2LnhtbFBLAQIUABQAAAAIAIdO4kAmEc1+OwIAAGcEAAAOAAAAAAAAAAEAIAAAACoB&#10;AABkcnMvZTJvRG9jLnhtbFBLBQYAAAAABgAGAFkBAADXBQAAAAA=&#10;">
                <v:fill on="f" focussize="0,0"/>
                <v:stroke on="f" weight="0.5pt"/>
                <v:imagedata o:title=""/>
                <o:lock v:ext="edit" aspectratio="f"/>
                <v:textbox>
                  <w:txbxContent>
                    <w:p>
                      <w:pPr>
                        <w:rPr>
                          <w:rFonts w:hint="default" w:eastAsiaTheme="minorEastAsia"/>
                          <w:b/>
                          <w:bCs/>
                          <w:color w:val="FFFF00"/>
                          <w:lang w:val="en-US" w:eastAsia="zh-CN"/>
                        </w:rPr>
                      </w:pPr>
                      <w:r>
                        <w:rPr>
                          <w:rFonts w:hint="eastAsia"/>
                          <w:b/>
                          <w:bCs/>
                          <w:color w:val="FFFF00"/>
                          <w:lang w:val="en-US" w:eastAsia="zh-CN"/>
                        </w:rPr>
                        <w:t>4.7km</w:t>
                      </w:r>
                    </w:p>
                  </w:txbxContent>
                </v:textbox>
              </v:shape>
            </w:pict>
          </mc:Fallback>
        </mc:AlternateContent>
      </w: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2480310</wp:posOffset>
                </wp:positionH>
                <wp:positionV relativeFrom="paragraph">
                  <wp:posOffset>3840480</wp:posOffset>
                </wp:positionV>
                <wp:extent cx="1057275" cy="285750"/>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10572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芡子沟水源地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5.3pt;margin-top:302.4pt;height:22.5pt;width:83.25pt;z-index:251669504;mso-width-relative:page;mso-height-relative:page;" filled="f" stroked="f" coordsize="21600,21600" o:gfxdata="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xJ9me9wAAAALAQAADwAAAAAAAAABACAAAAAiAAAA&#10;ZHJzL2Rvd25yZXYueG1sUEsBAhQAFAAAAAgAh07iQCqmZd08AgAAaAQAAA4AAAAAAAAAAQAgAAAA&#10;KwEAAGRycy9lMm9Eb2MueG1sUEsFBgAAAAAGAAYAWQEAANkFAAAAAA==&#10;">
                <v:fill on="f" focussize="0,0"/>
                <v:stroke on="f" weight="0.5pt"/>
                <v:imagedata o:title=""/>
                <o:lock v:ext="edit" aspectratio="f"/>
                <v:textbo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芡子沟水源地</w:t>
                      </w:r>
                    </w:p>
                  </w:txbxContent>
                </v:textbox>
              </v:shape>
            </w:pict>
          </mc:Fallback>
        </mc:AlternateContent>
      </w:r>
    </w:p>
    <w:p>
      <w:pPr>
        <w:pStyle w:val="1000"/>
        <w:snapToGrid w:val="0"/>
        <w:spacing w:line="240" w:lineRule="auto"/>
        <w:jc w:val="center"/>
        <w:rPr>
          <w:rFonts w:hint="eastAsia" w:ascii="Times New Roman" w:hAnsi="Times New Roman" w:eastAsia="宋体" w:cs="Times New Roman"/>
          <w:b/>
          <w:snapToGrid w:val="0"/>
          <w:color w:val="auto"/>
          <w:spacing w:val="0"/>
          <w:kern w:val="0"/>
          <w:sz w:val="21"/>
          <w:szCs w:val="21"/>
        </w:rPr>
      </w:pPr>
      <w:r>
        <w:rPr>
          <w:rFonts w:hint="eastAsia" w:ascii="Times New Roman" w:hAnsi="Times New Roman" w:eastAsia="宋体"/>
          <w:b/>
          <w:snapToGrid w:val="0"/>
          <w:color w:val="auto"/>
          <w:spacing w:val="0"/>
          <w:kern w:val="0"/>
          <w:sz w:val="21"/>
          <w:szCs w:val="21"/>
        </w:rPr>
        <w:t>图2.7.</w:t>
      </w:r>
      <w:r>
        <w:rPr>
          <w:rFonts w:hint="eastAsia" w:ascii="Times New Roman" w:hAnsi="Times New Roman" w:eastAsia="宋体" w:cs="Times New Roman"/>
          <w:b/>
          <w:snapToGrid w:val="0"/>
          <w:color w:val="auto"/>
          <w:spacing w:val="0"/>
          <w:kern w:val="0"/>
          <w:sz w:val="21"/>
          <w:szCs w:val="21"/>
        </w:rPr>
        <w:t>2-1（</w:t>
      </w:r>
      <w:r>
        <w:rPr>
          <w:rFonts w:hint="eastAsia" w:ascii="Times New Roman" w:hAnsi="Times New Roman" w:eastAsia="宋体" w:cs="Times New Roman"/>
          <w:b/>
          <w:snapToGrid w:val="0"/>
          <w:color w:val="auto"/>
          <w:spacing w:val="0"/>
          <w:kern w:val="0"/>
          <w:sz w:val="21"/>
          <w:szCs w:val="21"/>
          <w:lang w:val="en-US" w:eastAsia="zh-CN"/>
        </w:rPr>
        <w:t>2</w:t>
      </w:r>
      <w:r>
        <w:rPr>
          <w:rFonts w:hint="eastAsia" w:ascii="Times New Roman" w:hAnsi="Times New Roman" w:eastAsia="宋体" w:cs="Times New Roman"/>
          <w:b/>
          <w:snapToGrid w:val="0"/>
          <w:color w:val="auto"/>
          <w:spacing w:val="0"/>
          <w:kern w:val="0"/>
          <w:sz w:val="21"/>
          <w:szCs w:val="21"/>
        </w:rPr>
        <w:t>）  产建工程与芡子沟水库水源地</w:t>
      </w:r>
      <w:r>
        <w:rPr>
          <w:rFonts w:hint="eastAsia" w:ascii="Times New Roman" w:hAnsi="Times New Roman" w:eastAsia="宋体" w:cs="Times New Roman"/>
          <w:b/>
          <w:snapToGrid w:val="0"/>
          <w:color w:val="auto"/>
          <w:spacing w:val="0"/>
          <w:kern w:val="0"/>
          <w:sz w:val="21"/>
          <w:szCs w:val="21"/>
          <w:lang w:val="en-US" w:eastAsia="zh-CN"/>
        </w:rPr>
        <w:t>位置</w:t>
      </w:r>
      <w:r>
        <w:rPr>
          <w:rFonts w:hint="eastAsia" w:ascii="Times New Roman" w:hAnsi="Times New Roman" w:eastAsia="宋体" w:cs="Times New Roman"/>
          <w:b/>
          <w:snapToGrid w:val="0"/>
          <w:color w:val="auto"/>
          <w:spacing w:val="0"/>
          <w:kern w:val="0"/>
          <w:sz w:val="21"/>
          <w:szCs w:val="21"/>
        </w:rPr>
        <w:t>关系图</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color w:val="auto"/>
          <w:kern w:val="0"/>
          <w:sz w:val="24"/>
          <w:szCs w:val="24"/>
          <w:highlight w:val="yellow"/>
          <w:lang w:eastAsia="zh-CN"/>
        </w:rPr>
      </w:pPr>
      <w:r>
        <w:rPr>
          <w:sz w:val="24"/>
        </w:rPr>
        <mc:AlternateContent>
          <mc:Choice Requires="wps">
            <w:drawing>
              <wp:anchor distT="0" distB="0" distL="114300" distR="114300" simplePos="0" relativeHeight="251788288" behindDoc="0" locked="0" layoutInCell="1" allowOverlap="1">
                <wp:simplePos x="0" y="0"/>
                <wp:positionH relativeFrom="column">
                  <wp:posOffset>144780</wp:posOffset>
                </wp:positionH>
                <wp:positionV relativeFrom="paragraph">
                  <wp:posOffset>3253740</wp:posOffset>
                </wp:positionV>
                <wp:extent cx="131445" cy="75565"/>
                <wp:effectExtent l="6350" t="6350" r="14605" b="13335"/>
                <wp:wrapNone/>
                <wp:docPr id="221" name="矩形 221"/>
                <wp:cNvGraphicFramePr/>
                <a:graphic xmlns:a="http://schemas.openxmlformats.org/drawingml/2006/main">
                  <a:graphicData uri="http://schemas.microsoft.com/office/word/2010/wordprocessingShape">
                    <wps:wsp>
                      <wps:cNvSpPr/>
                      <wps:spPr>
                        <a:xfrm>
                          <a:off x="0" y="0"/>
                          <a:ext cx="131445" cy="75565"/>
                        </a:xfrm>
                        <a:prstGeom prst="rect">
                          <a:avLst/>
                        </a:prstGeom>
                        <a:solidFill>
                          <a:srgbClr val="C6C36D"/>
                        </a:solidFill>
                        <a:ln>
                          <a:solidFill>
                            <a:srgbClr val="A1AA5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4pt;margin-top:256.2pt;height:5.95pt;width:10.35pt;z-index:251788288;v-text-anchor:middle;mso-width-relative:page;mso-height-relative:page;" fillcolor="#C6C36D" filled="t" stroked="t" coordsize="21600,21600" o:gfxdata="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hASUw1wAAAAkBAAAPAAAAAAAAAAEAIAAAACIAAABkcnMv&#10;ZG93bnJldi54bWxQSwECFAAUAAAACACHTuJAA81ELnYCAAD2BAAADgAAAAAAAAABACAAAAAmAQAA&#10;ZHJzL2Uyb0RvYy54bWxQSwUGAAAAAAYABgBZAQAADgYAAAAA&#10;">
                <v:fill on="t" focussize="0,0"/>
                <v:stroke weight="1pt" color="#A1AA57 [3204]" miterlimit="8" joinstyle="miter"/>
                <v:imagedata o:title=""/>
                <o:lock v:ext="edit" aspectratio="f"/>
              </v:rect>
            </w:pict>
          </mc:Fallback>
        </mc:AlternateContent>
      </w:r>
      <w:r>
        <w:rPr>
          <w:rFonts w:hint="eastAsia" w:ascii="Times New Roman" w:hAnsi="Times New Roman" w:eastAsia="宋体" w:cs="Times New Roman"/>
          <w:b/>
          <w:snapToGrid w:val="0"/>
          <w:color w:val="auto"/>
          <w:spacing w:val="0"/>
          <w:kern w:val="0"/>
          <w:sz w:val="21"/>
          <w:szCs w:val="21"/>
          <w:lang w:eastAsia="zh-CN"/>
        </w:rPr>
        <w:drawing>
          <wp:anchor distT="0" distB="0" distL="114300" distR="114300" simplePos="0" relativeHeight="251787264" behindDoc="0" locked="0" layoutInCell="1" allowOverlap="1">
            <wp:simplePos x="0" y="0"/>
            <wp:positionH relativeFrom="column">
              <wp:posOffset>136525</wp:posOffset>
            </wp:positionH>
            <wp:positionV relativeFrom="paragraph">
              <wp:posOffset>3011170</wp:posOffset>
            </wp:positionV>
            <wp:extent cx="116205" cy="195580"/>
            <wp:effectExtent l="0" t="0" r="17145" b="13970"/>
            <wp:wrapNone/>
            <wp:docPr id="220" name="图片 220" descr="1685395198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220" descr="1685395198293"/>
                    <pic:cNvPicPr>
                      <a:picLocks noChangeAspect="1"/>
                    </pic:cNvPicPr>
                  </pic:nvPicPr>
                  <pic:blipFill>
                    <a:blip r:embed="rId18"/>
                    <a:stretch>
                      <a:fillRect/>
                    </a:stretch>
                  </pic:blipFill>
                  <pic:spPr>
                    <a:xfrm>
                      <a:off x="0" y="0"/>
                      <a:ext cx="116205" cy="195580"/>
                    </a:xfrm>
                    <a:prstGeom prst="rect">
                      <a:avLst/>
                    </a:prstGeom>
                  </pic:spPr>
                </pic:pic>
              </a:graphicData>
            </a:graphic>
          </wp:anchor>
        </w:drawing>
      </w:r>
      <w:r>
        <w:rPr>
          <w:color w:val="auto"/>
          <w:sz w:val="24"/>
        </w:rPr>
        <mc:AlternateContent>
          <mc:Choice Requires="wps">
            <w:drawing>
              <wp:anchor distT="0" distB="0" distL="114300" distR="114300" simplePos="0" relativeHeight="251786240" behindDoc="0" locked="0" layoutInCell="1" allowOverlap="1">
                <wp:simplePos x="0" y="0"/>
                <wp:positionH relativeFrom="column">
                  <wp:posOffset>88265</wp:posOffset>
                </wp:positionH>
                <wp:positionV relativeFrom="paragraph">
                  <wp:posOffset>2783840</wp:posOffset>
                </wp:positionV>
                <wp:extent cx="1188085" cy="777240"/>
                <wp:effectExtent l="0" t="0" r="0" b="0"/>
                <wp:wrapNone/>
                <wp:docPr id="219" name="文本框 219"/>
                <wp:cNvGraphicFramePr/>
                <a:graphic xmlns:a="http://schemas.openxmlformats.org/drawingml/2006/main">
                  <a:graphicData uri="http://schemas.microsoft.com/office/word/2010/wordprocessingShape">
                    <wps:wsp>
                      <wps:cNvSpPr txBox="1"/>
                      <wps:spPr>
                        <a:xfrm>
                          <a:off x="0" y="0"/>
                          <a:ext cx="1188085" cy="777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：井场</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5pt;margin-top:219.2pt;height:61.2pt;width:93.55pt;z-index:251786240;mso-width-relative:page;mso-height-relative:page;" filled="f" stroked="f" coordsize="21600,21600" o:gfxdata="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1K8LNoAAAAKAQAADwAAAAAAAAABACAAAAAiAAAA&#10;ZHJzL2Rvd25yZXYueG1sUEsBAhQAFAAAAAgAh07iQO7o49o+AgAAagQAAA4AAAAAAAAAAQAgAAAA&#10;KQEAAGRycy9lMm9Eb2MueG1sUEsFBgAAAAAGAAYAWQEAANkFAAAAAA==&#10;">
                <v:fill on="f" focussize="0,0"/>
                <v:stroke on="f" weight="0.5pt"/>
                <v:imagedata o:title=""/>
                <o:lock v:ext="edit" aspectratio="f"/>
                <v:textbo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：井场</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v:textbox>
              </v:shape>
            </w:pict>
          </mc:Fallback>
        </mc:AlternateContent>
      </w:r>
      <w:r>
        <w:rPr>
          <w:sz w:val="18"/>
        </w:rPr>
        <mc:AlternateContent>
          <mc:Choice Requires="wps">
            <w:drawing>
              <wp:anchor distT="0" distB="0" distL="114300" distR="114300" simplePos="0" relativeHeight="251784192" behindDoc="0" locked="0" layoutInCell="1" allowOverlap="1">
                <wp:simplePos x="0" y="0"/>
                <wp:positionH relativeFrom="column">
                  <wp:posOffset>10795</wp:posOffset>
                </wp:positionH>
                <wp:positionV relativeFrom="paragraph">
                  <wp:posOffset>2733675</wp:posOffset>
                </wp:positionV>
                <wp:extent cx="1268095" cy="850265"/>
                <wp:effectExtent l="4445" t="4445" r="22860" b="21590"/>
                <wp:wrapNone/>
                <wp:docPr id="217" name="文本框 217"/>
                <wp:cNvGraphicFramePr/>
                <a:graphic xmlns:a="http://schemas.openxmlformats.org/drawingml/2006/main">
                  <a:graphicData uri="http://schemas.microsoft.com/office/word/2010/wordprocessingShape">
                    <wps:wsp>
                      <wps:cNvSpPr txBox="1"/>
                      <wps:spPr>
                        <a:xfrm>
                          <a:off x="0" y="0"/>
                          <a:ext cx="1268095" cy="8502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5pt;margin-top:215.25pt;height:66.95pt;width:99.85pt;z-index:251784192;mso-width-relative:page;mso-height-relative:page;" fillcolor="#FFFFFF [3201]" filled="t" stroked="t" coordsize="21600,21600" o:gfxdata="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B4izCNUA&#10;AAAJAQAADwAAAAAAAAABACAAAAAiAAAAZHJzL2Rvd25yZXYueG1sUEsBAhQAFAAAAAgAh07iQMsp&#10;/UhbAgAAuwQAAA4AAAAAAAAAAQAgAAAAJAEAAGRycy9lMm9Eb2MueG1sUEsFBgAAAAAGAAYAWQEA&#10;APEFAAAAAA==&#10;">
                <v:fill on="t" focussize="0,0"/>
                <v:stroke weight="0.5pt" color="#000000 [3204]" joinstyle="round"/>
                <v:imagedata o:title=""/>
                <o:lock v:ext="edit" aspectratio="f"/>
                <v:textbox>
                  <w:txbxContent>
                    <w:p/>
                  </w:txbxContent>
                </v:textbox>
              </v:shape>
            </w:pict>
          </mc:Fallback>
        </mc:AlternateContent>
      </w:r>
      <w:r>
        <w:rPr>
          <w:rFonts w:hint="eastAsia" w:ascii="Times New Roman" w:hAnsi="Times New Roman" w:eastAsia="宋体"/>
          <w:color w:val="auto"/>
          <w:sz w:val="18"/>
          <w:szCs w:val="18"/>
        </w:rPr>
        <w:drawing>
          <wp:anchor distT="0" distB="0" distL="114300" distR="114300" simplePos="0" relativeHeight="251774976" behindDoc="0" locked="0" layoutInCell="1" allowOverlap="1">
            <wp:simplePos x="0" y="0"/>
            <wp:positionH relativeFrom="column">
              <wp:posOffset>4762500</wp:posOffset>
            </wp:positionH>
            <wp:positionV relativeFrom="paragraph">
              <wp:posOffset>4445</wp:posOffset>
            </wp:positionV>
            <wp:extent cx="489585" cy="475615"/>
            <wp:effectExtent l="0" t="0" r="5715" b="635"/>
            <wp:wrapNone/>
            <wp:docPr id="205" name="图片 205" descr="16853949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1685394986094"/>
                    <pic:cNvPicPr>
                      <a:picLocks noChangeAspect="1"/>
                    </pic:cNvPicPr>
                  </pic:nvPicPr>
                  <pic:blipFill>
                    <a:blip r:embed="rId17"/>
                    <a:stretch>
                      <a:fillRect/>
                    </a:stretch>
                  </pic:blipFill>
                  <pic:spPr>
                    <a:xfrm>
                      <a:off x="0" y="0"/>
                      <a:ext cx="489585" cy="475615"/>
                    </a:xfrm>
                    <a:prstGeom prst="rect">
                      <a:avLst/>
                    </a:prstGeom>
                  </pic:spPr>
                </pic:pic>
              </a:graphicData>
            </a:graphic>
          </wp:anchor>
        </w:drawing>
      </w:r>
      <w:r>
        <w:rPr>
          <w:color w:val="auto"/>
          <w:sz w:val="24"/>
        </w:rPr>
        <mc:AlternateContent>
          <mc:Choice Requires="wps">
            <w:drawing>
              <wp:anchor distT="0" distB="0" distL="114300" distR="114300" simplePos="0" relativeHeight="251674624" behindDoc="0" locked="0" layoutInCell="1" allowOverlap="1">
                <wp:simplePos x="0" y="0"/>
                <wp:positionH relativeFrom="column">
                  <wp:posOffset>2419985</wp:posOffset>
                </wp:positionH>
                <wp:positionV relativeFrom="paragraph">
                  <wp:posOffset>1442085</wp:posOffset>
                </wp:positionV>
                <wp:extent cx="692785" cy="28575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69278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FFFF00"/>
                                <w:lang w:val="en-US" w:eastAsia="zh-CN"/>
                              </w:rPr>
                            </w:pPr>
                            <w:r>
                              <w:rPr>
                                <w:rFonts w:hint="eastAsia"/>
                                <w:b/>
                                <w:bCs/>
                                <w:color w:val="FFFF00"/>
                                <w:lang w:val="en-US" w:eastAsia="zh-CN"/>
                              </w:rPr>
                              <w:t>1.8km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0.55pt;margin-top:113.55pt;height:22.5pt;width:54.55pt;z-index:251674624;mso-width-relative:page;mso-height-relative:page;" filled="f" stroked="f" coordsize="21600,21600" o:gfxdata="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iMaor2wAAAAsBAAAPAAAAAAAAAAEAIAAAACIAAABk&#10;cnMvZG93bnJldi54bWxQSwECFAAUAAAACACHTuJAknGz1DwCAABnBAAADgAAAAAAAAABACAAAAAq&#10;AQAAZHJzL2Uyb0RvYy54bWxQSwUGAAAAAAYABgBZAQAA2AUAAAAA&#10;">
                <v:fill on="f" focussize="0,0"/>
                <v:stroke on="f" weight="0.5pt"/>
                <v:imagedata o:title=""/>
                <o:lock v:ext="edit" aspectratio="f"/>
                <v:textbox>
                  <w:txbxContent>
                    <w:p>
                      <w:pPr>
                        <w:rPr>
                          <w:rFonts w:hint="default" w:eastAsiaTheme="minorEastAsia"/>
                          <w:b/>
                          <w:bCs/>
                          <w:color w:val="FFFF00"/>
                          <w:lang w:val="en-US" w:eastAsia="zh-CN"/>
                        </w:rPr>
                      </w:pPr>
                      <w:r>
                        <w:rPr>
                          <w:rFonts w:hint="eastAsia"/>
                          <w:b/>
                          <w:bCs/>
                          <w:color w:val="FFFF00"/>
                          <w:lang w:val="en-US" w:eastAsia="zh-CN"/>
                        </w:rPr>
                        <w:t>1.8km</w:t>
                      </w:r>
                    </w:p>
                  </w:txbxContent>
                </v:textbox>
              </v:shape>
            </w:pict>
          </mc:Fallback>
        </mc:AlternateContent>
      </w:r>
      <w:r>
        <w:rPr>
          <w:color w:val="auto"/>
          <w:sz w:val="24"/>
        </w:rPr>
        <mc:AlternateContent>
          <mc:Choice Requires="wps">
            <w:drawing>
              <wp:anchor distT="0" distB="0" distL="114300" distR="114300" simplePos="0" relativeHeight="251673600" behindDoc="0" locked="0" layoutInCell="1" allowOverlap="1">
                <wp:simplePos x="0" y="0"/>
                <wp:positionH relativeFrom="column">
                  <wp:posOffset>2128520</wp:posOffset>
                </wp:positionH>
                <wp:positionV relativeFrom="paragraph">
                  <wp:posOffset>1503680</wp:posOffset>
                </wp:positionV>
                <wp:extent cx="944245" cy="441960"/>
                <wp:effectExtent l="0" t="8890" r="8255" b="25400"/>
                <wp:wrapNone/>
                <wp:docPr id="51" name="直接箭头连接符 51"/>
                <wp:cNvGraphicFramePr/>
                <a:graphic xmlns:a="http://schemas.openxmlformats.org/drawingml/2006/main">
                  <a:graphicData uri="http://schemas.microsoft.com/office/word/2010/wordprocessingShape">
                    <wps:wsp>
                      <wps:cNvCnPr/>
                      <wps:spPr>
                        <a:xfrm>
                          <a:off x="0" y="0"/>
                          <a:ext cx="944245" cy="441960"/>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67.6pt;margin-top:118.4pt;height:34.8pt;width:74.35pt;z-index:251673600;mso-width-relative:page;mso-height-relative:page;" filled="f" stroked="t" coordsize="21600,21600" o:gfxdata="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d/BVX2gAAAAsBAAAPAAAA&#10;AAAAAAEAIAAAACIAAABkcnMvZG93bnJldi54bWxQSwECFAAUAAAACACHTuJA0zhvlBMCAAD+AwAA&#10;DgAAAAAAAAABACAAAAApAQAAZHJzL2Uyb0RvYy54bWxQSwUGAAAAAAYABgBZAQAArgUAAAAA&#10;">
                <v:fill on="f" focussize="0,0"/>
                <v:stroke weight="1pt" color="#FFFF00 [3204]" miterlimit="8" joinstyle="miter" startarrow="open" endarrow="open"/>
                <v:imagedata o:title=""/>
                <o:lock v:ext="edit" aspectratio="f"/>
              </v:shape>
            </w:pict>
          </mc:Fallback>
        </mc:AlternateContent>
      </w:r>
      <w:r>
        <w:rPr>
          <w:color w:val="auto"/>
          <w:sz w:val="24"/>
        </w:rPr>
        <mc:AlternateContent>
          <mc:Choice Requires="wps">
            <w:drawing>
              <wp:anchor distT="0" distB="0" distL="114300" distR="114300" simplePos="0" relativeHeight="251672576" behindDoc="0" locked="0" layoutInCell="1" allowOverlap="1">
                <wp:simplePos x="0" y="0"/>
                <wp:positionH relativeFrom="column">
                  <wp:posOffset>1143000</wp:posOffset>
                </wp:positionH>
                <wp:positionV relativeFrom="paragraph">
                  <wp:posOffset>407670</wp:posOffset>
                </wp:positionV>
                <wp:extent cx="1057275" cy="28575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0572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太乐沟水源地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0pt;margin-top:32.1pt;height:22.5pt;width:83.25pt;z-index:251672576;mso-width-relative:page;mso-height-relative:page;" filled="f" stroked="f" coordsize="21600,21600" o:gfxdata="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F52kR2gAAAAoBAAAPAAAAAAAAAAEAIAAAACIAAABkcnMv&#10;ZG93bnJldi54bWxQSwECFAAUAAAACACHTuJADXNBHToCAABoBAAADgAAAAAAAAABACAAAAApAQAA&#10;ZHJzL2Uyb0RvYy54bWxQSwUGAAAAAAYABgBZAQAA1QUAAAAA&#10;">
                <v:fill on="f" focussize="0,0"/>
                <v:stroke on="f" weight="0.5pt"/>
                <v:imagedata o:title=""/>
                <o:lock v:ext="edit" aspectratio="f"/>
                <v:textbo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太乐沟水源地</w:t>
                      </w:r>
                    </w:p>
                  </w:txbxContent>
                </v:textbox>
              </v:shape>
            </w:pict>
          </mc:Fallback>
        </mc:AlternateContent>
      </w:r>
      <w:r>
        <w:rPr>
          <w:rFonts w:hint="eastAsia" w:ascii="Times New Roman" w:hAnsi="Times New Roman" w:eastAsia="宋体" w:cs="Times New Roman"/>
          <w:color w:val="auto"/>
          <w:kern w:val="0"/>
          <w:sz w:val="24"/>
          <w:szCs w:val="24"/>
          <w:highlight w:val="yellow"/>
          <w:lang w:eastAsia="zh-CN"/>
        </w:rPr>
        <w:drawing>
          <wp:inline distT="0" distB="0" distL="114300" distR="114300">
            <wp:extent cx="5275580" cy="3613785"/>
            <wp:effectExtent l="0" t="0" r="0" b="0"/>
            <wp:docPr id="49" name="图片 49" descr="1682242381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682242381316"/>
                    <pic:cNvPicPr>
                      <a:picLocks noChangeAspect="1"/>
                    </pic:cNvPicPr>
                  </pic:nvPicPr>
                  <pic:blipFill>
                    <a:blip r:embed="rId21"/>
                    <a:srcRect t="19081"/>
                    <a:stretch>
                      <a:fillRect/>
                    </a:stretch>
                  </pic:blipFill>
                  <pic:spPr>
                    <a:xfrm>
                      <a:off x="0" y="0"/>
                      <a:ext cx="5275580" cy="3613785"/>
                    </a:xfrm>
                    <a:prstGeom prst="rect">
                      <a:avLst/>
                    </a:prstGeom>
                  </pic:spPr>
                </pic:pic>
              </a:graphicData>
            </a:graphic>
          </wp:inline>
        </w:drawing>
      </w:r>
    </w:p>
    <w:p>
      <w:pPr>
        <w:pStyle w:val="1000"/>
        <w:snapToGrid w:val="0"/>
        <w:spacing w:line="240" w:lineRule="auto"/>
        <w:jc w:val="center"/>
        <w:rPr>
          <w:rFonts w:hint="eastAsia" w:ascii="Times New Roman" w:hAnsi="Times New Roman" w:eastAsia="宋体" w:cs="Times New Roman"/>
          <w:b/>
          <w:snapToGrid w:val="0"/>
          <w:color w:val="auto"/>
          <w:spacing w:val="0"/>
          <w:kern w:val="0"/>
          <w:sz w:val="21"/>
          <w:szCs w:val="21"/>
          <w:lang w:eastAsia="zh-CN"/>
        </w:rPr>
      </w:pPr>
      <w:r>
        <w:rPr>
          <w:rFonts w:hint="eastAsia" w:ascii="Times New Roman" w:hAnsi="Times New Roman" w:eastAsia="宋体"/>
          <w:b/>
          <w:snapToGrid w:val="0"/>
          <w:color w:val="auto"/>
          <w:spacing w:val="0"/>
          <w:kern w:val="0"/>
          <w:sz w:val="21"/>
          <w:szCs w:val="21"/>
        </w:rPr>
        <w:t>图2.7.</w:t>
      </w:r>
      <w:r>
        <w:rPr>
          <w:rFonts w:hint="eastAsia" w:ascii="Times New Roman" w:hAnsi="Times New Roman" w:eastAsia="宋体" w:cs="Times New Roman"/>
          <w:b/>
          <w:snapToGrid w:val="0"/>
          <w:color w:val="auto"/>
          <w:spacing w:val="0"/>
          <w:kern w:val="0"/>
          <w:sz w:val="21"/>
          <w:szCs w:val="21"/>
        </w:rPr>
        <w:t>2-1（</w:t>
      </w:r>
      <w:r>
        <w:rPr>
          <w:rFonts w:hint="eastAsia" w:ascii="Times New Roman" w:hAnsi="Times New Roman" w:eastAsia="宋体" w:cs="Times New Roman"/>
          <w:b/>
          <w:snapToGrid w:val="0"/>
          <w:color w:val="auto"/>
          <w:spacing w:val="0"/>
          <w:kern w:val="0"/>
          <w:sz w:val="21"/>
          <w:szCs w:val="21"/>
          <w:lang w:val="en-US" w:eastAsia="zh-CN"/>
        </w:rPr>
        <w:t>3</w:t>
      </w:r>
      <w:r>
        <w:rPr>
          <w:rFonts w:hint="eastAsia" w:ascii="Times New Roman" w:hAnsi="Times New Roman" w:eastAsia="宋体" w:cs="Times New Roman"/>
          <w:b/>
          <w:snapToGrid w:val="0"/>
          <w:color w:val="auto"/>
          <w:spacing w:val="0"/>
          <w:kern w:val="0"/>
          <w:sz w:val="21"/>
          <w:szCs w:val="21"/>
        </w:rPr>
        <w:t>）  产建工程与</w:t>
      </w:r>
      <w:r>
        <w:rPr>
          <w:rFonts w:hint="eastAsia" w:ascii="Times New Roman" w:hAnsi="Times New Roman" w:eastAsia="宋体" w:cs="Times New Roman"/>
          <w:b/>
          <w:snapToGrid w:val="0"/>
          <w:color w:val="auto"/>
          <w:spacing w:val="0"/>
          <w:kern w:val="0"/>
          <w:sz w:val="21"/>
          <w:szCs w:val="21"/>
          <w:lang w:val="en-US" w:eastAsia="zh-CN"/>
        </w:rPr>
        <w:t>太乐</w:t>
      </w:r>
      <w:r>
        <w:rPr>
          <w:rFonts w:hint="eastAsia" w:ascii="Times New Roman" w:hAnsi="Times New Roman" w:eastAsia="宋体" w:cs="Times New Roman"/>
          <w:b/>
          <w:snapToGrid w:val="0"/>
          <w:color w:val="auto"/>
          <w:spacing w:val="0"/>
          <w:kern w:val="0"/>
          <w:sz w:val="21"/>
          <w:szCs w:val="21"/>
        </w:rPr>
        <w:t>沟水源地</w:t>
      </w:r>
      <w:r>
        <w:rPr>
          <w:rFonts w:hint="eastAsia" w:ascii="Times New Roman" w:hAnsi="Times New Roman" w:eastAsia="宋体" w:cs="Times New Roman"/>
          <w:b/>
          <w:snapToGrid w:val="0"/>
          <w:color w:val="auto"/>
          <w:spacing w:val="0"/>
          <w:kern w:val="0"/>
          <w:sz w:val="21"/>
          <w:szCs w:val="21"/>
          <w:lang w:val="en-US" w:eastAsia="zh-CN"/>
        </w:rPr>
        <w:t>位置</w:t>
      </w:r>
      <w:r>
        <w:rPr>
          <w:rFonts w:hint="eastAsia" w:ascii="Times New Roman" w:hAnsi="Times New Roman" w:eastAsia="宋体" w:cs="Times New Roman"/>
          <w:b/>
          <w:snapToGrid w:val="0"/>
          <w:color w:val="auto"/>
          <w:spacing w:val="0"/>
          <w:kern w:val="0"/>
          <w:sz w:val="21"/>
          <w:szCs w:val="21"/>
        </w:rPr>
        <w:t>关系图</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color w:val="auto"/>
          <w:kern w:val="0"/>
          <w:sz w:val="24"/>
          <w:szCs w:val="24"/>
          <w:highlight w:val="none"/>
          <w:lang w:eastAsia="zh-CN"/>
        </w:rPr>
      </w:pPr>
      <w:r>
        <w:rPr>
          <w:rFonts w:hint="eastAsia" w:ascii="Times New Roman" w:hAnsi="Times New Roman" w:eastAsia="宋体"/>
          <w:snapToGrid w:val="0"/>
          <w:color w:val="auto"/>
          <w:sz w:val="24"/>
          <w:szCs w:val="24"/>
        </w:rPr>
        <w:drawing>
          <wp:anchor distT="0" distB="0" distL="114300" distR="114300" simplePos="0" relativeHeight="251791360" behindDoc="0" locked="0" layoutInCell="1" allowOverlap="1">
            <wp:simplePos x="0" y="0"/>
            <wp:positionH relativeFrom="column">
              <wp:posOffset>146050</wp:posOffset>
            </wp:positionH>
            <wp:positionV relativeFrom="paragraph">
              <wp:posOffset>3020060</wp:posOffset>
            </wp:positionV>
            <wp:extent cx="135255" cy="183515"/>
            <wp:effectExtent l="0" t="0" r="17145" b="6985"/>
            <wp:wrapNone/>
            <wp:docPr id="228" name="图片 228" descr="1685396509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228" descr="1685396509402"/>
                    <pic:cNvPicPr>
                      <a:picLocks noChangeAspect="1"/>
                    </pic:cNvPicPr>
                  </pic:nvPicPr>
                  <pic:blipFill>
                    <a:blip r:embed="rId22"/>
                    <a:stretch>
                      <a:fillRect/>
                    </a:stretch>
                  </pic:blipFill>
                  <pic:spPr>
                    <a:xfrm>
                      <a:off x="0" y="0"/>
                      <a:ext cx="135255" cy="183515"/>
                    </a:xfrm>
                    <a:prstGeom prst="rect">
                      <a:avLst/>
                    </a:prstGeom>
                  </pic:spPr>
                </pic:pic>
              </a:graphicData>
            </a:graphic>
          </wp:anchor>
        </w:drawing>
      </w:r>
      <w:r>
        <w:rPr>
          <w:sz w:val="24"/>
        </w:rPr>
        <mc:AlternateContent>
          <mc:Choice Requires="wps">
            <w:drawing>
              <wp:anchor distT="0" distB="0" distL="114300" distR="114300" simplePos="0" relativeHeight="251792384" behindDoc="0" locked="0" layoutInCell="1" allowOverlap="1">
                <wp:simplePos x="0" y="0"/>
                <wp:positionH relativeFrom="column">
                  <wp:posOffset>144145</wp:posOffset>
                </wp:positionH>
                <wp:positionV relativeFrom="paragraph">
                  <wp:posOffset>3275330</wp:posOffset>
                </wp:positionV>
                <wp:extent cx="131445" cy="75565"/>
                <wp:effectExtent l="6350" t="6350" r="14605" b="13335"/>
                <wp:wrapNone/>
                <wp:docPr id="229" name="矩形 229"/>
                <wp:cNvGraphicFramePr/>
                <a:graphic xmlns:a="http://schemas.openxmlformats.org/drawingml/2006/main">
                  <a:graphicData uri="http://schemas.microsoft.com/office/word/2010/wordprocessingShape">
                    <wps:wsp>
                      <wps:cNvSpPr/>
                      <wps:spPr>
                        <a:xfrm>
                          <a:off x="0" y="0"/>
                          <a:ext cx="131445" cy="75565"/>
                        </a:xfrm>
                        <a:prstGeom prst="rect">
                          <a:avLst/>
                        </a:prstGeom>
                        <a:solidFill>
                          <a:srgbClr val="C6C36D"/>
                        </a:solidFill>
                        <a:ln>
                          <a:solidFill>
                            <a:srgbClr val="A1AA57"/>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35pt;margin-top:257.9pt;height:5.95pt;width:10.35pt;z-index:251792384;v-text-anchor:middle;mso-width-relative:page;mso-height-relative:page;" fillcolor="#C6C36D" filled="t" stroked="t" coordsize="21600,21600" o:gfxdata="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zuHXL1wAAAAkBAAAPAAAAAAAAAAEAIAAAACIAAABkcnMv&#10;ZG93bnJldi54bWxQSwECFAAUAAAACACHTuJA1BQx6XYCAAD2BAAADgAAAAAAAAABACAAAAAmAQAA&#10;ZHJzL2Uyb0RvYy54bWxQSwUGAAAAAAYABgBZAQAADgYAAAAA&#10;">
                <v:fill on="t" focussize="0,0"/>
                <v:stroke weight="1pt" color="#A1AA57 [3204]" miterlimit="8" joinstyle="miter"/>
                <v:imagedata o:title=""/>
                <o:lock v:ext="edit" aspectratio="f"/>
              </v:rect>
            </w:pict>
          </mc:Fallback>
        </mc:AlternateContent>
      </w:r>
      <w:r>
        <w:rPr>
          <w:color w:val="auto"/>
          <w:sz w:val="24"/>
        </w:rPr>
        <mc:AlternateContent>
          <mc:Choice Requires="wps">
            <w:drawing>
              <wp:anchor distT="0" distB="0" distL="114300" distR="114300" simplePos="0" relativeHeight="251790336" behindDoc="0" locked="0" layoutInCell="1" allowOverlap="1">
                <wp:simplePos x="0" y="0"/>
                <wp:positionH relativeFrom="column">
                  <wp:posOffset>73660</wp:posOffset>
                </wp:positionH>
                <wp:positionV relativeFrom="paragraph">
                  <wp:posOffset>2789555</wp:posOffset>
                </wp:positionV>
                <wp:extent cx="1188085" cy="777240"/>
                <wp:effectExtent l="0" t="0" r="0" b="0"/>
                <wp:wrapNone/>
                <wp:docPr id="227" name="文本框 227"/>
                <wp:cNvGraphicFramePr/>
                <a:graphic xmlns:a="http://schemas.openxmlformats.org/drawingml/2006/main">
                  <a:graphicData uri="http://schemas.microsoft.com/office/word/2010/wordprocessingShape">
                    <wps:wsp>
                      <wps:cNvSpPr txBox="1"/>
                      <wps:spPr>
                        <a:xfrm>
                          <a:off x="0" y="0"/>
                          <a:ext cx="1188085" cy="7772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：集气站</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8pt;margin-top:219.65pt;height:61.2pt;width:93.55pt;z-index:251790336;mso-width-relative:page;mso-height-relative:page;" filled="f" stroked="f" coordsize="21600,21600" o:gfxdata="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CVCQ1PbAAAACgEAAA8AAAAAAAAAAQAgAAAAIgAA&#10;AGRycy9kb3ducmV2LnhtbFBLAQIUABQAAAAIAIdO4kCHyu9nPgIAAGoEAAAOAAAAAAAAAAEAIAAA&#10;ACoBAABkcnMvZTJvRG9jLnhtbFBLBQYAAAAABgAGAFkBAADaBQAAAAA=&#10;">
                <v:fill on="f" focussize="0,0"/>
                <v:stroke on="f" weight="0.5pt"/>
                <v:imagedata o:title=""/>
                <o:lock v:ext="edit" aspectratio="f"/>
                <v:textbox>
                  <w:txbxContent>
                    <w:p>
                      <w:pPr>
                        <w:ind w:firstLine="211" w:firstLineChars="100"/>
                        <w:rPr>
                          <w:rFonts w:hint="eastAsia" w:ascii="仿宋" w:hAnsi="仿宋" w:eastAsia="仿宋" w:cs="仿宋"/>
                          <w:b/>
                          <w:bCs/>
                          <w:color w:val="auto"/>
                          <w:lang w:val="en-US" w:eastAsia="zh-CN"/>
                        </w:rPr>
                      </w:pPr>
                      <w:r>
                        <w:rPr>
                          <w:rFonts w:hint="eastAsia" w:ascii="仿宋" w:hAnsi="仿宋" w:eastAsia="仿宋" w:cs="仿宋"/>
                          <w:b/>
                          <w:bCs/>
                          <w:color w:val="auto"/>
                          <w:lang w:val="en-US" w:eastAsia="zh-CN"/>
                        </w:rPr>
                        <w:t>图  例</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：集气站</w:t>
                      </w:r>
                    </w:p>
                    <w:p>
                      <w:pPr>
                        <w:ind w:firstLine="210" w:firstLineChars="100"/>
                        <w:rPr>
                          <w:rFonts w:hint="eastAsia"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：水源地二级保护区范围</w:t>
                      </w:r>
                    </w:p>
                  </w:txbxContent>
                </v:textbox>
              </v:shape>
            </w:pict>
          </mc:Fallback>
        </mc:AlternateContent>
      </w:r>
      <w:r>
        <w:rPr>
          <w:sz w:val="18"/>
        </w:rPr>
        <mc:AlternateContent>
          <mc:Choice Requires="wps">
            <w:drawing>
              <wp:anchor distT="0" distB="0" distL="114300" distR="114300" simplePos="0" relativeHeight="251789312" behindDoc="0" locked="0" layoutInCell="1" allowOverlap="1">
                <wp:simplePos x="0" y="0"/>
                <wp:positionH relativeFrom="column">
                  <wp:posOffset>3175</wp:posOffset>
                </wp:positionH>
                <wp:positionV relativeFrom="paragraph">
                  <wp:posOffset>2755265</wp:posOffset>
                </wp:positionV>
                <wp:extent cx="1268095" cy="850265"/>
                <wp:effectExtent l="4445" t="4445" r="22860" b="21590"/>
                <wp:wrapNone/>
                <wp:docPr id="225" name="文本框 225"/>
                <wp:cNvGraphicFramePr/>
                <a:graphic xmlns:a="http://schemas.openxmlformats.org/drawingml/2006/main">
                  <a:graphicData uri="http://schemas.microsoft.com/office/word/2010/wordprocessingShape">
                    <wps:wsp>
                      <wps:cNvSpPr txBox="1"/>
                      <wps:spPr>
                        <a:xfrm>
                          <a:off x="0" y="0"/>
                          <a:ext cx="1268095" cy="8502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25pt;margin-top:216.95pt;height:66.95pt;width:99.85pt;z-index:251789312;mso-width-relative:page;mso-height-relative:page;" fillcolor="#FFFFFF [3201]" filled="t" stroked="t" coordsize="21600,21600" o:gfxdata="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kfFfrV&#10;AAAACAEAAA8AAAAAAAAAAQAgAAAAIgAAAGRycy9kb3ducmV2LnhtbFBLAQIUABQAAAAIAIdO4kDt&#10;EOqtXAIAALsEAAAOAAAAAAAAAAEAIAAAACQBAABkcnMvZTJvRG9jLnhtbFBLBQYAAAAABgAGAFkB&#10;AADyBQAAAAA=&#10;">
                <v:fill on="t" focussize="0,0"/>
                <v:stroke weight="0.5pt" color="#000000 [3204]" joinstyle="round"/>
                <v:imagedata o:title=""/>
                <o:lock v:ext="edit" aspectratio="f"/>
                <v:textbox>
                  <w:txbxContent>
                    <w:p/>
                  </w:txbxContent>
                </v:textbox>
              </v:shape>
            </w:pict>
          </mc:Fallback>
        </mc:AlternateContent>
      </w:r>
      <w:r>
        <w:rPr>
          <w:rFonts w:hint="eastAsia" w:ascii="Times New Roman" w:hAnsi="Times New Roman" w:eastAsia="宋体"/>
          <w:color w:val="auto"/>
          <w:sz w:val="18"/>
          <w:szCs w:val="18"/>
        </w:rPr>
        <w:drawing>
          <wp:anchor distT="0" distB="0" distL="114300" distR="114300" simplePos="0" relativeHeight="251776000" behindDoc="0" locked="0" layoutInCell="1" allowOverlap="1">
            <wp:simplePos x="0" y="0"/>
            <wp:positionH relativeFrom="column">
              <wp:posOffset>4805680</wp:posOffset>
            </wp:positionH>
            <wp:positionV relativeFrom="paragraph">
              <wp:posOffset>5080</wp:posOffset>
            </wp:positionV>
            <wp:extent cx="489585" cy="475615"/>
            <wp:effectExtent l="0" t="0" r="5715" b="635"/>
            <wp:wrapNone/>
            <wp:docPr id="206" name="图片 206" descr="16853949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1685394986094"/>
                    <pic:cNvPicPr>
                      <a:picLocks noChangeAspect="1"/>
                    </pic:cNvPicPr>
                  </pic:nvPicPr>
                  <pic:blipFill>
                    <a:blip r:embed="rId17"/>
                    <a:stretch>
                      <a:fillRect/>
                    </a:stretch>
                  </pic:blipFill>
                  <pic:spPr>
                    <a:xfrm>
                      <a:off x="0" y="0"/>
                      <a:ext cx="489585" cy="475615"/>
                    </a:xfrm>
                    <a:prstGeom prst="rect">
                      <a:avLst/>
                    </a:prstGeom>
                  </pic:spPr>
                </pic:pic>
              </a:graphicData>
            </a:graphic>
          </wp:anchor>
        </w:drawing>
      </w:r>
      <w:r>
        <w:rPr>
          <w:color w:val="auto"/>
          <w:sz w:val="24"/>
        </w:rPr>
        <mc:AlternateContent>
          <mc:Choice Requires="wps">
            <w:drawing>
              <wp:anchor distT="0" distB="0" distL="114300" distR="114300" simplePos="0" relativeHeight="251677696" behindDoc="0" locked="0" layoutInCell="1" allowOverlap="1">
                <wp:simplePos x="0" y="0"/>
                <wp:positionH relativeFrom="column">
                  <wp:posOffset>2241550</wp:posOffset>
                </wp:positionH>
                <wp:positionV relativeFrom="paragraph">
                  <wp:posOffset>1402080</wp:posOffset>
                </wp:positionV>
                <wp:extent cx="692785" cy="28575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69278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FFFF00"/>
                                <w:lang w:val="en-US" w:eastAsia="zh-CN"/>
                              </w:rPr>
                            </w:pPr>
                            <w:r>
                              <w:rPr>
                                <w:rFonts w:hint="eastAsia"/>
                                <w:b/>
                                <w:bCs/>
                                <w:color w:val="FFFF00"/>
                                <w:lang w:val="en-US" w:eastAsia="zh-CN"/>
                              </w:rPr>
                              <w:t>2.2km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6.5pt;margin-top:110.4pt;height:22.5pt;width:54.55pt;z-index:251677696;mso-width-relative:page;mso-height-relative:page;" filled="f" stroked="f" coordsize="21600,21600" o:gfxdata="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X5P2NwAAAALAQAADwAAAAAAAAABACAAAAAiAAAA&#10;ZHJzL2Rvd25yZXYueG1sUEsBAhQAFAAAAAgAh07iQHiAXME8AgAAZwQAAA4AAAAAAAAAAQAgAAAA&#10;KwEAAGRycy9lMm9Eb2MueG1sUEsFBgAAAAAGAAYAWQEAANkFAAAAAA==&#10;">
                <v:fill on="f" focussize="0,0"/>
                <v:stroke on="f" weight="0.5pt"/>
                <v:imagedata o:title=""/>
                <o:lock v:ext="edit" aspectratio="f"/>
                <v:textbox>
                  <w:txbxContent>
                    <w:p>
                      <w:pPr>
                        <w:rPr>
                          <w:rFonts w:hint="default" w:eastAsiaTheme="minorEastAsia"/>
                          <w:b/>
                          <w:bCs/>
                          <w:color w:val="FFFF00"/>
                          <w:lang w:val="en-US" w:eastAsia="zh-CN"/>
                        </w:rPr>
                      </w:pPr>
                      <w:r>
                        <w:rPr>
                          <w:rFonts w:hint="eastAsia"/>
                          <w:b/>
                          <w:bCs/>
                          <w:color w:val="FFFF00"/>
                          <w:lang w:val="en-US" w:eastAsia="zh-CN"/>
                        </w:rPr>
                        <w:t>2.2km</w:t>
                      </w:r>
                    </w:p>
                  </w:txbxContent>
                </v:textbox>
              </v:shape>
            </w:pict>
          </mc:Fallback>
        </mc:AlternateContent>
      </w:r>
      <w:r>
        <w:rPr>
          <w:color w:val="auto"/>
          <w:sz w:val="24"/>
        </w:rPr>
        <mc:AlternateContent>
          <mc:Choice Requires="wps">
            <w:drawing>
              <wp:anchor distT="0" distB="0" distL="114300" distR="114300" simplePos="0" relativeHeight="251676672" behindDoc="0" locked="0" layoutInCell="1" allowOverlap="1">
                <wp:simplePos x="0" y="0"/>
                <wp:positionH relativeFrom="column">
                  <wp:posOffset>1617345</wp:posOffset>
                </wp:positionH>
                <wp:positionV relativeFrom="paragraph">
                  <wp:posOffset>1313180</wp:posOffset>
                </wp:positionV>
                <wp:extent cx="1914525" cy="767715"/>
                <wp:effectExtent l="0" t="14605" r="9525" b="17780"/>
                <wp:wrapNone/>
                <wp:docPr id="55" name="直接箭头连接符 55"/>
                <wp:cNvGraphicFramePr/>
                <a:graphic xmlns:a="http://schemas.openxmlformats.org/drawingml/2006/main">
                  <a:graphicData uri="http://schemas.microsoft.com/office/word/2010/wordprocessingShape">
                    <wps:wsp>
                      <wps:cNvCnPr/>
                      <wps:spPr>
                        <a:xfrm>
                          <a:off x="0" y="0"/>
                          <a:ext cx="1914525" cy="767715"/>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27.35pt;margin-top:103.4pt;height:60.45pt;width:150.75pt;z-index:251676672;mso-width-relative:page;mso-height-relative:page;" filled="f" stroked="t" coordsize="21600,21600" o:gfxdata="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WLApW2wAAAAsBAAAPAAAA&#10;AAAAAAEAIAAAACIAAABkcnMvZG93bnJldi54bWxQSwECFAAUAAAACACHTuJAe/aprxICAAD/AwAA&#10;DgAAAAAAAAABACAAAAAqAQAAZHJzL2Uyb0RvYy54bWxQSwUGAAAAAAYABgBZAQAArgUAAAAA&#10;">
                <v:fill on="f" focussize="0,0"/>
                <v:stroke weight="1pt" color="#FFFF00 [3204]" miterlimit="8" joinstyle="miter" startarrow="open" endarrow="open"/>
                <v:imagedata o:title=""/>
                <o:lock v:ext="edit" aspectratio="f"/>
              </v:shape>
            </w:pict>
          </mc:Fallback>
        </mc:AlternateContent>
      </w:r>
      <w:r>
        <w:rPr>
          <w:rFonts w:hint="eastAsia" w:ascii="Times New Roman" w:hAnsi="Times New Roman" w:eastAsia="宋体" w:cs="Times New Roman"/>
          <w:color w:val="auto"/>
          <w:kern w:val="0"/>
          <w:sz w:val="24"/>
          <w:szCs w:val="24"/>
          <w:highlight w:val="none"/>
          <w:lang w:eastAsia="zh-CN"/>
        </w:rPr>
        <w:drawing>
          <wp:inline distT="0" distB="0" distL="114300" distR="114300">
            <wp:extent cx="5274310" cy="3620770"/>
            <wp:effectExtent l="0" t="0" r="2540" b="17780"/>
            <wp:docPr id="53" name="图片 53" descr="1682242754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1682242754362"/>
                    <pic:cNvPicPr>
                      <a:picLocks noChangeAspect="1"/>
                    </pic:cNvPicPr>
                  </pic:nvPicPr>
                  <pic:blipFill>
                    <a:blip r:embed="rId23"/>
                    <a:stretch>
                      <a:fillRect/>
                    </a:stretch>
                  </pic:blipFill>
                  <pic:spPr>
                    <a:xfrm>
                      <a:off x="0" y="0"/>
                      <a:ext cx="5274310" cy="3620770"/>
                    </a:xfrm>
                    <a:prstGeom prst="rect">
                      <a:avLst/>
                    </a:prstGeom>
                  </pic:spPr>
                </pic:pic>
              </a:graphicData>
            </a:graphic>
          </wp:inline>
        </w:drawing>
      </w:r>
      <w:r>
        <w:rPr>
          <w:color w:val="auto"/>
          <w:sz w:val="24"/>
        </w:rPr>
        <mc:AlternateContent>
          <mc:Choice Requires="wps">
            <w:drawing>
              <wp:anchor distT="0" distB="0" distL="114300" distR="114300" simplePos="0" relativeHeight="251675648" behindDoc="0" locked="0" layoutInCell="1" allowOverlap="1">
                <wp:simplePos x="0" y="0"/>
                <wp:positionH relativeFrom="column">
                  <wp:posOffset>3671570</wp:posOffset>
                </wp:positionH>
                <wp:positionV relativeFrom="paragraph">
                  <wp:posOffset>1663065</wp:posOffset>
                </wp:positionV>
                <wp:extent cx="1057275" cy="28575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105727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老庄村水源地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9.1pt;margin-top:130.95pt;height:22.5pt;width:83.25pt;z-index:251675648;mso-width-relative:page;mso-height-relative:page;" filled="f" stroked="f" coordsize="21600,21600" o:gfxdata="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Z7awXdAAAACwEAAA8AAAAAAAAAAQAgAAAAIgAA&#10;AGRycy9kb3ducmV2LnhtbFBLAQIUABQAAAAIAIdO4kCal4tdPAIAAGgEAAAOAAAAAAAAAAEAIAAA&#10;ACwBAABkcnMvZTJvRG9jLnhtbFBLBQYAAAAABgAGAFkBAADaBQAAAAA=&#10;">
                <v:fill on="f" focussize="0,0"/>
                <v:stroke on="f" weight="0.5pt"/>
                <v:imagedata o:title=""/>
                <o:lock v:ext="edit" aspectratio="f"/>
                <v:textbox>
                  <w:txbxContent>
                    <w:p>
                      <w:pPr>
                        <w:rPr>
                          <w:rFonts w:hint="eastAsia" w:ascii="仿宋" w:hAnsi="仿宋" w:eastAsia="仿宋" w:cs="仿宋"/>
                          <w:b/>
                          <w:bCs/>
                          <w:color w:val="FFFF00"/>
                          <w:lang w:val="en-US" w:eastAsia="zh-CN"/>
                        </w:rPr>
                      </w:pPr>
                      <w:r>
                        <w:rPr>
                          <w:rFonts w:hint="eastAsia" w:ascii="仿宋" w:hAnsi="仿宋" w:eastAsia="仿宋" w:cs="仿宋"/>
                          <w:b/>
                          <w:bCs/>
                          <w:color w:val="FFFF00"/>
                          <w:lang w:val="en-US" w:eastAsia="zh-CN"/>
                        </w:rPr>
                        <w:t>老庄村水源地</w:t>
                      </w:r>
                    </w:p>
                  </w:txbxContent>
                </v:textbox>
              </v:shape>
            </w:pict>
          </mc:Fallback>
        </mc:AlternateContent>
      </w:r>
    </w:p>
    <w:p>
      <w:pPr>
        <w:pStyle w:val="1000"/>
        <w:snapToGrid w:val="0"/>
        <w:spacing w:line="240" w:lineRule="auto"/>
        <w:jc w:val="center"/>
        <w:rPr>
          <w:rFonts w:hint="eastAsia" w:ascii="Times New Roman" w:hAnsi="Times New Roman" w:eastAsia="宋体" w:cs="Times New Roman"/>
          <w:b/>
          <w:snapToGrid w:val="0"/>
          <w:color w:val="auto"/>
          <w:spacing w:val="0"/>
          <w:kern w:val="0"/>
          <w:sz w:val="21"/>
          <w:szCs w:val="21"/>
          <w:highlight w:val="none"/>
        </w:rPr>
      </w:pPr>
      <w:r>
        <w:rPr>
          <w:rFonts w:hint="eastAsia" w:ascii="Times New Roman" w:hAnsi="Times New Roman" w:eastAsia="宋体"/>
          <w:b/>
          <w:snapToGrid w:val="0"/>
          <w:color w:val="auto"/>
          <w:spacing w:val="0"/>
          <w:kern w:val="0"/>
          <w:sz w:val="21"/>
          <w:szCs w:val="21"/>
          <w:highlight w:val="none"/>
        </w:rPr>
        <w:t>图2.7.</w:t>
      </w:r>
      <w:r>
        <w:rPr>
          <w:rFonts w:hint="eastAsia" w:ascii="Times New Roman" w:hAnsi="Times New Roman" w:eastAsia="宋体" w:cs="Times New Roman"/>
          <w:b/>
          <w:snapToGrid w:val="0"/>
          <w:color w:val="auto"/>
          <w:spacing w:val="0"/>
          <w:kern w:val="0"/>
          <w:sz w:val="21"/>
          <w:szCs w:val="21"/>
          <w:highlight w:val="none"/>
        </w:rPr>
        <w:t>2-1（</w:t>
      </w:r>
      <w:r>
        <w:rPr>
          <w:rFonts w:hint="eastAsia" w:ascii="Times New Roman" w:hAnsi="Times New Roman" w:eastAsia="宋体" w:cs="Times New Roman"/>
          <w:b/>
          <w:snapToGrid w:val="0"/>
          <w:color w:val="auto"/>
          <w:spacing w:val="0"/>
          <w:kern w:val="0"/>
          <w:sz w:val="21"/>
          <w:szCs w:val="21"/>
          <w:highlight w:val="none"/>
          <w:lang w:val="en-US" w:eastAsia="zh-CN"/>
        </w:rPr>
        <w:t>4</w:t>
      </w:r>
      <w:r>
        <w:rPr>
          <w:rFonts w:hint="eastAsia" w:ascii="Times New Roman" w:hAnsi="Times New Roman" w:eastAsia="宋体" w:cs="Times New Roman"/>
          <w:b/>
          <w:snapToGrid w:val="0"/>
          <w:color w:val="auto"/>
          <w:spacing w:val="0"/>
          <w:kern w:val="0"/>
          <w:sz w:val="21"/>
          <w:szCs w:val="21"/>
          <w:highlight w:val="none"/>
        </w:rPr>
        <w:t>）  产建工程与</w:t>
      </w:r>
      <w:r>
        <w:rPr>
          <w:rFonts w:hint="eastAsia" w:ascii="Times New Roman" w:hAnsi="Times New Roman" w:eastAsia="宋体" w:cs="Times New Roman"/>
          <w:b/>
          <w:snapToGrid w:val="0"/>
          <w:color w:val="auto"/>
          <w:spacing w:val="0"/>
          <w:kern w:val="0"/>
          <w:sz w:val="21"/>
          <w:szCs w:val="21"/>
          <w:highlight w:val="none"/>
          <w:lang w:val="en-US" w:eastAsia="zh-CN"/>
        </w:rPr>
        <w:t>老庄村</w:t>
      </w:r>
      <w:r>
        <w:rPr>
          <w:rFonts w:hint="eastAsia" w:ascii="Times New Roman" w:hAnsi="Times New Roman" w:eastAsia="宋体" w:cs="Times New Roman"/>
          <w:b/>
          <w:snapToGrid w:val="0"/>
          <w:color w:val="auto"/>
          <w:spacing w:val="0"/>
          <w:kern w:val="0"/>
          <w:sz w:val="21"/>
          <w:szCs w:val="21"/>
          <w:highlight w:val="none"/>
        </w:rPr>
        <w:t>水源地</w:t>
      </w:r>
      <w:r>
        <w:rPr>
          <w:rFonts w:hint="eastAsia" w:ascii="Times New Roman" w:hAnsi="Times New Roman" w:eastAsia="宋体" w:cs="Times New Roman"/>
          <w:b/>
          <w:snapToGrid w:val="0"/>
          <w:color w:val="auto"/>
          <w:spacing w:val="0"/>
          <w:kern w:val="0"/>
          <w:sz w:val="21"/>
          <w:szCs w:val="21"/>
          <w:highlight w:val="none"/>
          <w:lang w:val="en-US" w:eastAsia="zh-CN"/>
        </w:rPr>
        <w:t>位置</w:t>
      </w:r>
      <w:r>
        <w:rPr>
          <w:rFonts w:hint="eastAsia" w:ascii="Times New Roman" w:hAnsi="Times New Roman" w:eastAsia="宋体" w:cs="Times New Roman"/>
          <w:b/>
          <w:snapToGrid w:val="0"/>
          <w:color w:val="auto"/>
          <w:spacing w:val="0"/>
          <w:kern w:val="0"/>
          <w:sz w:val="21"/>
          <w:szCs w:val="21"/>
          <w:highlight w:val="none"/>
        </w:rPr>
        <w:t>关系图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2.7.2.2 项目总体环境保护目标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snapToGrid w:val="0"/>
          <w:color w:val="auto"/>
          <w:sz w:val="24"/>
          <w:szCs w:val="24"/>
        </w:rPr>
      </w:pPr>
      <w:r>
        <w:rPr>
          <w:rFonts w:hint="eastAsia" w:ascii="Times New Roman" w:hAnsi="Times New Roman" w:eastAsia="宋体"/>
          <w:snapToGrid w:val="0"/>
          <w:color w:val="auto"/>
          <w:sz w:val="24"/>
          <w:szCs w:val="24"/>
        </w:rPr>
        <w:t>总体环境保护目标分布情况见表2.7.2-2，图2.7.2-2，井场</w:t>
      </w:r>
      <w:r>
        <w:rPr>
          <w:rFonts w:hint="eastAsia" w:ascii="Times New Roman" w:hAnsi="Times New Roman" w:eastAsia="宋体"/>
          <w:snapToGrid w:val="0"/>
          <w:color w:val="auto"/>
          <w:sz w:val="24"/>
          <w:szCs w:val="24"/>
          <w:lang w:val="en-US" w:eastAsia="zh-CN"/>
        </w:rPr>
        <w:t>声</w:t>
      </w:r>
      <w:r>
        <w:rPr>
          <w:rFonts w:hint="eastAsia" w:ascii="Times New Roman" w:hAnsi="Times New Roman" w:eastAsia="宋体"/>
          <w:snapToGrid w:val="0"/>
          <w:color w:val="auto"/>
          <w:sz w:val="24"/>
          <w:szCs w:val="24"/>
        </w:rPr>
        <w:t>环境敏感保护目标分布见表2.7.2-3、图2.7.2-3</w:t>
      </w:r>
      <w:r>
        <w:rPr>
          <w:rFonts w:hint="eastAsia" w:ascii="Times New Roman" w:hAnsi="Times New Roman" w:eastAsia="宋体"/>
          <w:snapToGrid w:val="0"/>
          <w:color w:val="auto"/>
          <w:sz w:val="24"/>
          <w:szCs w:val="24"/>
          <w:lang w:val="zh-CN"/>
        </w:rPr>
        <w:t>。</w:t>
      </w: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0" w:firstLineChars="200"/>
        <w:rPr>
          <w:rFonts w:hint="default" w:ascii="Times New Roman" w:hAnsi="Times New Roman" w:eastAsia="宋体" w:cs="Times New Roman"/>
          <w:b w:val="0"/>
          <w:bCs w:val="0"/>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表2.7.2-2                      项目总体环境保护目标表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1878"/>
        <w:gridCol w:w="1820"/>
        <w:gridCol w:w="1182"/>
        <w:gridCol w:w="2127"/>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9"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41" w:leftChars="-67"/>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环境</w:t>
            </w:r>
          </w:p>
          <w:p>
            <w:pPr>
              <w:pStyle w:val="3764"/>
              <w:adjustRightInd w:val="0"/>
              <w:snapToGrid w:val="0"/>
              <w:ind w:left="-141" w:leftChars="-67"/>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要素</w:t>
            </w: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保护对象</w:t>
            </w:r>
          </w:p>
        </w:tc>
        <w:tc>
          <w:tcPr>
            <w:tcW w:w="1066"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相对位置</w:t>
            </w:r>
          </w:p>
        </w:tc>
        <w:tc>
          <w:tcPr>
            <w:tcW w:w="692"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保护</w:t>
            </w:r>
          </w:p>
          <w:p>
            <w:pPr>
              <w:pStyle w:val="3764"/>
              <w:adjustRightInd w:val="0"/>
              <w:snapToGrid w:val="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内容</w:t>
            </w:r>
          </w:p>
        </w:tc>
        <w:tc>
          <w:tcPr>
            <w:tcW w:w="1839" w:type="pct"/>
            <w:gridSpan w:val="2"/>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4" w:hRule="atLeast"/>
          <w:jc w:val="center"/>
        </w:trPr>
        <w:tc>
          <w:tcPr>
            <w:tcW w:w="299" w:type="pct"/>
            <w:tcBorders>
              <w:top w:val="single" w:color="auto" w:sz="4" w:space="0"/>
              <w:left w:val="single" w:color="auto" w:sz="4" w:space="0"/>
              <w:right w:val="single" w:color="auto" w:sz="4" w:space="0"/>
            </w:tcBorders>
            <w:noWrap w:val="0"/>
            <w:vAlign w:val="center"/>
          </w:tcPr>
          <w:p>
            <w:pPr>
              <w:pStyle w:val="3764"/>
              <w:adjustRightInd w:val="0"/>
              <w:snapToGrid w:val="0"/>
              <w:ind w:left="-141" w:leftChars="-67" w:right="-126" w:rightChars="-6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lang w:eastAsia="zh-CN"/>
              </w:rPr>
              <w:t>地表水</w:t>
            </w:r>
          </w:p>
        </w:tc>
        <w:tc>
          <w:tcPr>
            <w:tcW w:w="1100" w:type="pct"/>
            <w:tcBorders>
              <w:top w:val="single" w:color="auto" w:sz="4" w:space="0"/>
              <w:left w:val="single" w:color="auto" w:sz="4" w:space="0"/>
              <w:right w:val="single" w:color="auto" w:sz="4" w:space="0"/>
            </w:tcBorders>
            <w:noWrap w:val="0"/>
            <w:vAlign w:val="center"/>
          </w:tcPr>
          <w:p>
            <w:pPr>
              <w:pStyle w:val="3764"/>
              <w:adjustRightInd w:val="0"/>
              <w:snapToGrid w:val="0"/>
              <w:ind w:left="-88" w:leftChars="-42" w:right="-115" w:rightChars="-55"/>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集中式饮用水水源保护地</w:t>
            </w:r>
          </w:p>
        </w:tc>
        <w:tc>
          <w:tcPr>
            <w:tcW w:w="1066" w:type="pct"/>
            <w:tcBorders>
              <w:top w:val="single" w:color="auto" w:sz="4" w:space="0"/>
              <w:left w:val="single" w:color="auto" w:sz="4" w:space="0"/>
              <w:right w:val="single" w:color="auto" w:sz="4" w:space="0"/>
            </w:tcBorders>
            <w:noWrap w:val="0"/>
            <w:vAlign w:val="center"/>
          </w:tcPr>
          <w:p>
            <w:pPr>
              <w:pStyle w:val="3764"/>
              <w:adjustRightInd w:val="0"/>
              <w:snapToGrid w:val="0"/>
              <w:ind w:left="-88" w:leftChars="-42" w:right="-115" w:rightChars="-55"/>
              <w:rPr>
                <w:rFonts w:ascii="Times New Roman" w:hAnsi="Times New Roman" w:eastAsia="宋体"/>
                <w:color w:val="auto"/>
                <w:kern w:val="0"/>
                <w:lang w:eastAsia="zh-CN"/>
              </w:rPr>
            </w:pPr>
            <w:r>
              <w:rPr>
                <w:rFonts w:hint="eastAsia" w:ascii="Times New Roman" w:hAnsi="Times New Roman" w:eastAsia="宋体"/>
                <w:color w:val="auto"/>
                <w:kern w:val="0"/>
                <w:lang w:eastAsia="zh-CN"/>
              </w:rPr>
              <w:t>本项目无产建工程布设在保护范围内</w:t>
            </w:r>
          </w:p>
        </w:tc>
        <w:tc>
          <w:tcPr>
            <w:tcW w:w="692" w:type="pct"/>
            <w:tcBorders>
              <w:top w:val="single" w:color="auto" w:sz="4" w:space="0"/>
              <w:left w:val="single" w:color="auto" w:sz="4" w:space="0"/>
              <w:right w:val="single" w:color="auto" w:sz="4" w:space="0"/>
            </w:tcBorders>
            <w:noWrap w:val="0"/>
            <w:vAlign w:val="center"/>
          </w:tcPr>
          <w:p>
            <w:pPr>
              <w:pStyle w:val="3764"/>
              <w:adjustRightInd w:val="0"/>
              <w:snapToGrid w:val="0"/>
              <w:rPr>
                <w:rFonts w:hint="eastAsia"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水源保护区水质</w:t>
            </w:r>
          </w:p>
        </w:tc>
        <w:tc>
          <w:tcPr>
            <w:tcW w:w="1246" w:type="pct"/>
            <w:tcBorders>
              <w:top w:val="single" w:color="auto" w:sz="4" w:space="0"/>
              <w:left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《地表水环境质量标准》（GB3838-2002）</w:t>
            </w:r>
          </w:p>
          <w:p>
            <w:pPr>
              <w:pStyle w:val="3764"/>
              <w:adjustRightInd w:val="0"/>
              <w:snapToGrid w:val="0"/>
              <w:rPr>
                <w:rFonts w:hint="eastAsia"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Ⅲ</w:t>
            </w:r>
            <w:r>
              <w:rPr>
                <w:rFonts w:ascii="Times New Roman" w:hAnsi="Times New Roman" w:eastAsia="宋体"/>
                <w:snapToGrid w:val="0"/>
                <w:color w:val="auto"/>
                <w:spacing w:val="0"/>
                <w:kern w:val="0"/>
                <w:lang w:eastAsia="zh-CN"/>
              </w:rPr>
              <w:t>类水质</w:t>
            </w:r>
          </w:p>
        </w:tc>
        <w:tc>
          <w:tcPr>
            <w:tcW w:w="592" w:type="pct"/>
            <w:tcBorders>
              <w:top w:val="single" w:color="auto" w:sz="4" w:space="0"/>
              <w:left w:val="single" w:color="auto" w:sz="4" w:space="0"/>
              <w:right w:val="single" w:color="auto" w:sz="4" w:space="0"/>
            </w:tcBorders>
            <w:noWrap w:val="0"/>
            <w:vAlign w:val="center"/>
          </w:tcPr>
          <w:p>
            <w:pPr>
              <w:pStyle w:val="3764"/>
              <w:adjustRightInd w:val="0"/>
              <w:snapToGrid w:val="0"/>
              <w:ind w:left="-105" w:leftChars="-50" w:right="-57" w:rightChars="-27"/>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产建工程与水源地位置关系见图2.7.2-1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299" w:type="pct"/>
            <w:vMerge w:val="restart"/>
            <w:tcBorders>
              <w:top w:val="single" w:color="auto" w:sz="4" w:space="0"/>
              <w:left w:val="single" w:color="auto" w:sz="4" w:space="0"/>
              <w:right w:val="single" w:color="auto" w:sz="4" w:space="0"/>
            </w:tcBorders>
            <w:noWrap w:val="0"/>
            <w:vAlign w:val="center"/>
          </w:tcPr>
          <w:p>
            <w:pPr>
              <w:pStyle w:val="3764"/>
              <w:adjustRightInd w:val="0"/>
              <w:snapToGrid w:val="0"/>
              <w:ind w:left="-141" w:leftChars="-67" w:right="-126" w:rightChars="-60"/>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rPr>
              <w:t>地下水</w:t>
            </w:r>
          </w:p>
        </w:tc>
        <w:tc>
          <w:tcPr>
            <w:tcW w:w="1100" w:type="pct"/>
            <w:tcBorders>
              <w:top w:val="single" w:color="auto" w:sz="4" w:space="0"/>
              <w:left w:val="single" w:color="auto" w:sz="4" w:space="0"/>
              <w:right w:val="single" w:color="auto" w:sz="4" w:space="0"/>
            </w:tcBorders>
            <w:noWrap w:val="0"/>
            <w:vAlign w:val="center"/>
          </w:tcPr>
          <w:p>
            <w:pPr>
              <w:pStyle w:val="3764"/>
              <w:adjustRightInd w:val="0"/>
              <w:snapToGrid w:val="0"/>
              <w:ind w:left="-105" w:leftChars="-50"/>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分散式饮用水水源</w:t>
            </w:r>
          </w:p>
        </w:tc>
        <w:tc>
          <w:tcPr>
            <w:tcW w:w="1066" w:type="pc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snapToGrid w:val="0"/>
                <w:color w:val="auto"/>
                <w:kern w:val="0"/>
              </w:rPr>
            </w:pPr>
            <w:r>
              <w:rPr>
                <w:rFonts w:hint="eastAsia" w:ascii="Times New Roman" w:hAnsi="Times New Roman" w:eastAsia="宋体"/>
                <w:color w:val="auto"/>
                <w:szCs w:val="21"/>
              </w:rPr>
              <w:t>周边村庄</w:t>
            </w:r>
            <w:r>
              <w:rPr>
                <w:rFonts w:ascii="Times New Roman" w:hAnsi="Times New Roman" w:eastAsia="宋体"/>
                <w:color w:val="auto"/>
                <w:szCs w:val="21"/>
              </w:rPr>
              <w:t>居民分散式供水井</w:t>
            </w:r>
          </w:p>
        </w:tc>
        <w:tc>
          <w:tcPr>
            <w:tcW w:w="692" w:type="pct"/>
            <w:vMerge w:val="restart"/>
            <w:tcBorders>
              <w:top w:val="single" w:color="auto" w:sz="4" w:space="0"/>
              <w:left w:val="single" w:color="auto" w:sz="4" w:space="0"/>
              <w:right w:val="single" w:color="auto" w:sz="4" w:space="0"/>
            </w:tcBorders>
            <w:noWrap w:val="0"/>
            <w:vAlign w:val="center"/>
          </w:tcPr>
          <w:p>
            <w:pPr>
              <w:pStyle w:val="3764"/>
              <w:adjustRightInd w:val="0"/>
              <w:snapToGrid w:val="0"/>
              <w:ind w:left="-107" w:leftChars="-51"/>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rPr>
              <w:t>地下水</w:t>
            </w:r>
          </w:p>
          <w:p>
            <w:pPr>
              <w:pStyle w:val="3764"/>
              <w:adjustRightInd w:val="0"/>
              <w:snapToGrid w:val="0"/>
              <w:ind w:left="-107" w:leftChars="-51"/>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水质</w:t>
            </w:r>
          </w:p>
        </w:tc>
        <w:tc>
          <w:tcPr>
            <w:tcW w:w="1839" w:type="pct"/>
            <w:gridSpan w:val="2"/>
            <w:vMerge w:val="restart"/>
            <w:tcBorders>
              <w:top w:val="single" w:color="auto" w:sz="4" w:space="0"/>
              <w:left w:val="single" w:color="auto" w:sz="4" w:space="0"/>
              <w:right w:val="single" w:color="auto" w:sz="4" w:space="0"/>
            </w:tcBorders>
            <w:noWrap w:val="0"/>
            <w:vAlign w:val="center"/>
          </w:tcPr>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《地下水质量标准》</w:t>
            </w:r>
          </w:p>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（GB/T 14848-2017）</w:t>
            </w:r>
            <w:r>
              <w:rPr>
                <w:rFonts w:hint="eastAsia" w:ascii="Times New Roman" w:hAnsi="Times New Roman" w:eastAsia="宋体"/>
                <w:snapToGrid w:val="0"/>
                <w:color w:val="auto"/>
                <w:spacing w:val="0"/>
                <w:kern w:val="0"/>
                <w:lang w:eastAsia="zh-CN"/>
              </w:rPr>
              <w:t>Ⅲ</w:t>
            </w:r>
            <w:r>
              <w:rPr>
                <w:rFonts w:ascii="Times New Roman" w:hAnsi="Times New Roman" w:eastAsia="宋体"/>
                <w:snapToGrid w:val="0"/>
                <w:color w:val="auto"/>
                <w:spacing w:val="0"/>
                <w:kern w:val="0"/>
                <w:lang w:eastAsia="zh-CN"/>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4" w:hRule="atLeast"/>
          <w:jc w:val="center"/>
        </w:trPr>
        <w:tc>
          <w:tcPr>
            <w:tcW w:w="299" w:type="pct"/>
            <w:vMerge w:val="continue"/>
            <w:tcBorders>
              <w:left w:val="single" w:color="auto" w:sz="4" w:space="0"/>
              <w:right w:val="single" w:color="auto" w:sz="4" w:space="0"/>
            </w:tcBorders>
            <w:noWrap w:val="0"/>
            <w:vAlign w:val="center"/>
          </w:tcPr>
          <w:p>
            <w:pPr>
              <w:pStyle w:val="3764"/>
              <w:adjustRightInd w:val="0"/>
              <w:snapToGrid w:val="0"/>
              <w:ind w:left="-141" w:leftChars="-67" w:right="-126" w:rightChars="-60"/>
              <w:rPr>
                <w:rFonts w:hint="eastAsia" w:ascii="Times New Roman" w:hAnsi="Times New Roman" w:eastAsia="宋体"/>
                <w:snapToGrid w:val="0"/>
                <w:color w:val="auto"/>
                <w:spacing w:val="0"/>
                <w:kern w:val="0"/>
                <w:lang w:eastAsia="zh-CN"/>
              </w:rPr>
            </w:pPr>
          </w:p>
        </w:tc>
        <w:tc>
          <w:tcPr>
            <w:tcW w:w="1100" w:type="pct"/>
            <w:tcBorders>
              <w:top w:val="single" w:color="auto" w:sz="4" w:space="0"/>
              <w:left w:val="single" w:color="auto" w:sz="4" w:space="0"/>
              <w:right w:val="single" w:color="auto" w:sz="4" w:space="0"/>
            </w:tcBorders>
            <w:noWrap w:val="0"/>
            <w:vAlign w:val="center"/>
          </w:tcPr>
          <w:p>
            <w:pPr>
              <w:pStyle w:val="3764"/>
              <w:adjustRightInd w:val="0"/>
              <w:snapToGrid w:val="0"/>
              <w:ind w:left="-105" w:leftChars="-50"/>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集中式饮用水水源</w:t>
            </w:r>
          </w:p>
        </w:tc>
        <w:tc>
          <w:tcPr>
            <w:tcW w:w="1066" w:type="pc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snapToGrid w:val="0"/>
                <w:color w:val="auto"/>
                <w:kern w:val="0"/>
              </w:rPr>
            </w:pPr>
            <w:r>
              <w:rPr>
                <w:rFonts w:ascii="Times New Roman" w:hAnsi="Times New Roman" w:eastAsia="宋体"/>
                <w:color w:val="auto"/>
                <w:szCs w:val="21"/>
              </w:rPr>
              <w:t>本项目无</w:t>
            </w:r>
            <w:r>
              <w:rPr>
                <w:rFonts w:hint="eastAsia" w:ascii="Times New Roman" w:hAnsi="Times New Roman" w:eastAsia="宋体"/>
                <w:color w:val="auto"/>
                <w:szCs w:val="21"/>
              </w:rPr>
              <w:t>产建</w:t>
            </w:r>
            <w:r>
              <w:rPr>
                <w:rFonts w:ascii="Times New Roman" w:hAnsi="Times New Roman" w:eastAsia="宋体"/>
                <w:color w:val="auto"/>
                <w:szCs w:val="21"/>
              </w:rPr>
              <w:t>工程布设在</w:t>
            </w:r>
            <w:r>
              <w:rPr>
                <w:rFonts w:hint="eastAsia" w:ascii="Times New Roman" w:hAnsi="Times New Roman" w:eastAsia="宋体"/>
                <w:color w:val="auto"/>
                <w:szCs w:val="21"/>
              </w:rPr>
              <w:t>水源保护</w:t>
            </w:r>
            <w:r>
              <w:rPr>
                <w:rFonts w:ascii="Times New Roman" w:hAnsi="Times New Roman" w:eastAsia="宋体"/>
                <w:color w:val="auto"/>
                <w:szCs w:val="21"/>
              </w:rPr>
              <w:t>区范围内</w:t>
            </w:r>
          </w:p>
        </w:tc>
        <w:tc>
          <w:tcPr>
            <w:tcW w:w="692" w:type="pct"/>
            <w:vMerge w:val="continue"/>
            <w:tcBorders>
              <w:left w:val="single" w:color="auto" w:sz="4" w:space="0"/>
              <w:right w:val="single" w:color="auto" w:sz="4" w:space="0"/>
            </w:tcBorders>
            <w:noWrap w:val="0"/>
            <w:vAlign w:val="center"/>
          </w:tcPr>
          <w:p>
            <w:pPr>
              <w:pStyle w:val="3764"/>
              <w:adjustRightInd w:val="0"/>
              <w:snapToGrid w:val="0"/>
              <w:ind w:left="-107" w:leftChars="-51"/>
              <w:rPr>
                <w:rFonts w:ascii="Times New Roman" w:hAnsi="Times New Roman" w:eastAsia="宋体"/>
                <w:snapToGrid w:val="0"/>
                <w:color w:val="auto"/>
                <w:spacing w:val="0"/>
                <w:kern w:val="0"/>
                <w:lang w:eastAsia="zh-CN"/>
              </w:rPr>
            </w:pPr>
          </w:p>
        </w:tc>
        <w:tc>
          <w:tcPr>
            <w:tcW w:w="1839" w:type="pct"/>
            <w:gridSpan w:val="2"/>
            <w:vMerge w:val="continue"/>
            <w:tcBorders>
              <w:left w:val="single" w:color="auto" w:sz="4" w:space="0"/>
              <w:right w:val="single" w:color="auto" w:sz="4" w:space="0"/>
            </w:tcBorders>
            <w:noWrap w:val="0"/>
            <w:vAlign w:val="center"/>
          </w:tcPr>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jc w:val="center"/>
        </w:trPr>
        <w:tc>
          <w:tcPr>
            <w:tcW w:w="299" w:type="pct"/>
            <w:vMerge w:val="continue"/>
            <w:tcBorders>
              <w:left w:val="single" w:color="auto" w:sz="4" w:space="0"/>
              <w:right w:val="single" w:color="auto" w:sz="4" w:space="0"/>
            </w:tcBorders>
            <w:noWrap w:val="0"/>
            <w:vAlign w:val="center"/>
          </w:tcPr>
          <w:p>
            <w:pPr>
              <w:pStyle w:val="3764"/>
              <w:adjustRightInd w:val="0"/>
              <w:snapToGrid w:val="0"/>
              <w:ind w:left="-141" w:leftChars="-67" w:right="-126" w:rightChars="-60"/>
              <w:rPr>
                <w:rFonts w:ascii="Times New Roman" w:hAnsi="Times New Roman" w:eastAsia="宋体"/>
                <w:snapToGrid w:val="0"/>
                <w:color w:val="auto"/>
                <w:spacing w:val="0"/>
                <w:kern w:val="0"/>
                <w:lang w:eastAsia="zh-CN"/>
              </w:rPr>
            </w:pPr>
          </w:p>
        </w:tc>
        <w:tc>
          <w:tcPr>
            <w:tcW w:w="1100" w:type="pct"/>
            <w:tcBorders>
              <w:top w:val="single" w:color="auto" w:sz="4" w:space="0"/>
              <w:left w:val="single" w:color="auto" w:sz="4" w:space="0"/>
              <w:right w:val="single" w:color="auto" w:sz="4" w:space="0"/>
            </w:tcBorders>
            <w:noWrap w:val="0"/>
            <w:vAlign w:val="center"/>
          </w:tcPr>
          <w:p>
            <w:pPr>
              <w:pStyle w:val="3764"/>
              <w:adjustRightInd w:val="0"/>
              <w:snapToGrid w:val="0"/>
              <w:ind w:left="-105" w:leftChars="-50"/>
              <w:rPr>
                <w:rFonts w:hint="eastAsia"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第四系黄土塬区孔隙潜水及白垩系洛河组和环河组碎屑岩裂隙孔隙含水</w:t>
            </w:r>
          </w:p>
        </w:tc>
        <w:tc>
          <w:tcPr>
            <w:tcW w:w="1066" w:type="pct"/>
            <w:tcBorders>
              <w:left w:val="single" w:color="auto" w:sz="4" w:space="0"/>
              <w:bottom w:val="single" w:color="auto" w:sz="4" w:space="0"/>
              <w:right w:val="single" w:color="auto" w:sz="4" w:space="0"/>
            </w:tcBorders>
            <w:noWrap w:val="0"/>
            <w:vAlign w:val="center"/>
          </w:tcPr>
          <w:p>
            <w:pPr>
              <w:pStyle w:val="3764"/>
              <w:adjustRightInd w:val="0"/>
              <w:snapToGrid w:val="0"/>
              <w:ind w:left="-105" w:leftChars="-50"/>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w:t>
            </w:r>
          </w:p>
        </w:tc>
        <w:tc>
          <w:tcPr>
            <w:tcW w:w="692" w:type="pct"/>
            <w:vMerge w:val="continue"/>
            <w:tcBorders>
              <w:left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p>
        </w:tc>
        <w:tc>
          <w:tcPr>
            <w:tcW w:w="1839" w:type="pct"/>
            <w:gridSpan w:val="2"/>
            <w:vMerge w:val="continue"/>
            <w:tcBorders>
              <w:left w:val="single" w:color="auto" w:sz="4" w:space="0"/>
              <w:right w:val="single" w:color="auto" w:sz="4" w:space="0"/>
            </w:tcBorders>
            <w:noWrap w:val="0"/>
            <w:vAlign w:val="center"/>
          </w:tcPr>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99"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41" w:leftChars="-67" w:right="-126" w:rightChars="-6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环境</w:t>
            </w:r>
          </w:p>
          <w:p>
            <w:pPr>
              <w:pStyle w:val="3764"/>
              <w:adjustRightInd w:val="0"/>
              <w:snapToGrid w:val="0"/>
              <w:ind w:left="-141" w:leftChars="-67" w:right="-126" w:rightChars="-6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噪声</w:t>
            </w: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井场</w:t>
            </w:r>
            <w:r>
              <w:rPr>
                <w:rFonts w:ascii="Times New Roman" w:hAnsi="Times New Roman" w:eastAsia="宋体"/>
                <w:snapToGrid w:val="0"/>
                <w:color w:val="auto"/>
                <w:spacing w:val="0"/>
                <w:kern w:val="0"/>
                <w:lang w:eastAsia="zh-CN"/>
              </w:rPr>
              <w:t>、管线、道路200m范围内的居民点等敏感点</w:t>
            </w:r>
          </w:p>
        </w:tc>
        <w:tc>
          <w:tcPr>
            <w:tcW w:w="1066"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115" w:rightChars="-55"/>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典型井场、</w:t>
            </w:r>
            <w:r>
              <w:rPr>
                <w:rFonts w:hint="eastAsia" w:ascii="Times New Roman" w:hAnsi="Times New Roman" w:eastAsia="宋体"/>
                <w:snapToGrid w:val="0"/>
                <w:color w:val="auto"/>
                <w:spacing w:val="0"/>
                <w:kern w:val="0"/>
                <w:lang w:val="en-US" w:eastAsia="zh-CN"/>
              </w:rPr>
              <w:t>庆5集气站、庆6集气站、集气管线</w:t>
            </w:r>
            <w:r>
              <w:rPr>
                <w:rFonts w:ascii="Times New Roman" w:hAnsi="Times New Roman" w:eastAsia="宋体"/>
                <w:snapToGrid w:val="0"/>
                <w:color w:val="auto"/>
                <w:spacing w:val="0"/>
                <w:kern w:val="0"/>
                <w:lang w:eastAsia="zh-CN"/>
              </w:rPr>
              <w:t>周围</w:t>
            </w:r>
          </w:p>
        </w:tc>
        <w:tc>
          <w:tcPr>
            <w:tcW w:w="692" w:type="pct"/>
            <w:tcBorders>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人群健康</w:t>
            </w:r>
          </w:p>
        </w:tc>
        <w:tc>
          <w:tcPr>
            <w:tcW w:w="1839" w:type="pct"/>
            <w:gridSpan w:val="2"/>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《声环境质量标准》</w:t>
            </w:r>
          </w:p>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（GB</w:t>
            </w:r>
            <w:r>
              <w:rPr>
                <w:rFonts w:hint="eastAsia" w:ascii="Times New Roman" w:hAnsi="Times New Roman" w:eastAsia="宋体"/>
                <w:snapToGrid w:val="0"/>
                <w:color w:val="auto"/>
                <w:spacing w:val="0"/>
                <w:kern w:val="0"/>
                <w:lang w:eastAsia="zh-CN"/>
              </w:rPr>
              <w:t xml:space="preserve"> </w:t>
            </w:r>
            <w:r>
              <w:rPr>
                <w:rFonts w:ascii="Times New Roman" w:hAnsi="Times New Roman" w:eastAsia="宋体"/>
                <w:snapToGrid w:val="0"/>
                <w:color w:val="auto"/>
                <w:spacing w:val="0"/>
                <w:kern w:val="0"/>
                <w:lang w:eastAsia="zh-CN"/>
              </w:rPr>
              <w:t>3096-2008）中2类</w:t>
            </w:r>
            <w:r>
              <w:rPr>
                <w:rFonts w:hint="eastAsia" w:ascii="Times New Roman" w:hAnsi="Times New Roman" w:eastAsia="宋体"/>
                <w:snapToGrid w:val="0"/>
                <w:color w:val="auto"/>
                <w:spacing w:val="0"/>
                <w:kern w:val="0"/>
                <w:lang w:eastAsia="zh-CN"/>
              </w:rPr>
              <w:t>区</w:t>
            </w:r>
            <w:r>
              <w:rPr>
                <w:rFonts w:ascii="Times New Roman" w:hAnsi="Times New Roman" w:eastAsia="宋体"/>
                <w:snapToGrid w:val="0"/>
                <w:color w:val="auto"/>
                <w:spacing w:val="0"/>
                <w:kern w:val="0"/>
                <w:lang w:eastAsia="zh-CN"/>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9" w:type="pct"/>
            <w:tcBorders>
              <w:top w:val="single" w:color="auto" w:sz="4" w:space="0"/>
              <w:left w:val="single" w:color="auto" w:sz="4" w:space="0"/>
              <w:right w:val="single" w:color="auto" w:sz="4" w:space="0"/>
            </w:tcBorders>
            <w:noWrap w:val="0"/>
            <w:vAlign w:val="center"/>
          </w:tcPr>
          <w:p>
            <w:pPr>
              <w:pStyle w:val="3764"/>
              <w:adjustRightInd w:val="0"/>
              <w:snapToGrid w:val="0"/>
              <w:ind w:left="-141" w:leftChars="-67" w:right="-126" w:rightChars="-6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土壤</w:t>
            </w: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建设用地及农用地</w:t>
            </w:r>
          </w:p>
        </w:tc>
        <w:tc>
          <w:tcPr>
            <w:tcW w:w="1066"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115" w:rightChars="-55"/>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工程永久、临时占地及其影响</w:t>
            </w:r>
            <w:r>
              <w:rPr>
                <w:rFonts w:hint="eastAsia" w:ascii="Times New Roman" w:hAnsi="Times New Roman" w:eastAsia="宋体"/>
                <w:snapToGrid w:val="0"/>
                <w:color w:val="auto"/>
                <w:spacing w:val="0"/>
                <w:kern w:val="0"/>
                <w:lang w:eastAsia="zh-CN"/>
              </w:rPr>
              <w:t>评价</w:t>
            </w:r>
            <w:r>
              <w:rPr>
                <w:rFonts w:ascii="Times New Roman" w:hAnsi="Times New Roman" w:eastAsia="宋体"/>
                <w:snapToGrid w:val="0"/>
                <w:color w:val="auto"/>
                <w:spacing w:val="0"/>
                <w:kern w:val="0"/>
                <w:lang w:eastAsia="zh-CN"/>
              </w:rPr>
              <w:t>范围</w:t>
            </w:r>
          </w:p>
        </w:tc>
        <w:tc>
          <w:tcPr>
            <w:tcW w:w="692"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rPr>
              <w:t>土壤环</w:t>
            </w:r>
          </w:p>
          <w:p>
            <w:pPr>
              <w:pStyle w:val="3764"/>
              <w:adjustRightInd w:val="0"/>
              <w:snapToGrid w:val="0"/>
              <w:ind w:left="-107" w:leftChars="-51"/>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境质量</w:t>
            </w:r>
          </w:p>
        </w:tc>
        <w:tc>
          <w:tcPr>
            <w:tcW w:w="1839" w:type="pct"/>
            <w:gridSpan w:val="2"/>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《土壤环境质量 建设用地土壤污染风险管控标准（试行）》</w:t>
            </w:r>
          </w:p>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（GB 36600-2018）第二类用地筛选值；《土壤环境质量 农用地土壤污染风险管控标准（试行）》（GB 15618-2018）风险筛选值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9" w:type="pct"/>
            <w:vMerge w:val="restart"/>
            <w:tcBorders>
              <w:left w:val="single" w:color="auto" w:sz="4" w:space="0"/>
              <w:right w:val="single" w:color="auto" w:sz="4" w:space="0"/>
            </w:tcBorders>
            <w:noWrap w:val="0"/>
            <w:vAlign w:val="center"/>
          </w:tcPr>
          <w:p>
            <w:pPr>
              <w:pStyle w:val="3764"/>
              <w:adjustRightInd w:val="0"/>
              <w:snapToGrid w:val="0"/>
              <w:ind w:left="-141" w:leftChars="-67" w:right="-126" w:rightChars="-60"/>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生态环境</w:t>
            </w: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hint="eastAsia" w:ascii="Times New Roman" w:hAnsi="Times New Roman" w:eastAsia="宋体"/>
                <w:snapToGrid w:val="0"/>
                <w:color w:val="auto"/>
                <w:spacing w:val="0"/>
                <w:kern w:val="0"/>
                <w:lang w:val="en-US" w:eastAsia="zh-CN"/>
              </w:rPr>
            </w:pPr>
            <w:r>
              <w:rPr>
                <w:rFonts w:ascii="Times New Roman" w:hAnsi="Times New Roman" w:eastAsia="宋体"/>
                <w:snapToGrid w:val="0"/>
                <w:color w:val="auto"/>
                <w:spacing w:val="0"/>
                <w:kern w:val="0"/>
              </w:rPr>
              <w:t>植被</w:t>
            </w:r>
            <w:r>
              <w:rPr>
                <w:rFonts w:hint="eastAsia" w:ascii="Times New Roman" w:hAnsi="Times New Roman" w:eastAsia="宋体"/>
                <w:snapToGrid w:val="0"/>
                <w:color w:val="auto"/>
                <w:spacing w:val="0"/>
                <w:kern w:val="0"/>
                <w:lang w:val="en-US" w:eastAsia="zh-CN"/>
              </w:rPr>
              <w:t>群落</w:t>
            </w:r>
          </w:p>
        </w:tc>
        <w:tc>
          <w:tcPr>
            <w:tcW w:w="1066" w:type="pct"/>
            <w:vMerge w:val="restart"/>
            <w:tcBorders>
              <w:top w:val="single" w:color="auto" w:sz="4" w:space="0"/>
              <w:left w:val="single" w:color="auto" w:sz="4" w:space="0"/>
              <w:right w:val="single" w:color="auto" w:sz="4" w:space="0"/>
            </w:tcBorders>
            <w:noWrap w:val="0"/>
            <w:vAlign w:val="center"/>
          </w:tcPr>
          <w:p>
            <w:pPr>
              <w:pStyle w:val="3764"/>
              <w:adjustRightInd w:val="0"/>
              <w:snapToGrid w:val="0"/>
              <w:ind w:left="-107" w:leftChars="-51" w:right="-115" w:rightChars="-55"/>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工程永久、临时占地及其影响</w:t>
            </w:r>
            <w:r>
              <w:rPr>
                <w:rFonts w:hint="eastAsia" w:ascii="Times New Roman" w:hAnsi="Times New Roman" w:eastAsia="宋体"/>
                <w:snapToGrid w:val="0"/>
                <w:color w:val="auto"/>
                <w:spacing w:val="0"/>
                <w:kern w:val="0"/>
                <w:lang w:eastAsia="zh-CN"/>
              </w:rPr>
              <w:t>评价</w:t>
            </w:r>
            <w:r>
              <w:rPr>
                <w:rFonts w:ascii="Times New Roman" w:hAnsi="Times New Roman" w:eastAsia="宋体"/>
                <w:snapToGrid w:val="0"/>
                <w:color w:val="auto"/>
                <w:spacing w:val="0"/>
                <w:kern w:val="0"/>
                <w:lang w:eastAsia="zh-CN"/>
              </w:rPr>
              <w:t>范围</w:t>
            </w:r>
          </w:p>
        </w:tc>
        <w:tc>
          <w:tcPr>
            <w:tcW w:w="692"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jc w:val="center"/>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植被</w:t>
            </w:r>
          </w:p>
        </w:tc>
        <w:tc>
          <w:tcPr>
            <w:tcW w:w="1839" w:type="pct"/>
            <w:gridSpan w:val="2"/>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hint="eastAsia" w:ascii="Times New Roman" w:hAnsi="Times New Roman" w:eastAsia="宋体"/>
                <w:snapToGrid w:val="0"/>
                <w:color w:val="auto"/>
                <w:spacing w:val="0"/>
                <w:kern w:val="0"/>
                <w:lang w:eastAsia="zh-CN"/>
              </w:rPr>
              <w:t>临时占地土地恢复率100%，井场内外适宜绿化区域植被有效覆盖率不得低于90%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9" w:type="pct"/>
            <w:vMerge w:val="continue"/>
            <w:tcBorders>
              <w:left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rPr>
            </w:pPr>
            <w:r>
              <w:rPr>
                <w:rFonts w:hint="eastAsia" w:ascii="Times New Roman" w:hAnsi="Times New Roman" w:eastAsia="宋体"/>
                <w:snapToGrid w:val="0"/>
                <w:color w:val="auto"/>
                <w:spacing w:val="0"/>
                <w:kern w:val="0"/>
                <w:lang w:val="en-US" w:eastAsia="zh-CN"/>
              </w:rPr>
              <w:t>生态空间：</w:t>
            </w:r>
            <w:r>
              <w:rPr>
                <w:rFonts w:ascii="Times New Roman" w:hAnsi="Times New Roman" w:eastAsia="宋体"/>
                <w:snapToGrid w:val="0"/>
                <w:color w:val="auto"/>
                <w:spacing w:val="0"/>
                <w:kern w:val="0"/>
              </w:rPr>
              <w:t>土地利用</w:t>
            </w:r>
          </w:p>
        </w:tc>
        <w:tc>
          <w:tcPr>
            <w:tcW w:w="1066" w:type="pct"/>
            <w:vMerge w:val="continue"/>
            <w:tcBorders>
              <w:left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rPr>
            </w:pPr>
          </w:p>
        </w:tc>
        <w:tc>
          <w:tcPr>
            <w:tcW w:w="692"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jc w:val="center"/>
              <w:rPr>
                <w:rFonts w:ascii="Times New Roman" w:hAnsi="Times New Roman" w:eastAsia="宋体"/>
                <w:snapToGrid w:val="0"/>
                <w:color w:val="auto"/>
                <w:spacing w:val="0"/>
                <w:kern w:val="0"/>
              </w:rPr>
            </w:pPr>
            <w:r>
              <w:rPr>
                <w:rFonts w:ascii="Times New Roman" w:hAnsi="Times New Roman" w:eastAsia="宋体"/>
                <w:snapToGrid w:val="0"/>
                <w:color w:val="auto"/>
                <w:spacing w:val="0"/>
                <w:kern w:val="0"/>
              </w:rPr>
              <w:t>土地</w:t>
            </w:r>
          </w:p>
        </w:tc>
        <w:tc>
          <w:tcPr>
            <w:tcW w:w="1839" w:type="pct"/>
            <w:gridSpan w:val="2"/>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ascii="Times New Roman" w:hAnsi="Times New Roman" w:eastAsia="宋体"/>
                <w:snapToGrid w:val="0"/>
                <w:color w:val="auto"/>
                <w:spacing w:val="0"/>
                <w:kern w:val="0"/>
                <w:lang w:eastAsia="zh-CN"/>
              </w:rPr>
            </w:pPr>
            <w:r>
              <w:rPr>
                <w:rFonts w:ascii="Times New Roman" w:hAnsi="Times New Roman" w:eastAsia="宋体"/>
                <w:snapToGrid w:val="0"/>
                <w:color w:val="auto"/>
                <w:spacing w:val="0"/>
                <w:kern w:val="0"/>
                <w:lang w:eastAsia="zh-CN"/>
              </w:rPr>
              <w:t>合理控制施工范围和建设工程占地，禁止占用基本农田；占地按</w:t>
            </w:r>
            <w:r>
              <w:rPr>
                <w:rFonts w:hint="eastAsia" w:ascii="Times New Roman" w:hAnsi="Times New Roman" w:eastAsia="宋体"/>
                <w:snapToGrid w:val="0"/>
                <w:color w:val="auto"/>
                <w:spacing w:val="0"/>
                <w:kern w:val="0"/>
                <w:lang w:eastAsia="zh-CN"/>
              </w:rPr>
              <w:t>“占多少，补多少”、等质</w:t>
            </w:r>
            <w:r>
              <w:rPr>
                <w:rFonts w:ascii="Times New Roman" w:hAnsi="Times New Roman" w:eastAsia="宋体"/>
                <w:snapToGrid w:val="0"/>
                <w:color w:val="auto"/>
                <w:spacing w:val="0"/>
                <w:kern w:val="0"/>
                <w:lang w:eastAsia="zh-CN"/>
              </w:rPr>
              <w:t>原则进行补偿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9" w:type="pct"/>
            <w:vMerge w:val="continue"/>
            <w:tcBorders>
              <w:left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eastAsia" w:ascii="Times New Roman" w:hAnsi="Times New Roman" w:eastAsia="宋体" w:cs="Times New Roman"/>
                <w:snapToGrid w:val="0"/>
                <w:color w:val="auto"/>
                <w:spacing w:val="0"/>
                <w:kern w:val="0"/>
                <w:lang w:eastAsia="zh-CN"/>
              </w:rPr>
            </w:pPr>
            <w:r>
              <w:rPr>
                <w:rFonts w:hint="eastAsia" w:ascii="Times New Roman" w:hAnsi="Times New Roman" w:eastAsia="宋体" w:cs="Times New Roman"/>
                <w:snapToGrid w:val="0"/>
                <w:color w:val="auto"/>
                <w:spacing w:val="0"/>
                <w:kern w:val="0"/>
                <w:lang w:val="en-US" w:eastAsia="zh-CN"/>
              </w:rPr>
              <w:t>土壤</w:t>
            </w:r>
          </w:p>
        </w:tc>
        <w:tc>
          <w:tcPr>
            <w:tcW w:w="1066" w:type="pct"/>
            <w:vMerge w:val="continue"/>
            <w:tcBorders>
              <w:left w:val="single" w:color="auto" w:sz="4" w:space="0"/>
              <w:right w:val="single" w:color="auto" w:sz="4" w:space="0"/>
            </w:tcBorders>
            <w:noWrap w:val="0"/>
            <w:vAlign w:val="center"/>
          </w:tcPr>
          <w:p>
            <w:pPr>
              <w:pStyle w:val="3764"/>
              <w:adjustRightInd w:val="0"/>
              <w:snapToGrid w:val="0"/>
              <w:ind w:left="-107" w:leftChars="-51" w:right="-57" w:rightChars="-27"/>
              <w:rPr>
                <w:rFonts w:hint="eastAsia" w:ascii="Times New Roman" w:hAnsi="Times New Roman" w:eastAsia="宋体" w:cs="Times New Roman"/>
                <w:snapToGrid w:val="0"/>
                <w:color w:val="auto"/>
                <w:spacing w:val="0"/>
                <w:kern w:val="0"/>
                <w:lang w:eastAsia="zh-CN"/>
              </w:rPr>
            </w:pPr>
          </w:p>
        </w:tc>
        <w:tc>
          <w:tcPr>
            <w:tcW w:w="692"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default" w:ascii="Times New Roman" w:hAnsi="Times New Roman" w:eastAsia="宋体" w:cs="Times New Roman"/>
                <w:snapToGrid w:val="0"/>
                <w:color w:val="auto"/>
                <w:spacing w:val="0"/>
                <w:kern w:val="0"/>
                <w:lang w:val="en-US" w:eastAsia="zh-CN"/>
              </w:rPr>
            </w:pPr>
            <w:r>
              <w:rPr>
                <w:rFonts w:hint="eastAsia" w:ascii="Times New Roman" w:hAnsi="Times New Roman" w:eastAsia="宋体" w:cs="Times New Roman"/>
                <w:snapToGrid w:val="0"/>
                <w:color w:val="auto"/>
                <w:spacing w:val="0"/>
                <w:kern w:val="0"/>
                <w:lang w:val="en-US" w:eastAsia="zh-CN"/>
              </w:rPr>
              <w:t>土壤性质、土壤肥力、土壤污染</w:t>
            </w:r>
          </w:p>
        </w:tc>
        <w:tc>
          <w:tcPr>
            <w:tcW w:w="1839" w:type="pct"/>
            <w:gridSpan w:val="2"/>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eastAsia" w:ascii="Times New Roman" w:hAnsi="Times New Roman" w:eastAsia="宋体" w:cs="Times New Roman"/>
                <w:snapToGrid w:val="0"/>
                <w:color w:val="auto"/>
                <w:spacing w:val="0"/>
                <w:kern w:val="0"/>
                <w:lang w:eastAsia="zh-CN"/>
              </w:rPr>
            </w:pPr>
            <w:r>
              <w:rPr>
                <w:rFonts w:hint="eastAsia" w:ascii="Times New Roman" w:hAnsi="Times New Roman" w:eastAsia="宋体" w:cs="Times New Roman"/>
                <w:snapToGrid w:val="0"/>
                <w:color w:val="auto"/>
                <w:spacing w:val="0"/>
                <w:kern w:val="0"/>
                <w:lang w:eastAsia="zh-CN"/>
              </w:rPr>
              <w:t>实行分层堆放和分层覆土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9" w:type="pct"/>
            <w:vMerge w:val="continue"/>
            <w:tcBorders>
              <w:left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default" w:ascii="Times New Roman" w:hAnsi="Times New Roman" w:eastAsia="宋体" w:cs="Times New Roman"/>
                <w:snapToGrid w:val="0"/>
                <w:color w:val="auto"/>
                <w:spacing w:val="0"/>
                <w:kern w:val="0"/>
                <w:lang w:val="en-US" w:eastAsia="zh-CN"/>
              </w:rPr>
            </w:pPr>
            <w:r>
              <w:rPr>
                <w:rFonts w:hint="eastAsia" w:ascii="Times New Roman" w:hAnsi="Times New Roman" w:eastAsia="宋体" w:cs="Times New Roman"/>
                <w:snapToGrid w:val="0"/>
                <w:color w:val="auto"/>
                <w:spacing w:val="0"/>
                <w:kern w:val="0"/>
                <w:lang w:val="en-US" w:eastAsia="zh-CN"/>
              </w:rPr>
              <w:t>景观生态</w:t>
            </w:r>
          </w:p>
        </w:tc>
        <w:tc>
          <w:tcPr>
            <w:tcW w:w="1066" w:type="pct"/>
            <w:vMerge w:val="continue"/>
            <w:tcBorders>
              <w:left w:val="single" w:color="auto" w:sz="4" w:space="0"/>
              <w:right w:val="single" w:color="auto" w:sz="4" w:space="0"/>
            </w:tcBorders>
            <w:noWrap w:val="0"/>
            <w:vAlign w:val="center"/>
          </w:tcPr>
          <w:p>
            <w:pPr>
              <w:pStyle w:val="3764"/>
              <w:adjustRightInd w:val="0"/>
              <w:snapToGrid w:val="0"/>
              <w:ind w:left="-107" w:leftChars="-51" w:right="-57" w:rightChars="-27"/>
              <w:rPr>
                <w:rFonts w:hint="eastAsia" w:ascii="Times New Roman" w:hAnsi="Times New Roman" w:eastAsia="宋体" w:cs="Times New Roman"/>
                <w:snapToGrid w:val="0"/>
                <w:color w:val="auto"/>
                <w:spacing w:val="0"/>
                <w:kern w:val="0"/>
                <w:lang w:eastAsia="zh-CN"/>
              </w:rPr>
            </w:pPr>
          </w:p>
        </w:tc>
        <w:tc>
          <w:tcPr>
            <w:tcW w:w="692"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default" w:ascii="Times New Roman" w:hAnsi="Times New Roman" w:eastAsia="宋体" w:cs="Times New Roman"/>
                <w:snapToGrid w:val="0"/>
                <w:color w:val="auto"/>
                <w:spacing w:val="0"/>
                <w:kern w:val="0"/>
                <w:lang w:val="en-US" w:eastAsia="zh-CN"/>
              </w:rPr>
            </w:pPr>
            <w:r>
              <w:rPr>
                <w:rFonts w:hint="eastAsia" w:ascii="Times New Roman" w:hAnsi="Times New Roman" w:eastAsia="宋体" w:cs="Times New Roman"/>
                <w:snapToGrid w:val="0"/>
                <w:color w:val="auto"/>
                <w:spacing w:val="0"/>
                <w:kern w:val="0"/>
                <w:lang w:val="en-US" w:eastAsia="zh-CN"/>
              </w:rPr>
              <w:t>景观格局、景观生态</w:t>
            </w:r>
          </w:p>
        </w:tc>
        <w:tc>
          <w:tcPr>
            <w:tcW w:w="1839" w:type="pct"/>
            <w:gridSpan w:val="2"/>
            <w:vMerge w:val="restart"/>
            <w:tcBorders>
              <w:top w:val="single" w:color="auto" w:sz="4" w:space="0"/>
              <w:left w:val="single" w:color="auto" w:sz="4" w:space="0"/>
              <w:right w:val="single" w:color="auto" w:sz="4" w:space="0"/>
            </w:tcBorders>
            <w:noWrap w:val="0"/>
            <w:vAlign w:val="center"/>
          </w:tcPr>
          <w:p>
            <w:pPr>
              <w:pStyle w:val="3764"/>
              <w:adjustRightInd w:val="0"/>
              <w:snapToGrid w:val="0"/>
              <w:ind w:left="-107" w:leftChars="-51" w:right="-57" w:rightChars="-27"/>
              <w:rPr>
                <w:rFonts w:hint="default" w:ascii="Times New Roman" w:hAnsi="Times New Roman" w:eastAsia="宋体" w:cs="Times New Roman"/>
                <w:snapToGrid w:val="0"/>
                <w:color w:val="auto"/>
                <w:spacing w:val="0"/>
                <w:kern w:val="0"/>
                <w:lang w:val="en-US" w:eastAsia="zh-CN"/>
              </w:rPr>
            </w:pPr>
            <w:r>
              <w:rPr>
                <w:rFonts w:hint="eastAsia" w:ascii="Times New Roman" w:hAnsi="Times New Roman" w:eastAsia="宋体" w:cs="Times New Roman"/>
                <w:snapToGrid w:val="0"/>
                <w:color w:val="auto"/>
                <w:spacing w:val="0"/>
                <w:kern w:val="0"/>
                <w:lang w:val="en-US" w:eastAsia="zh-CN"/>
              </w:rPr>
              <w:t>植被恢复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99" w:type="pct"/>
            <w:vMerge w:val="continue"/>
            <w:tcBorders>
              <w:left w:val="single" w:color="auto" w:sz="4" w:space="0"/>
              <w:right w:val="single" w:color="auto" w:sz="4" w:space="0"/>
            </w:tcBorders>
            <w:noWrap w:val="0"/>
            <w:vAlign w:val="center"/>
          </w:tcPr>
          <w:p>
            <w:pPr>
              <w:pStyle w:val="3764"/>
              <w:adjustRightInd w:val="0"/>
              <w:snapToGrid w:val="0"/>
              <w:rPr>
                <w:rFonts w:ascii="Times New Roman" w:hAnsi="Times New Roman" w:eastAsia="宋体"/>
                <w:snapToGrid w:val="0"/>
                <w:color w:val="auto"/>
                <w:spacing w:val="0"/>
                <w:kern w:val="0"/>
                <w:lang w:eastAsia="zh-CN"/>
              </w:rPr>
            </w:pPr>
          </w:p>
        </w:tc>
        <w:tc>
          <w:tcPr>
            <w:tcW w:w="1100"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default" w:ascii="Times New Roman" w:hAnsi="Times New Roman" w:eastAsia="宋体" w:cs="Times New Roman"/>
                <w:snapToGrid w:val="0"/>
                <w:color w:val="auto"/>
                <w:spacing w:val="0"/>
                <w:kern w:val="0"/>
                <w:lang w:val="en-US" w:eastAsia="zh-CN"/>
              </w:rPr>
            </w:pPr>
            <w:r>
              <w:rPr>
                <w:rFonts w:hint="eastAsia" w:ascii="Times New Roman" w:hAnsi="Times New Roman" w:eastAsia="宋体" w:cs="Times New Roman"/>
                <w:snapToGrid w:val="0"/>
                <w:color w:val="auto"/>
                <w:spacing w:val="0"/>
                <w:kern w:val="0"/>
                <w:lang w:val="en-US" w:eastAsia="zh-CN"/>
              </w:rPr>
              <w:t>生态系统</w:t>
            </w:r>
          </w:p>
        </w:tc>
        <w:tc>
          <w:tcPr>
            <w:tcW w:w="1066" w:type="pct"/>
            <w:vMerge w:val="continue"/>
            <w:tcBorders>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eastAsia" w:ascii="Times New Roman" w:hAnsi="Times New Roman" w:eastAsia="宋体" w:cs="Times New Roman"/>
                <w:snapToGrid w:val="0"/>
                <w:color w:val="auto"/>
                <w:spacing w:val="0"/>
                <w:kern w:val="0"/>
                <w:lang w:eastAsia="zh-CN"/>
              </w:rPr>
            </w:pPr>
          </w:p>
        </w:tc>
        <w:tc>
          <w:tcPr>
            <w:tcW w:w="692" w:type="pct"/>
            <w:tcBorders>
              <w:top w:val="single" w:color="auto" w:sz="4" w:space="0"/>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default" w:ascii="Times New Roman" w:hAnsi="Times New Roman" w:eastAsia="宋体" w:cs="Times New Roman"/>
                <w:snapToGrid w:val="0"/>
                <w:color w:val="auto"/>
                <w:spacing w:val="0"/>
                <w:kern w:val="0"/>
                <w:lang w:val="en-US" w:eastAsia="zh-CN"/>
              </w:rPr>
            </w:pPr>
            <w:r>
              <w:rPr>
                <w:rFonts w:hint="eastAsia" w:ascii="Times New Roman" w:hAnsi="Times New Roman" w:eastAsia="宋体" w:cs="Times New Roman"/>
                <w:snapToGrid w:val="0"/>
                <w:color w:val="auto"/>
                <w:spacing w:val="0"/>
                <w:kern w:val="0"/>
                <w:lang w:val="en-US" w:eastAsia="zh-CN"/>
              </w:rPr>
              <w:t>农田、草地、森林</w:t>
            </w:r>
          </w:p>
        </w:tc>
        <w:tc>
          <w:tcPr>
            <w:tcW w:w="1839" w:type="pct"/>
            <w:gridSpan w:val="2"/>
            <w:vMerge w:val="continue"/>
            <w:tcBorders>
              <w:left w:val="single" w:color="auto" w:sz="4" w:space="0"/>
              <w:bottom w:val="single" w:color="auto" w:sz="4" w:space="0"/>
              <w:right w:val="single" w:color="auto" w:sz="4" w:space="0"/>
            </w:tcBorders>
            <w:noWrap w:val="0"/>
            <w:vAlign w:val="center"/>
          </w:tcPr>
          <w:p>
            <w:pPr>
              <w:pStyle w:val="3764"/>
              <w:adjustRightInd w:val="0"/>
              <w:snapToGrid w:val="0"/>
              <w:ind w:left="-107" w:leftChars="-51" w:right="-57" w:rightChars="-27"/>
              <w:rPr>
                <w:rFonts w:hint="eastAsia" w:ascii="Times New Roman" w:hAnsi="Times New Roman" w:eastAsia="宋体" w:cs="Times New Roman"/>
                <w:snapToGrid w:val="0"/>
                <w:color w:val="auto"/>
                <w:spacing w:val="0"/>
                <w:kern w:val="0"/>
                <w:lang w:eastAsia="zh-CN"/>
              </w:rPr>
            </w:pPr>
          </w:p>
        </w:tc>
      </w:tr>
    </w:tbl>
    <w:p>
      <w:pPr>
        <w:adjustRightInd w:val="0"/>
        <w:spacing w:line="360" w:lineRule="auto"/>
        <w:ind w:firstLine="480" w:firstLineChars="200"/>
        <w:contextualSpacing/>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新建及扩建站场周边环境空气、噪声环境保护目标见表2.7.2-4～</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，集气支线两侧200m范围内敏感目标调查见表2.7.2-</w:t>
      </w:r>
      <w:r>
        <w:rPr>
          <w:rFonts w:hint="eastAsia" w:ascii="Times New Roman" w:hAnsi="Times New Roman" w:eastAsia="宋体" w:cs="Times New Roman"/>
          <w:color w:val="auto"/>
          <w:sz w:val="24"/>
          <w:szCs w:val="24"/>
          <w:highlight w:val="none"/>
          <w:lang w:val="en-US" w:eastAsia="zh-CN"/>
        </w:rPr>
        <w:t>7~8。</w:t>
      </w:r>
    </w:p>
    <w:p>
      <w:pPr>
        <w:adjustRightInd w:val="0"/>
        <w:spacing w:line="360" w:lineRule="auto"/>
        <w:ind w:firstLine="480" w:firstLineChars="200"/>
        <w:contextualSpacing/>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总体环境保护目标分布情况见图2.7.2-1～2，各站场环境敏感保护目标分布见图2.7.2-3～</w:t>
      </w:r>
      <w:r>
        <w:rPr>
          <w:rFonts w:hint="eastAsia"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，集气支线沿线敏感保护目标分布见图2.7.2-</w:t>
      </w:r>
      <w:r>
        <w:rPr>
          <w:rFonts w:hint="eastAsia" w:ascii="Times New Roman" w:hAnsi="Times New Roman" w:eastAsia="宋体" w:cs="Times New Roman"/>
          <w:color w:val="auto"/>
          <w:sz w:val="24"/>
          <w:szCs w:val="24"/>
          <w:highlight w:val="none"/>
          <w:lang w:val="en-US" w:eastAsia="zh-CN"/>
        </w:rPr>
        <w:t>6~7</w:t>
      </w:r>
      <w:r>
        <w:rPr>
          <w:rFonts w:hint="default" w:ascii="Times New Roman" w:hAnsi="Times New Roman" w:eastAsia="宋体" w:cs="Times New Roman"/>
          <w:color w:val="auto"/>
          <w:sz w:val="24"/>
          <w:szCs w:val="24"/>
          <w:highlight w:val="none"/>
        </w:rPr>
        <w:t>。</w:t>
      </w: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表2.7.2-4                庆-</w:t>
      </w:r>
      <w:r>
        <w:rPr>
          <w:rFonts w:hint="eastAsia" w:ascii="Times New Roman" w:hAnsi="Times New Roman" w:eastAsia="宋体" w:cs="Times New Roman"/>
          <w:b/>
          <w:bCs/>
          <w:color w:val="auto"/>
          <w:szCs w:val="21"/>
          <w:highlight w:val="none"/>
          <w:lang w:val="en-US" w:eastAsia="zh-CN"/>
        </w:rPr>
        <w:t>2</w:t>
      </w:r>
      <w:r>
        <w:rPr>
          <w:rFonts w:hint="default" w:ascii="Times New Roman" w:hAnsi="Times New Roman" w:eastAsia="宋体" w:cs="Times New Roman"/>
          <w:b/>
          <w:bCs/>
          <w:color w:val="auto"/>
          <w:szCs w:val="21"/>
          <w:highlight w:val="none"/>
        </w:rPr>
        <w:t>集气站环境环境保护目标</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098"/>
        <w:gridCol w:w="1516"/>
        <w:gridCol w:w="1409"/>
        <w:gridCol w:w="667"/>
        <w:gridCol w:w="653"/>
        <w:gridCol w:w="843"/>
        <w:gridCol w:w="728"/>
        <w:gridCol w:w="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环境要素</w:t>
            </w:r>
          </w:p>
        </w:tc>
        <w:tc>
          <w:tcPr>
            <w:tcW w:w="644"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名称</w:t>
            </w:r>
          </w:p>
        </w:tc>
        <w:tc>
          <w:tcPr>
            <w:tcW w:w="1715" w:type="pct"/>
            <w:gridSpan w:val="2"/>
            <w:vAlign w:val="center"/>
          </w:tcPr>
          <w:p>
            <w:pPr>
              <w:jc w:val="center"/>
              <w:rPr>
                <w:rFonts w:hint="eastAsia"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rPr>
              <w:t>坐标/</w:t>
            </w:r>
            <w:r>
              <w:rPr>
                <w:rFonts w:hint="eastAsia" w:ascii="Times New Roman" w:hAnsi="Times New Roman" w:eastAsia="宋体" w:cs="Times New Roman"/>
                <w:color w:val="auto"/>
                <w:kern w:val="0"/>
                <w:szCs w:val="21"/>
                <w:highlight w:val="none"/>
                <w:lang w:val="en-US" w:eastAsia="zh-CN"/>
              </w:rPr>
              <w:t>°</w:t>
            </w:r>
          </w:p>
        </w:tc>
        <w:tc>
          <w:tcPr>
            <w:tcW w:w="39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保护对象</w:t>
            </w:r>
          </w:p>
        </w:tc>
        <w:tc>
          <w:tcPr>
            <w:tcW w:w="38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保护内容</w:t>
            </w:r>
          </w:p>
        </w:tc>
        <w:tc>
          <w:tcPr>
            <w:tcW w:w="494"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环境功能区</w:t>
            </w:r>
          </w:p>
        </w:tc>
        <w:tc>
          <w:tcPr>
            <w:tcW w:w="427"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相对站场方向</w:t>
            </w:r>
          </w:p>
        </w:tc>
        <w:tc>
          <w:tcPr>
            <w:tcW w:w="56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X</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Y</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Merge w:val="continue"/>
            <w:vAlign w:val="center"/>
          </w:tcPr>
          <w:p>
            <w:pPr>
              <w:jc w:val="center"/>
              <w:rPr>
                <w:rFonts w:hint="default" w:ascii="Times New Roman" w:hAnsi="Times New Roman" w:eastAsia="宋体" w:cs="Times New Roman"/>
                <w:color w:val="auto"/>
                <w:kern w:val="0"/>
                <w:szCs w:val="21"/>
                <w:highlight w:val="none"/>
              </w:rPr>
            </w:pPr>
          </w:p>
        </w:tc>
        <w:tc>
          <w:tcPr>
            <w:tcW w:w="563" w:type="pct"/>
            <w:vMerge w:val="continue"/>
            <w:vAlign w:val="center"/>
          </w:tcPr>
          <w:p>
            <w:pPr>
              <w:jc w:val="center"/>
              <w:rPr>
                <w:rFonts w:hint="default" w:ascii="Times New Roman" w:hAnsi="Times New Roman" w:eastAsia="宋体" w:cs="Times New Roman"/>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w:t>
            </w: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许家坬</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107.68039227</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35.98217354</w:t>
            </w:r>
          </w:p>
        </w:tc>
        <w:tc>
          <w:tcPr>
            <w:tcW w:w="39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农村居民点</w:t>
            </w:r>
          </w:p>
        </w:tc>
        <w:tc>
          <w:tcPr>
            <w:tcW w:w="38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环境空气、人群健康</w:t>
            </w:r>
          </w:p>
        </w:tc>
        <w:tc>
          <w:tcPr>
            <w:tcW w:w="494"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二类</w:t>
            </w: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1347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弥家峁</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107.68502712</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35.98743452</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陈家崾岘</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107.68000603</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35.99213959</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刘家阴庄</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107.66344070</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35.99186180</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赵家坪村</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107.67142296</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35.97696431</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四川沟</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107.66202450</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35.98436132</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徐家庄</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107.66026497</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35.98786858</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2937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贾家咀</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107.65906334</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35.98325007</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2781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赵家坪村</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107.66979218</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35.97679066</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1565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前山</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107.66271114</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35.97581823</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陈家庄</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107.65940666</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35.97543620</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2496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梁家湾</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107.67455578</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35.97022652</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赵家坪</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107.66580105</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35.97210204</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胡家阳墩</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107.67828941</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35.96630167</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大坪</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107.66670227</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35.96484282</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1872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四川沟</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107.66150951</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35.95786084</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none"/>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贾山</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107.65949249</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35.95046134</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3257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候家北山</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107.67022133</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35.95261526</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2486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许家塬</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107.68622875</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35.97022652</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葛崾岘乡</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107.68730164</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35.95713134</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走马岭</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107.68313885</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35.95122564</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白家庄</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107.68923283</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35.94921065</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2462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 xml:space="preserve"> 康家庄</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107.69361019</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35.96043139</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庙咀子</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107.69193649</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35.95529020</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1877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何家峁</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107.69944668</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35.95622814</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蒋崾岘</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107.69878149</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35.96479072</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唐家湾</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107.70781517</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35.96880248</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贾家老庄</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107.70978928</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35.96904561</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辛龙回村</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107.70918846</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35.97161580</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夏家坬</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107.70910263</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35.97974261</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杨家北庄</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107.70463943</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35.98213881</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2058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塌子坬</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107.70755768</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35.98363207</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2354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慕家坬</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107.70631313</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35.98970896</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Merge w:val="continue"/>
          </w:tcPr>
          <w:p>
            <w:pPr>
              <w:jc w:val="center"/>
              <w:rPr>
                <w:rFonts w:hint="default" w:ascii="Times New Roman" w:hAnsi="Times New Roman" w:eastAsia="宋体" w:cs="Times New Roman"/>
                <w:color w:val="auto"/>
                <w:kern w:val="0"/>
                <w:szCs w:val="21"/>
                <w:highlight w:val="yellow"/>
              </w:rPr>
            </w:pP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涝坝沟垴</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107.71077633</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35.98858043</w:t>
            </w:r>
          </w:p>
        </w:tc>
        <w:tc>
          <w:tcPr>
            <w:tcW w:w="3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4"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NE</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声环境</w:t>
            </w:r>
          </w:p>
        </w:tc>
        <w:tc>
          <w:tcPr>
            <w:tcW w:w="64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许家塬</w:t>
            </w:r>
          </w:p>
        </w:tc>
        <w:tc>
          <w:tcPr>
            <w:tcW w:w="8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107.68622875</w:t>
            </w:r>
          </w:p>
        </w:tc>
        <w:tc>
          <w:tcPr>
            <w:tcW w:w="82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35.97022652</w:t>
            </w:r>
          </w:p>
        </w:tc>
        <w:tc>
          <w:tcPr>
            <w:tcW w:w="39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农村居民点</w:t>
            </w:r>
          </w:p>
        </w:tc>
        <w:tc>
          <w:tcPr>
            <w:tcW w:w="38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声环境</w:t>
            </w:r>
          </w:p>
        </w:tc>
        <w:tc>
          <w:tcPr>
            <w:tcW w:w="49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2类</w:t>
            </w: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2358" w:type="pct"/>
            <w:gridSpan w:val="3"/>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站场周边耕地、居民区</w:t>
            </w:r>
          </w:p>
        </w:tc>
        <w:tc>
          <w:tcPr>
            <w:tcW w:w="39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耕地</w:t>
            </w:r>
          </w:p>
        </w:tc>
        <w:tc>
          <w:tcPr>
            <w:tcW w:w="38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494"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42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56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r>
    </w:tbl>
    <w:p>
      <w:pPr>
        <w:tabs>
          <w:tab w:val="left" w:pos="3780"/>
        </w:tabs>
        <w:topLinePunct/>
        <w:snapToGrid w:val="0"/>
        <w:ind w:firstLine="422" w:firstLineChars="200"/>
        <w:rPr>
          <w:rFonts w:hint="default" w:ascii="Times New Roman" w:hAnsi="Times New Roman" w:eastAsia="宋体" w:cs="Times New Roman"/>
          <w:b/>
          <w:bCs/>
          <w:color w:val="auto"/>
          <w:szCs w:val="21"/>
          <w:highlight w:val="yellow"/>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表2.7.2-</w:t>
      </w:r>
      <w:r>
        <w:rPr>
          <w:rFonts w:hint="default" w:ascii="Times New Roman" w:hAnsi="Times New Roman" w:eastAsia="宋体" w:cs="Times New Roman"/>
          <w:b/>
          <w:bCs/>
          <w:color w:val="auto"/>
          <w:szCs w:val="21"/>
          <w:highlight w:val="none"/>
          <w:lang w:val="en-US" w:eastAsia="zh-CN"/>
        </w:rPr>
        <w:t>5</w:t>
      </w:r>
      <w:r>
        <w:rPr>
          <w:rFonts w:hint="default" w:ascii="Times New Roman" w:hAnsi="Times New Roman" w:eastAsia="宋体" w:cs="Times New Roman"/>
          <w:b/>
          <w:bCs/>
          <w:color w:val="auto"/>
          <w:szCs w:val="21"/>
          <w:highlight w:val="none"/>
        </w:rPr>
        <w:t xml:space="preserve">               庆-5集气站环境保护目标</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095"/>
        <w:gridCol w:w="1513"/>
        <w:gridCol w:w="1430"/>
        <w:gridCol w:w="664"/>
        <w:gridCol w:w="650"/>
        <w:gridCol w:w="841"/>
        <w:gridCol w:w="725"/>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环境要素</w:t>
            </w:r>
          </w:p>
        </w:tc>
        <w:tc>
          <w:tcPr>
            <w:tcW w:w="642"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名称</w:t>
            </w:r>
          </w:p>
        </w:tc>
        <w:tc>
          <w:tcPr>
            <w:tcW w:w="1725" w:type="pct"/>
            <w:gridSpan w:val="2"/>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坐标坐标/</w:t>
            </w:r>
            <w:r>
              <w:rPr>
                <w:rFonts w:hint="eastAsia" w:ascii="Times New Roman" w:hAnsi="Times New Roman" w:eastAsia="宋体" w:cs="Times New Roman"/>
                <w:color w:val="auto"/>
                <w:kern w:val="0"/>
                <w:szCs w:val="21"/>
                <w:highlight w:val="none"/>
                <w:lang w:val="en-US" w:eastAsia="zh-CN"/>
              </w:rPr>
              <w:t>°</w:t>
            </w:r>
          </w:p>
        </w:tc>
        <w:tc>
          <w:tcPr>
            <w:tcW w:w="38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保护对象</w:t>
            </w:r>
          </w:p>
        </w:tc>
        <w:tc>
          <w:tcPr>
            <w:tcW w:w="38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保护内容</w:t>
            </w:r>
          </w:p>
        </w:tc>
        <w:tc>
          <w:tcPr>
            <w:tcW w:w="49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环境功能区</w:t>
            </w:r>
          </w:p>
        </w:tc>
        <w:tc>
          <w:tcPr>
            <w:tcW w:w="425"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相对站场方向</w:t>
            </w:r>
          </w:p>
        </w:tc>
        <w:tc>
          <w:tcPr>
            <w:tcW w:w="56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Merge w:val="continue"/>
            <w:vAlign w:val="center"/>
          </w:tcPr>
          <w:p>
            <w:pPr>
              <w:jc w:val="center"/>
              <w:rPr>
                <w:rFonts w:hint="default" w:ascii="Times New Roman" w:hAnsi="Times New Roman" w:eastAsia="宋体" w:cs="Times New Roman"/>
                <w:color w:val="auto"/>
                <w:kern w:val="0"/>
                <w:szCs w:val="21"/>
                <w:highlight w:val="none"/>
              </w:rPr>
            </w:pPr>
          </w:p>
        </w:tc>
        <w:tc>
          <w:tcPr>
            <w:tcW w:w="88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X</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Y</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Merge w:val="continue"/>
            <w:vAlign w:val="center"/>
          </w:tcPr>
          <w:p>
            <w:pPr>
              <w:jc w:val="center"/>
              <w:rPr>
                <w:rFonts w:hint="default" w:ascii="Times New Roman" w:hAnsi="Times New Roman" w:eastAsia="宋体" w:cs="Times New Roman"/>
                <w:color w:val="auto"/>
                <w:kern w:val="0"/>
                <w:szCs w:val="21"/>
                <w:highlight w:val="none"/>
              </w:rPr>
            </w:pPr>
          </w:p>
        </w:tc>
        <w:tc>
          <w:tcPr>
            <w:tcW w:w="561" w:type="pct"/>
            <w:vMerge w:val="continue"/>
            <w:vAlign w:val="center"/>
          </w:tcPr>
          <w:p>
            <w:pPr>
              <w:jc w:val="center"/>
              <w:rPr>
                <w:rFonts w:hint="default" w:ascii="Times New Roman" w:hAnsi="Times New Roman" w:eastAsia="宋体" w:cs="Times New Roman"/>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w:t>
            </w: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郝家坬</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107.8783772</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35.91208591</w:t>
            </w:r>
          </w:p>
        </w:tc>
        <w:tc>
          <w:tcPr>
            <w:tcW w:w="38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农村居民点</w:t>
            </w:r>
          </w:p>
        </w:tc>
        <w:tc>
          <w:tcPr>
            <w:tcW w:w="38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环境空气、人群健康</w:t>
            </w:r>
          </w:p>
        </w:tc>
        <w:tc>
          <w:tcPr>
            <w:tcW w:w="49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二类</w:t>
            </w:r>
          </w:p>
        </w:tc>
        <w:tc>
          <w:tcPr>
            <w:tcW w:w="425" w:type="pct"/>
            <w:vAlign w:val="center"/>
          </w:tcPr>
          <w:p>
            <w:pPr>
              <w:jc w:val="center"/>
              <w:rPr>
                <w:rFonts w:hint="eastAsia"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1532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vAlign w:val="center"/>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梁家咀</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107.8782699</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35.90377106</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惠家咀</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107.8687534</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35.88593974</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w:t>
            </w:r>
            <w:r>
              <w:rPr>
                <w:rFonts w:hint="default" w:ascii="Times New Roman" w:hAnsi="Times New Roman" w:eastAsia="宋体" w:cs="Times New Roman"/>
                <w:color w:val="auto"/>
                <w:kern w:val="0"/>
                <w:szCs w:val="21"/>
                <w:highlight w:val="none"/>
              </w:rPr>
              <w:t>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2686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下庄</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107.8957365</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35.88132634</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lang w:val="en-US"/>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西面庄</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107.8939769</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35.88513508</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上庄</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107.8951142</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35.88876142</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柏树崖</w:t>
            </w:r>
          </w:p>
        </w:tc>
        <w:tc>
          <w:tcPr>
            <w:tcW w:w="887"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highlight w:val="none"/>
                <w:lang w:val="en-US"/>
              </w:rPr>
            </w:pPr>
            <w:r>
              <w:rPr>
                <w:rFonts w:hint="default" w:ascii="Times New Roman" w:hAnsi="Times New Roman" w:eastAsia="宋体" w:cs="Times New Roman"/>
                <w:i w:val="0"/>
                <w:iCs w:val="0"/>
                <w:color w:val="auto"/>
                <w:kern w:val="0"/>
                <w:sz w:val="22"/>
                <w:szCs w:val="22"/>
                <w:highlight w:val="none"/>
                <w:u w:val="none"/>
                <w:lang w:val="en-US" w:eastAsia="zh-CN" w:bidi="ar"/>
              </w:rPr>
              <w:t>107.8899</w:t>
            </w:r>
            <w:r>
              <w:rPr>
                <w:rFonts w:hint="eastAsia" w:ascii="Times New Roman" w:hAnsi="Times New Roman" w:eastAsia="宋体" w:cs="Times New Roman"/>
                <w:i w:val="0"/>
                <w:iCs w:val="0"/>
                <w:color w:val="auto"/>
                <w:kern w:val="0"/>
                <w:sz w:val="22"/>
                <w:szCs w:val="22"/>
                <w:highlight w:val="none"/>
                <w:u w:val="none"/>
                <w:lang w:val="en-US" w:eastAsia="zh-CN" w:bidi="ar"/>
              </w:rPr>
              <w:t>000</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35.89609995</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苏电村</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107.8984616</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35.89264526</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左村</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107.9114864</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35.89005961</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黄家峁</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107.9141579</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35.89549913</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马家寺</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107.9013691</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35.89226975</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献庄</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107.8925178</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35.90401783</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新庄</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107.8727338</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35.91152801</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WN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北头塬</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107.8963802</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35.91748252</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EN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宇家塬</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107.9027209</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35.92799678</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EN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老庄</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107.9064867</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35.92754616</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EN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3102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郭家畔</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107.8958169</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35.90643718</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EN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595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崔家堡子</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107.8997222</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35.87825253</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2727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42" w:type="pct"/>
            <w:vAlign w:val="center"/>
          </w:tcPr>
          <w:p>
            <w:pPr>
              <w:keepNext w:val="0"/>
              <w:keepLines w:val="0"/>
              <w:widowControl/>
              <w:suppressLineNumbers w:val="0"/>
              <w:jc w:val="lef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花家寺</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107.8656421</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35.90738132</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声环境</w:t>
            </w:r>
          </w:p>
        </w:tc>
        <w:tc>
          <w:tcPr>
            <w:tcW w:w="642"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献庄</w:t>
            </w:r>
          </w:p>
        </w:tc>
        <w:tc>
          <w:tcPr>
            <w:tcW w:w="887"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107.8925178</w:t>
            </w:r>
          </w:p>
        </w:tc>
        <w:tc>
          <w:tcPr>
            <w:tcW w:w="838" w:type="pct"/>
            <w:vAlign w:val="center"/>
          </w:tcPr>
          <w:p>
            <w:pPr>
              <w:keepNext w:val="0"/>
              <w:keepLines w:val="0"/>
              <w:widowControl/>
              <w:suppressLineNumbers w:val="0"/>
              <w:jc w:val="right"/>
              <w:textAlignment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i w:val="0"/>
                <w:iCs w:val="0"/>
                <w:color w:val="auto"/>
                <w:kern w:val="0"/>
                <w:sz w:val="22"/>
                <w:szCs w:val="22"/>
                <w:highlight w:val="none"/>
                <w:u w:val="none"/>
                <w:lang w:val="en-US" w:eastAsia="zh-CN" w:bidi="ar"/>
              </w:rPr>
              <w:t>35.90401783</w:t>
            </w:r>
          </w:p>
        </w:tc>
        <w:tc>
          <w:tcPr>
            <w:tcW w:w="3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农村居民点</w:t>
            </w:r>
          </w:p>
        </w:tc>
        <w:tc>
          <w:tcPr>
            <w:tcW w:w="38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声环境</w:t>
            </w:r>
          </w:p>
        </w:tc>
        <w:tc>
          <w:tcPr>
            <w:tcW w:w="49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2类</w:t>
            </w:r>
          </w:p>
        </w:tc>
        <w:tc>
          <w:tcPr>
            <w:tcW w:w="425"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2367" w:type="pct"/>
            <w:gridSpan w:val="3"/>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站场周边耕地、居民区</w:t>
            </w:r>
          </w:p>
        </w:tc>
        <w:tc>
          <w:tcPr>
            <w:tcW w:w="3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耕地</w:t>
            </w:r>
          </w:p>
        </w:tc>
        <w:tc>
          <w:tcPr>
            <w:tcW w:w="38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49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56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r>
    </w:tbl>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表2.7.2-8                庆-</w:t>
      </w:r>
      <w:r>
        <w:rPr>
          <w:rFonts w:hint="eastAsia" w:ascii="Times New Roman" w:hAnsi="Times New Roman" w:eastAsia="宋体" w:cs="Times New Roman"/>
          <w:b/>
          <w:bCs/>
          <w:color w:val="auto"/>
          <w:szCs w:val="21"/>
          <w:highlight w:val="none"/>
          <w:lang w:val="en-US" w:eastAsia="zh-CN"/>
        </w:rPr>
        <w:t>6</w:t>
      </w:r>
      <w:r>
        <w:rPr>
          <w:rFonts w:hint="default" w:ascii="Times New Roman" w:hAnsi="Times New Roman" w:eastAsia="宋体" w:cs="Times New Roman"/>
          <w:b/>
          <w:bCs/>
          <w:color w:val="auto"/>
          <w:szCs w:val="21"/>
          <w:highlight w:val="none"/>
        </w:rPr>
        <w:t>集气站环境环境保护目标</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2"/>
        <w:gridCol w:w="1182"/>
        <w:gridCol w:w="1426"/>
        <w:gridCol w:w="1430"/>
        <w:gridCol w:w="664"/>
        <w:gridCol w:w="650"/>
        <w:gridCol w:w="841"/>
        <w:gridCol w:w="725"/>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环境要素</w:t>
            </w:r>
          </w:p>
        </w:tc>
        <w:tc>
          <w:tcPr>
            <w:tcW w:w="69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名称</w:t>
            </w:r>
          </w:p>
        </w:tc>
        <w:tc>
          <w:tcPr>
            <w:tcW w:w="1674" w:type="pct"/>
            <w:gridSpan w:val="2"/>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坐标坐标/</w:t>
            </w:r>
            <w:r>
              <w:rPr>
                <w:rFonts w:hint="eastAsia" w:ascii="Times New Roman" w:hAnsi="Times New Roman" w:eastAsia="宋体" w:cs="Times New Roman"/>
                <w:color w:val="auto"/>
                <w:kern w:val="0"/>
                <w:szCs w:val="21"/>
                <w:highlight w:val="none"/>
                <w:lang w:val="en-US" w:eastAsia="zh-CN"/>
              </w:rPr>
              <w:t>°</w:t>
            </w:r>
          </w:p>
        </w:tc>
        <w:tc>
          <w:tcPr>
            <w:tcW w:w="38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保护对象</w:t>
            </w:r>
          </w:p>
        </w:tc>
        <w:tc>
          <w:tcPr>
            <w:tcW w:w="38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保护内容</w:t>
            </w:r>
          </w:p>
        </w:tc>
        <w:tc>
          <w:tcPr>
            <w:tcW w:w="49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环境功能区</w:t>
            </w:r>
          </w:p>
        </w:tc>
        <w:tc>
          <w:tcPr>
            <w:tcW w:w="425"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相对站场方向</w:t>
            </w:r>
          </w:p>
        </w:tc>
        <w:tc>
          <w:tcPr>
            <w:tcW w:w="56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83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X</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Y</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Merge w:val="continue"/>
            <w:vAlign w:val="center"/>
          </w:tcPr>
          <w:p>
            <w:pPr>
              <w:jc w:val="center"/>
              <w:rPr>
                <w:rFonts w:hint="default" w:ascii="Times New Roman" w:hAnsi="Times New Roman" w:eastAsia="宋体" w:cs="Times New Roman"/>
                <w:color w:val="auto"/>
                <w:kern w:val="0"/>
                <w:szCs w:val="21"/>
                <w:highlight w:val="none"/>
              </w:rPr>
            </w:pPr>
          </w:p>
        </w:tc>
        <w:tc>
          <w:tcPr>
            <w:tcW w:w="561" w:type="pct"/>
            <w:vMerge w:val="continue"/>
            <w:vAlign w:val="center"/>
          </w:tcPr>
          <w:p>
            <w:pPr>
              <w:jc w:val="center"/>
              <w:rPr>
                <w:rFonts w:hint="default" w:ascii="Times New Roman" w:hAnsi="Times New Roman" w:eastAsia="宋体" w:cs="Times New Roman"/>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w:t>
            </w: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黄家庄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107.8024454</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35.82241959</w:t>
            </w:r>
          </w:p>
        </w:tc>
        <w:tc>
          <w:tcPr>
            <w:tcW w:w="38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农村居民点</w:t>
            </w:r>
          </w:p>
        </w:tc>
        <w:tc>
          <w:tcPr>
            <w:tcW w:w="38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环境空气、人群健康</w:t>
            </w:r>
          </w:p>
        </w:tc>
        <w:tc>
          <w:tcPr>
            <w:tcW w:w="49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二类</w:t>
            </w:r>
          </w:p>
        </w:tc>
        <w:tc>
          <w:tcPr>
            <w:tcW w:w="425"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vAlign w:val="center"/>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梯子山</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107.790236</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35.81804223</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北峁</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107.7912445</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35.80528564</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w:t>
            </w:r>
            <w:r>
              <w:rPr>
                <w:rFonts w:hint="default" w:ascii="Times New Roman" w:hAnsi="Times New Roman" w:eastAsia="宋体" w:cs="Times New Roman"/>
                <w:color w:val="auto"/>
                <w:kern w:val="0"/>
                <w:szCs w:val="21"/>
                <w:highlight w:val="none"/>
              </w:rPr>
              <w:t>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2499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高崾</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107.7927466</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35.80187387</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1" w:type="pct"/>
            <w:vAlign w:val="center"/>
          </w:tcPr>
          <w:p>
            <w:pPr>
              <w:jc w:val="center"/>
              <w:rPr>
                <w:rFonts w:hint="eastAsia"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rPr>
              <w:t>270</w:t>
            </w:r>
            <w:r>
              <w:rPr>
                <w:rFonts w:hint="eastAsia" w:ascii="Times New Roman" w:hAnsi="Times New Roman" w:eastAsia="宋体" w:cs="Times New Roman"/>
                <w:color w:val="auto"/>
                <w:kern w:val="0"/>
                <w:szCs w:val="21"/>
                <w:highlight w:val="none"/>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田家西庄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107.8100414</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35.79893417</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田家胡同</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107.8133245</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35.80393381</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徐家沟圈</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107.8125949</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35.8082468</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1714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沟畎</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107.8178306</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35.81037111</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w:t>
            </w:r>
          </w:p>
        </w:tc>
        <w:tc>
          <w:tcPr>
            <w:tcW w:w="56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1687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赵家咀</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107.8249009</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35.81184096</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赤城乡赤城初级中学</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107.8155024</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35.82701153</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eastAsia" w:ascii="Times New Roman" w:hAnsi="Times New Roman" w:eastAsia="宋体" w:cs="Times New Roman"/>
                <w:color w:val="auto"/>
                <w:kern w:val="0"/>
                <w:szCs w:val="21"/>
                <w:highlight w:val="none"/>
                <w:lang w:eastAsia="zh-CN"/>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赤城乡</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107.8128202</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35.82651801</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贾家老庄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107.8170796</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35.83175368</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温家地坑</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107.81267</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35.83577699</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1059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樊家老庄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107.8169615</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35.84004707</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1928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浅沟畔</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107.8107603</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35.84160275</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黄家冢</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107.81002</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35.84794349</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N</w:t>
            </w:r>
          </w:p>
        </w:tc>
        <w:tc>
          <w:tcPr>
            <w:tcW w:w="561" w:type="pct"/>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Cs w:val="21"/>
                <w:highlight w:val="none"/>
                <w:lang w:val="en-US" w:eastAsia="zh-CN"/>
              </w:rPr>
              <w:t>2596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黄冢小庄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107.8127666</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35.84746069</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2657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黄家塚子</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107.8181632</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35.84964938</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前咀</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107.8204484</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35.84798641</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2916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薛家庄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107.829525</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35.84868378</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3317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color w:val="auto"/>
                <w:highlight w:val="none"/>
              </w:rPr>
            </w:pPr>
          </w:p>
          <w:p>
            <w:pPr>
              <w:pStyle w:val="2"/>
              <w:rPr>
                <w:rFonts w:hint="default"/>
                <w:color w:val="auto"/>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李家北庄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107.8255527</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35.83718515</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pStyle w:val="2"/>
              <w:rPr>
                <w:rFonts w:hint="default"/>
                <w:color w:val="auto"/>
                <w:highlight w:val="none"/>
              </w:rPr>
            </w:pPr>
          </w:p>
          <w:p>
            <w:pPr>
              <w:rPr>
                <w:rFonts w:hint="default"/>
                <w:color w:val="auto"/>
                <w:highlight w:val="none"/>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李家新庄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107.8308876</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35.83623833</w:t>
            </w:r>
          </w:p>
        </w:tc>
        <w:tc>
          <w:tcPr>
            <w:tcW w:w="38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rPr>
                <w:rFonts w:hint="default"/>
                <w:color w:val="auto"/>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黄塚新庄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107.8253005</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35.83579845</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t>
            </w: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rPr>
                <w:rFonts w:hint="default"/>
                <w:color w:val="auto"/>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何家山</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107.7884765</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35.82924849</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rPr>
                <w:rFonts w:hint="default"/>
                <w:color w:val="auto"/>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邦家圪垯</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107.8055997</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35.83887226</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1708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rPr>
                <w:rFonts w:hint="default"/>
                <w:color w:val="auto"/>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梁疙瘩</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107.803808</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35.84903247</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N</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yellow"/>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上崖窑</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107.824225</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35.82465655</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eastAsia"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yellow"/>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白家窑北庄</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107.8347178</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35.80074198</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SE</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3146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yellow"/>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南峁</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107.7896888</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35.79825289</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NW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3299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yellow"/>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关山崾岘</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107.7856548</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35.84153301</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val="en-US" w:eastAsia="zh-CN"/>
              </w:rPr>
              <w:t>NW</w:t>
            </w:r>
          </w:p>
        </w:tc>
        <w:tc>
          <w:tcPr>
            <w:tcW w:w="561"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2" w:type="pct"/>
            <w:vMerge w:val="continue"/>
          </w:tcPr>
          <w:p>
            <w:pPr>
              <w:jc w:val="center"/>
              <w:rPr>
                <w:rFonts w:hint="default" w:ascii="Times New Roman" w:hAnsi="Times New Roman" w:eastAsia="宋体" w:cs="Times New Roman"/>
                <w:color w:val="auto"/>
                <w:kern w:val="0"/>
                <w:szCs w:val="21"/>
                <w:highlight w:val="yellow"/>
              </w:rPr>
            </w:pPr>
          </w:p>
        </w:tc>
        <w:tc>
          <w:tcPr>
            <w:tcW w:w="693"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赵家咀</w:t>
            </w:r>
          </w:p>
        </w:tc>
        <w:tc>
          <w:tcPr>
            <w:tcW w:w="836"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107.8249009</w:t>
            </w:r>
          </w:p>
        </w:tc>
        <w:tc>
          <w:tcPr>
            <w:tcW w:w="838" w:type="pct"/>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宋体" w:cs="Times New Roman"/>
                <w:i w:val="0"/>
                <w:iCs w:val="0"/>
                <w:color w:val="auto"/>
                <w:kern w:val="0"/>
                <w:sz w:val="22"/>
                <w:szCs w:val="22"/>
                <w:highlight w:val="none"/>
                <w:u w:val="none"/>
                <w:lang w:val="en-US" w:eastAsia="zh-CN" w:bidi="ar"/>
              </w:rPr>
            </w:pPr>
            <w:r>
              <w:rPr>
                <w:rFonts w:hint="eastAsia" w:ascii="Times New Roman" w:hAnsi="Times New Roman" w:eastAsia="宋体" w:cs="Times New Roman"/>
                <w:i w:val="0"/>
                <w:iCs w:val="0"/>
                <w:color w:val="auto"/>
                <w:kern w:val="0"/>
                <w:sz w:val="22"/>
                <w:szCs w:val="22"/>
                <w:highlight w:val="none"/>
                <w:u w:val="none"/>
                <w:lang w:val="en-US" w:eastAsia="zh-CN" w:bidi="ar"/>
              </w:rPr>
              <w:t>35.81184096</w:t>
            </w:r>
          </w:p>
        </w:tc>
        <w:tc>
          <w:tcPr>
            <w:tcW w:w="389"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381"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93" w:type="pct"/>
            <w:vMerge w:val="continue"/>
            <w:vAlign w:val="center"/>
          </w:tcPr>
          <w:p>
            <w:pPr>
              <w:jc w:val="center"/>
              <w:rPr>
                <w:rFonts w:hint="default" w:ascii="Times New Roman" w:hAnsi="Times New Roman" w:eastAsia="宋体" w:cs="Times New Roman"/>
                <w:color w:val="auto"/>
                <w:kern w:val="0"/>
                <w:szCs w:val="21"/>
                <w:highlight w:val="yellow"/>
              </w:rPr>
            </w:pP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NE</w:t>
            </w:r>
          </w:p>
        </w:tc>
        <w:tc>
          <w:tcPr>
            <w:tcW w:w="56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2229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声环境</w:t>
            </w:r>
          </w:p>
        </w:tc>
        <w:tc>
          <w:tcPr>
            <w:tcW w:w="69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83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3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38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49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c>
          <w:tcPr>
            <w:tcW w:w="56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2367" w:type="pct"/>
            <w:gridSpan w:val="3"/>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站场周边耕地、居民区</w:t>
            </w:r>
          </w:p>
        </w:tc>
        <w:tc>
          <w:tcPr>
            <w:tcW w:w="38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耕地</w:t>
            </w:r>
          </w:p>
        </w:tc>
        <w:tc>
          <w:tcPr>
            <w:tcW w:w="38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49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425"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56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r>
    </w:tbl>
    <w:p>
      <w:pPr>
        <w:tabs>
          <w:tab w:val="left" w:pos="3780"/>
        </w:tabs>
        <w:topLinePunct/>
        <w:snapToGrid w:val="0"/>
        <w:ind w:firstLine="422" w:firstLineChars="200"/>
        <w:rPr>
          <w:rFonts w:hint="default" w:ascii="Times New Roman" w:hAnsi="Times New Roman" w:eastAsia="宋体" w:cs="Times New Roman"/>
          <w:b/>
          <w:bCs/>
          <w:color w:val="auto"/>
          <w:szCs w:val="21"/>
          <w:highlight w:val="yellow"/>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r>
        <w:rPr>
          <w:rFonts w:hint="default" w:ascii="Times New Roman" w:hAnsi="Times New Roman" w:eastAsia="宋体" w:cs="Times New Roman"/>
          <w:b/>
          <w:bCs/>
          <w:color w:val="auto"/>
          <w:szCs w:val="21"/>
          <w:highlight w:val="none"/>
        </w:rPr>
        <w:t>表2.7.2-9           庆-5～庆-2集气站环境保护目标</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094"/>
        <w:gridCol w:w="1531"/>
        <w:gridCol w:w="1430"/>
        <w:gridCol w:w="662"/>
        <w:gridCol w:w="647"/>
        <w:gridCol w:w="838"/>
        <w:gridCol w:w="72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环境要素</w:t>
            </w:r>
          </w:p>
        </w:tc>
        <w:tc>
          <w:tcPr>
            <w:tcW w:w="64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名称</w:t>
            </w:r>
          </w:p>
        </w:tc>
        <w:tc>
          <w:tcPr>
            <w:tcW w:w="1735" w:type="pct"/>
            <w:gridSpan w:val="2"/>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坐标坐标/</w:t>
            </w:r>
            <w:r>
              <w:rPr>
                <w:rFonts w:hint="eastAsia" w:ascii="Times New Roman" w:hAnsi="Times New Roman" w:eastAsia="宋体" w:cs="Times New Roman"/>
                <w:color w:val="auto"/>
                <w:kern w:val="0"/>
                <w:szCs w:val="21"/>
                <w:highlight w:val="none"/>
                <w:lang w:val="en-US" w:eastAsia="zh-CN"/>
              </w:rPr>
              <w:t>°</w:t>
            </w:r>
          </w:p>
        </w:tc>
        <w:tc>
          <w:tcPr>
            <w:tcW w:w="388"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保护对象</w:t>
            </w:r>
          </w:p>
        </w:tc>
        <w:tc>
          <w:tcPr>
            <w:tcW w:w="37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保护内容</w:t>
            </w:r>
          </w:p>
        </w:tc>
        <w:tc>
          <w:tcPr>
            <w:tcW w:w="49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环境功能区</w:t>
            </w:r>
          </w:p>
        </w:tc>
        <w:tc>
          <w:tcPr>
            <w:tcW w:w="42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相对站场方向</w:t>
            </w:r>
          </w:p>
        </w:tc>
        <w:tc>
          <w:tcPr>
            <w:tcW w:w="558"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X</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Y</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558" w:type="pct"/>
            <w:vMerge w:val="continue"/>
            <w:vAlign w:val="center"/>
          </w:tcPr>
          <w:p>
            <w:pPr>
              <w:jc w:val="center"/>
              <w:rPr>
                <w:rFonts w:hint="default" w:ascii="Times New Roman" w:hAnsi="Times New Roman" w:eastAsia="宋体" w:cs="Times New Roman"/>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环境空气、声环境</w:t>
            </w: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郝家坬</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107.877416017</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35.910292800</w:t>
            </w:r>
          </w:p>
        </w:tc>
        <w:tc>
          <w:tcPr>
            <w:tcW w:w="388"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农村居民点</w:t>
            </w:r>
          </w:p>
        </w:tc>
        <w:tc>
          <w:tcPr>
            <w:tcW w:w="37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环境空气、声环境、人群健康</w:t>
            </w:r>
          </w:p>
        </w:tc>
        <w:tc>
          <w:tcPr>
            <w:tcW w:w="49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二类</w:t>
            </w: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N</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新庄</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107.871933582</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35.910797055</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SW</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高楼村散户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107.862438562</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35.916708644</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N</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雷家岘子村</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107.833855699</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35.921571160</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北头子村散户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107.828287433</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35.925047303</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S</w:t>
            </w:r>
          </w:p>
        </w:tc>
        <w:tc>
          <w:tcPr>
            <w:tcW w:w="55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柴家咀子散户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107.787265728</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35.973352546</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W</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唐家湾散户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107.709985922</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35.967322940</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N</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蒋崾岘散户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107.695636104</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35.966712738</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S</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1"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徐园子村散户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107.798037479</w:t>
            </w:r>
          </w:p>
        </w:tc>
        <w:tc>
          <w:tcPr>
            <w:tcW w:w="83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35.969297046</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S</w:t>
            </w:r>
          </w:p>
        </w:tc>
        <w:tc>
          <w:tcPr>
            <w:tcW w:w="558"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8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2376" w:type="pct"/>
            <w:gridSpan w:val="3"/>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站场周边耕地、居民区</w:t>
            </w:r>
          </w:p>
        </w:tc>
        <w:tc>
          <w:tcPr>
            <w:tcW w:w="38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耕地</w:t>
            </w:r>
          </w:p>
        </w:tc>
        <w:tc>
          <w:tcPr>
            <w:tcW w:w="37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49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42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55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r>
    </w:tbl>
    <w:p>
      <w:pPr>
        <w:widowControl/>
        <w:jc w:val="left"/>
        <w:rPr>
          <w:rFonts w:hint="default" w:ascii="Times New Roman" w:hAnsi="Times New Roman" w:cs="Times New Roman"/>
          <w:color w:val="auto"/>
          <w:highlight w:val="yellow"/>
        </w:rPr>
      </w:pPr>
    </w:p>
    <w:p>
      <w:pPr>
        <w:tabs>
          <w:tab w:val="left" w:pos="3780"/>
        </w:tabs>
        <w:topLinePunct/>
        <w:snapToGrid w:val="0"/>
        <w:ind w:firstLine="422" w:firstLineChars="200"/>
        <w:rPr>
          <w:rFonts w:hint="default" w:ascii="Times New Roman" w:hAnsi="Times New Roman" w:eastAsia="宋体" w:cs="Times New Roman"/>
          <w:b/>
          <w:bCs/>
          <w:color w:val="auto"/>
          <w:szCs w:val="21"/>
          <w:highlight w:val="none"/>
        </w:rPr>
      </w:pPr>
      <w:bookmarkStart w:id="308" w:name="_Toc224638487"/>
      <w:bookmarkStart w:id="309" w:name="_Toc313622423"/>
      <w:bookmarkStart w:id="310" w:name="_Toc225562291"/>
      <w:bookmarkStart w:id="311" w:name="_Toc395110779"/>
      <w:bookmarkStart w:id="312" w:name="_Toc415557603"/>
      <w:bookmarkStart w:id="313" w:name="_Toc193945141"/>
      <w:bookmarkStart w:id="314" w:name="_Hlk525202227"/>
      <w:r>
        <w:rPr>
          <w:rFonts w:hint="default" w:ascii="Times New Roman" w:hAnsi="Times New Roman" w:eastAsia="宋体" w:cs="Times New Roman"/>
          <w:b/>
          <w:bCs/>
          <w:color w:val="auto"/>
          <w:szCs w:val="21"/>
          <w:highlight w:val="none"/>
        </w:rPr>
        <w:t>表2.7.2-</w:t>
      </w:r>
      <w:r>
        <w:rPr>
          <w:rFonts w:hint="eastAsia" w:ascii="Times New Roman" w:hAnsi="Times New Roman" w:eastAsia="宋体" w:cs="Times New Roman"/>
          <w:b/>
          <w:bCs/>
          <w:color w:val="auto"/>
          <w:szCs w:val="21"/>
          <w:highlight w:val="none"/>
          <w:lang w:val="en-US" w:eastAsia="zh-CN"/>
        </w:rPr>
        <w:t>10</w:t>
      </w:r>
      <w:r>
        <w:rPr>
          <w:rFonts w:hint="default" w:ascii="Times New Roman" w:hAnsi="Times New Roman" w:eastAsia="宋体" w:cs="Times New Roman"/>
          <w:b/>
          <w:bCs/>
          <w:color w:val="auto"/>
          <w:szCs w:val="21"/>
          <w:highlight w:val="none"/>
        </w:rPr>
        <w:t xml:space="preserve">          庆-</w:t>
      </w:r>
      <w:r>
        <w:rPr>
          <w:rFonts w:hint="eastAsia" w:ascii="Times New Roman" w:hAnsi="Times New Roman" w:eastAsia="宋体" w:cs="Times New Roman"/>
          <w:b/>
          <w:bCs/>
          <w:color w:val="auto"/>
          <w:szCs w:val="21"/>
          <w:highlight w:val="none"/>
          <w:lang w:val="en-US" w:eastAsia="zh-CN"/>
        </w:rPr>
        <w:t>6</w:t>
      </w:r>
      <w:r>
        <w:rPr>
          <w:rFonts w:hint="default" w:ascii="Times New Roman" w:hAnsi="Times New Roman" w:eastAsia="宋体" w:cs="Times New Roman"/>
          <w:b/>
          <w:bCs/>
          <w:color w:val="auto"/>
          <w:szCs w:val="21"/>
          <w:highlight w:val="none"/>
        </w:rPr>
        <w:t>～</w:t>
      </w:r>
      <w:r>
        <w:rPr>
          <w:rFonts w:hint="eastAsia" w:ascii="Times New Roman" w:hAnsi="Times New Roman" w:eastAsia="宋体" w:cs="Times New Roman"/>
          <w:b/>
          <w:bCs/>
          <w:color w:val="auto"/>
          <w:szCs w:val="21"/>
          <w:highlight w:val="none"/>
          <w:lang w:eastAsia="zh-CN"/>
        </w:rPr>
        <w:t>马家园子庆探</w:t>
      </w:r>
      <w:r>
        <w:rPr>
          <w:rFonts w:hint="eastAsia" w:ascii="Times New Roman" w:hAnsi="Times New Roman" w:eastAsia="宋体" w:cs="Times New Roman"/>
          <w:b/>
          <w:bCs/>
          <w:color w:val="auto"/>
          <w:szCs w:val="21"/>
          <w:highlight w:val="none"/>
          <w:lang w:val="en-US" w:eastAsia="zh-CN"/>
        </w:rPr>
        <w:t>1外输管线阀室</w:t>
      </w:r>
      <w:r>
        <w:rPr>
          <w:rFonts w:hint="default" w:ascii="Times New Roman" w:hAnsi="Times New Roman" w:eastAsia="宋体" w:cs="Times New Roman"/>
          <w:b/>
          <w:bCs/>
          <w:color w:val="auto"/>
          <w:szCs w:val="21"/>
          <w:highlight w:val="none"/>
        </w:rPr>
        <w:t>环境环境保护目标</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1"/>
        <w:gridCol w:w="1094"/>
        <w:gridCol w:w="1531"/>
        <w:gridCol w:w="1439"/>
        <w:gridCol w:w="662"/>
        <w:gridCol w:w="647"/>
        <w:gridCol w:w="838"/>
        <w:gridCol w:w="722"/>
        <w:gridCol w:w="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环境要素</w:t>
            </w:r>
          </w:p>
        </w:tc>
        <w:tc>
          <w:tcPr>
            <w:tcW w:w="64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名称</w:t>
            </w:r>
          </w:p>
        </w:tc>
        <w:tc>
          <w:tcPr>
            <w:tcW w:w="1740" w:type="pct"/>
            <w:gridSpan w:val="2"/>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坐标坐标/</w:t>
            </w:r>
            <w:r>
              <w:rPr>
                <w:rFonts w:hint="eastAsia" w:ascii="Times New Roman" w:hAnsi="Times New Roman" w:eastAsia="宋体" w:cs="Times New Roman"/>
                <w:color w:val="auto"/>
                <w:kern w:val="0"/>
                <w:szCs w:val="21"/>
                <w:highlight w:val="none"/>
                <w:lang w:val="en-US" w:eastAsia="zh-CN"/>
              </w:rPr>
              <w:t>°</w:t>
            </w:r>
          </w:p>
        </w:tc>
        <w:tc>
          <w:tcPr>
            <w:tcW w:w="388"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保护对象</w:t>
            </w:r>
          </w:p>
        </w:tc>
        <w:tc>
          <w:tcPr>
            <w:tcW w:w="37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保护内容</w:t>
            </w:r>
          </w:p>
        </w:tc>
        <w:tc>
          <w:tcPr>
            <w:tcW w:w="49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环境功能区</w:t>
            </w:r>
          </w:p>
        </w:tc>
        <w:tc>
          <w:tcPr>
            <w:tcW w:w="423"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相对站场方向</w:t>
            </w:r>
          </w:p>
        </w:tc>
        <w:tc>
          <w:tcPr>
            <w:tcW w:w="55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相对厂界最近距离/m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X</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Y</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Merge w:val="continue"/>
            <w:vAlign w:val="center"/>
          </w:tcPr>
          <w:p>
            <w:pPr>
              <w:jc w:val="center"/>
              <w:rPr>
                <w:rFonts w:hint="default" w:ascii="Times New Roman" w:hAnsi="Times New Roman" w:eastAsia="宋体" w:cs="Times New Roman"/>
                <w:color w:val="auto"/>
                <w:kern w:val="0"/>
                <w:szCs w:val="21"/>
                <w:highlight w:val="none"/>
              </w:rPr>
            </w:pPr>
          </w:p>
        </w:tc>
        <w:tc>
          <w:tcPr>
            <w:tcW w:w="559" w:type="pct"/>
            <w:vMerge w:val="continue"/>
            <w:vAlign w:val="center"/>
          </w:tcPr>
          <w:p>
            <w:pPr>
              <w:jc w:val="center"/>
              <w:rPr>
                <w:rFonts w:hint="default" w:ascii="Times New Roman" w:hAnsi="Times New Roman" w:eastAsia="宋体" w:cs="Times New Roman"/>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环境空气、声环境</w:t>
            </w: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黄家庄散户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107.802994202</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35.823993892</w:t>
            </w:r>
          </w:p>
        </w:tc>
        <w:tc>
          <w:tcPr>
            <w:tcW w:w="388"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农村居民点</w:t>
            </w:r>
          </w:p>
        </w:tc>
        <w:tc>
          <w:tcPr>
            <w:tcW w:w="379"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环境空气、声环境、人群健康</w:t>
            </w:r>
          </w:p>
        </w:tc>
        <w:tc>
          <w:tcPr>
            <w:tcW w:w="491" w:type="pct"/>
            <w:vMerge w:val="restar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二类</w:t>
            </w: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S</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vAlign w:val="center"/>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窑崖子村散户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107.735027025</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35.831654281</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N</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窑崖子村散户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107.734748075</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35.830635042</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S</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何家庄散户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107.718697737</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35.844185562</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N</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丁家岔口村散户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107.713333319</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35.846449346</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W</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曹家埫散户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107.704503487</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35.852028341</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S</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马家庄散户</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107.695019196</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35.857660980</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W</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熊家庄</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107.678475330</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35.867338390</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val="en-US" w:eastAsia="zh-CN"/>
              </w:rPr>
              <w:t>W</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涝池</w:t>
            </w:r>
            <w:r>
              <w:rPr>
                <w:rFonts w:hint="eastAsia" w:ascii="Times New Roman" w:hAnsi="Times New Roman" w:eastAsia="宋体" w:cs="Times New Roman"/>
                <w:color w:val="auto"/>
                <w:kern w:val="0"/>
                <w:szCs w:val="21"/>
                <w:highlight w:val="none"/>
                <w:lang w:eastAsia="zh-CN"/>
              </w:rPr>
              <w:t>村</w:t>
            </w:r>
          </w:p>
        </w:tc>
        <w:tc>
          <w:tcPr>
            <w:tcW w:w="897" w:type="pct"/>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107.656738708</w:t>
            </w:r>
          </w:p>
        </w:tc>
        <w:tc>
          <w:tcPr>
            <w:tcW w:w="842" w:type="pct"/>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Cs w:val="21"/>
                <w:highlight w:val="none"/>
              </w:rPr>
              <w:t>35.895319194</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Cs w:val="21"/>
                <w:highlight w:val="none"/>
                <w:lang w:val="en-US" w:eastAsia="zh-CN"/>
              </w:rPr>
              <w:t>S</w:t>
            </w:r>
          </w:p>
        </w:tc>
        <w:tc>
          <w:tcPr>
            <w:tcW w:w="559" w:type="pct"/>
            <w:vAlign w:val="center"/>
          </w:tcPr>
          <w:p>
            <w:pPr>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杨家沟畎</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107.639368723</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35.912581892</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N</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default" w:ascii="Times New Roman" w:hAnsi="Times New Roman" w:eastAsia="宋体" w:cs="Times New Roman"/>
                <w:color w:val="auto"/>
                <w:kern w:val="0"/>
                <w:szCs w:val="21"/>
                <w:highlight w:val="none"/>
              </w:rPr>
            </w:pPr>
            <w:r>
              <w:rPr>
                <w:rFonts w:hint="eastAsia" w:ascii="Times New Roman" w:hAnsi="Times New Roman" w:eastAsia="宋体" w:cs="Times New Roman"/>
                <w:color w:val="auto"/>
                <w:kern w:val="0"/>
                <w:szCs w:val="21"/>
                <w:highlight w:val="none"/>
                <w:lang w:eastAsia="zh-CN"/>
              </w:rPr>
              <w:t>新庄</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107.632137487</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35.915650339</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N</w:t>
            </w:r>
          </w:p>
        </w:tc>
        <w:tc>
          <w:tcPr>
            <w:tcW w:w="559" w:type="pct"/>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color w:val="auto"/>
                <w:kern w:val="0"/>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6" w:type="pct"/>
            <w:vMerge w:val="continue"/>
          </w:tcPr>
          <w:p>
            <w:pPr>
              <w:jc w:val="center"/>
              <w:rPr>
                <w:rFonts w:hint="default" w:ascii="Times New Roman" w:hAnsi="Times New Roman" w:eastAsia="宋体" w:cs="Times New Roman"/>
                <w:color w:val="auto"/>
                <w:kern w:val="0"/>
                <w:szCs w:val="21"/>
                <w:highlight w:val="none"/>
              </w:rPr>
            </w:pPr>
          </w:p>
        </w:tc>
        <w:tc>
          <w:tcPr>
            <w:tcW w:w="641" w:type="pct"/>
            <w:vAlign w:val="center"/>
          </w:tcPr>
          <w:p>
            <w:pPr>
              <w:jc w:val="center"/>
              <w:rPr>
                <w:rFonts w:hint="eastAsia" w:ascii="Times New Roman" w:hAnsi="Times New Roman" w:eastAsia="宋体" w:cs="Times New Roman"/>
                <w:color w:val="auto"/>
                <w:kern w:val="0"/>
                <w:szCs w:val="21"/>
                <w:highlight w:val="none"/>
                <w:lang w:eastAsia="zh-CN"/>
              </w:rPr>
            </w:pPr>
            <w:r>
              <w:rPr>
                <w:rFonts w:hint="eastAsia" w:ascii="Times New Roman" w:hAnsi="Times New Roman" w:eastAsia="宋体" w:cs="Times New Roman"/>
                <w:color w:val="auto"/>
                <w:kern w:val="0"/>
                <w:szCs w:val="21"/>
                <w:highlight w:val="none"/>
                <w:lang w:eastAsia="zh-CN"/>
              </w:rPr>
              <w:t>沈旗</w:t>
            </w:r>
          </w:p>
        </w:tc>
        <w:tc>
          <w:tcPr>
            <w:tcW w:w="897"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107.611528734</w:t>
            </w:r>
          </w:p>
        </w:tc>
        <w:tc>
          <w:tcPr>
            <w:tcW w:w="842"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rPr>
              <w:t>35.920761171</w:t>
            </w:r>
          </w:p>
        </w:tc>
        <w:tc>
          <w:tcPr>
            <w:tcW w:w="388" w:type="pct"/>
            <w:vMerge w:val="continue"/>
            <w:vAlign w:val="center"/>
          </w:tcPr>
          <w:p>
            <w:pPr>
              <w:jc w:val="center"/>
              <w:rPr>
                <w:rFonts w:hint="default" w:ascii="Times New Roman" w:hAnsi="Times New Roman" w:eastAsia="宋体" w:cs="Times New Roman"/>
                <w:color w:val="auto"/>
                <w:kern w:val="0"/>
                <w:szCs w:val="21"/>
                <w:highlight w:val="none"/>
              </w:rPr>
            </w:pPr>
          </w:p>
        </w:tc>
        <w:tc>
          <w:tcPr>
            <w:tcW w:w="379"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91" w:type="pct"/>
            <w:vMerge w:val="continue"/>
            <w:vAlign w:val="center"/>
          </w:tcPr>
          <w:p>
            <w:pPr>
              <w:jc w:val="center"/>
              <w:rPr>
                <w:rFonts w:hint="default" w:ascii="Times New Roman" w:hAnsi="Times New Roman" w:eastAsia="宋体" w:cs="Times New Roman"/>
                <w:color w:val="auto"/>
                <w:kern w:val="0"/>
                <w:szCs w:val="21"/>
                <w:highlight w:val="none"/>
              </w:rPr>
            </w:pPr>
          </w:p>
        </w:tc>
        <w:tc>
          <w:tcPr>
            <w:tcW w:w="423" w:type="pct"/>
            <w:vAlign w:val="center"/>
          </w:tcPr>
          <w:p>
            <w:pPr>
              <w:jc w:val="center"/>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Cs w:val="21"/>
                <w:highlight w:val="none"/>
                <w:lang w:val="en-US" w:eastAsia="zh-CN"/>
              </w:rPr>
              <w:t>N</w:t>
            </w:r>
          </w:p>
        </w:tc>
        <w:tc>
          <w:tcPr>
            <w:tcW w:w="559" w:type="pct"/>
            <w:vAlign w:val="center"/>
          </w:tcPr>
          <w:p>
            <w:pPr>
              <w:jc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Cs w:val="21"/>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376"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2381" w:type="pct"/>
            <w:gridSpan w:val="3"/>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站场周边耕地、居民区</w:t>
            </w:r>
          </w:p>
        </w:tc>
        <w:tc>
          <w:tcPr>
            <w:tcW w:w="388"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耕地</w:t>
            </w:r>
          </w:p>
        </w:tc>
        <w:tc>
          <w:tcPr>
            <w:tcW w:w="37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土壤</w:t>
            </w:r>
          </w:p>
        </w:tc>
        <w:tc>
          <w:tcPr>
            <w:tcW w:w="491"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423"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c>
          <w:tcPr>
            <w:tcW w:w="559" w:type="pct"/>
            <w:vAlign w:val="center"/>
          </w:tcPr>
          <w:p>
            <w:pPr>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szCs w:val="21"/>
                <w:highlight w:val="none"/>
              </w:rPr>
              <w:t>/</w:t>
            </w:r>
          </w:p>
        </w:tc>
      </w:tr>
    </w:tbl>
    <w:p>
      <w:pPr>
        <w:keepNext/>
        <w:keepLines/>
        <w:tabs>
          <w:tab w:val="left" w:pos="4140"/>
        </w:tabs>
        <w:spacing w:line="360" w:lineRule="auto"/>
        <w:outlineLvl w:val="0"/>
        <w:rPr>
          <w:rFonts w:hint="eastAsia" w:ascii="Times New Roman" w:hAnsi="Times New Roman" w:eastAsia="宋体" w:cs="Times New Roman"/>
          <w:b/>
          <w:bCs/>
          <w:color w:val="auto"/>
          <w:kern w:val="44"/>
          <w:sz w:val="32"/>
          <w:szCs w:val="44"/>
          <w:lang w:eastAsia="zh-CN"/>
        </w:rPr>
      </w:pPr>
      <w:bookmarkStart w:id="315" w:name="_Toc9646"/>
      <w:r>
        <w:rPr>
          <w:rFonts w:hint="eastAsia" w:ascii="Times New Roman" w:hAnsi="Times New Roman" w:eastAsia="宋体"/>
          <w:color w:val="auto"/>
          <w:sz w:val="18"/>
          <w:szCs w:val="18"/>
        </w:rPr>
        <w:drawing>
          <wp:anchor distT="0" distB="0" distL="114300" distR="114300" simplePos="0" relativeHeight="251795456" behindDoc="0" locked="0" layoutInCell="1" allowOverlap="1">
            <wp:simplePos x="0" y="0"/>
            <wp:positionH relativeFrom="column">
              <wp:posOffset>4768215</wp:posOffset>
            </wp:positionH>
            <wp:positionV relativeFrom="paragraph">
              <wp:posOffset>1270</wp:posOffset>
            </wp:positionV>
            <wp:extent cx="489585" cy="475615"/>
            <wp:effectExtent l="0" t="0" r="5715" b="635"/>
            <wp:wrapNone/>
            <wp:docPr id="234" name="图片 234" descr="16853949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descr="1685394986094"/>
                    <pic:cNvPicPr>
                      <a:picLocks noChangeAspect="1"/>
                    </pic:cNvPicPr>
                  </pic:nvPicPr>
                  <pic:blipFill>
                    <a:blip r:embed="rId17"/>
                    <a:stretch>
                      <a:fillRect/>
                    </a:stretch>
                  </pic:blipFill>
                  <pic:spPr>
                    <a:xfrm>
                      <a:off x="0" y="0"/>
                      <a:ext cx="489585" cy="475615"/>
                    </a:xfrm>
                    <a:prstGeom prst="rect">
                      <a:avLst/>
                    </a:prstGeom>
                  </pic:spPr>
                </pic:pic>
              </a:graphicData>
            </a:graphic>
          </wp:anchor>
        </w:drawing>
      </w:r>
      <w:r>
        <w:rPr>
          <w:color w:val="auto"/>
          <w:sz w:val="32"/>
        </w:rPr>
        <mc:AlternateContent>
          <mc:Choice Requires="wps">
            <w:drawing>
              <wp:anchor distT="0" distB="0" distL="114300" distR="114300" simplePos="0" relativeHeight="251682816" behindDoc="0" locked="0" layoutInCell="1" allowOverlap="1">
                <wp:simplePos x="0" y="0"/>
                <wp:positionH relativeFrom="column">
                  <wp:posOffset>79375</wp:posOffset>
                </wp:positionH>
                <wp:positionV relativeFrom="paragraph">
                  <wp:posOffset>4835525</wp:posOffset>
                </wp:positionV>
                <wp:extent cx="111125" cy="75565"/>
                <wp:effectExtent l="6350" t="6350" r="15875" b="13335"/>
                <wp:wrapNone/>
                <wp:docPr id="69" name="矩形 69"/>
                <wp:cNvGraphicFramePr/>
                <a:graphic xmlns:a="http://schemas.openxmlformats.org/drawingml/2006/main">
                  <a:graphicData uri="http://schemas.microsoft.com/office/word/2010/wordprocessingShape">
                    <wps:wsp>
                      <wps:cNvSpPr/>
                      <wps:spPr>
                        <a:xfrm>
                          <a:off x="1220470" y="8549640"/>
                          <a:ext cx="111125" cy="7556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6.25pt;margin-top:380.75pt;height:5.95pt;width:8.75pt;z-index:251682816;v-text-anchor:middle;mso-width-relative:page;mso-height-relative:page;" filled="f" stroked="t" coordsize="21600,21600" o:gfxdata="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EGfkLLUAAAACQEAAA8AAAAAAAAAAQAgAAAAIgAAAGRycy9kb3du&#10;cmV2LnhtbFBLAQIUABQAAAAIAIdO4kCqc3t3dQIAANcEAAAOAAAAAAAAAAEAIAAAACMBAABkcnMv&#10;ZTJvRG9jLnhtbFBLBQYAAAAABgAGAFkBAAAKBgAAAAA=&#10;">
                <v:fill on="f" focussize="0,0"/>
                <v:stroke weight="1pt" color="#FF0000 [3204]" miterlimit="8" joinstyle="miter"/>
                <v:imagedata o:title=""/>
                <o:lock v:ext="edit" aspectratio="f"/>
              </v:rect>
            </w:pict>
          </mc:Fallback>
        </mc:AlternateContent>
      </w:r>
      <w:r>
        <w:rPr>
          <w:color w:val="auto"/>
          <w:sz w:val="32"/>
        </w:rPr>
        <mc:AlternateContent>
          <mc:Choice Requires="wps">
            <w:drawing>
              <wp:anchor distT="0" distB="0" distL="114300" distR="114300" simplePos="0" relativeHeight="251681792" behindDoc="0" locked="0" layoutInCell="1" allowOverlap="1">
                <wp:simplePos x="0" y="0"/>
                <wp:positionH relativeFrom="column">
                  <wp:posOffset>83185</wp:posOffset>
                </wp:positionH>
                <wp:positionV relativeFrom="paragraph">
                  <wp:posOffset>4523740</wp:posOffset>
                </wp:positionV>
                <wp:extent cx="76200" cy="98425"/>
                <wp:effectExtent l="3175" t="10795" r="12700" b="46355"/>
                <wp:wrapNone/>
                <wp:docPr id="68" name="泪滴形 68"/>
                <wp:cNvGraphicFramePr/>
                <a:graphic xmlns:a="http://schemas.openxmlformats.org/drawingml/2006/main">
                  <a:graphicData uri="http://schemas.microsoft.com/office/word/2010/wordprocessingShape">
                    <wps:wsp>
                      <wps:cNvSpPr/>
                      <wps:spPr>
                        <a:xfrm rot="7560000">
                          <a:off x="0" y="0"/>
                          <a:ext cx="76200" cy="98425"/>
                        </a:xfrm>
                        <a:prstGeom prst="teardrop">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6.55pt;margin-top:356.2pt;height:7.75pt;width:6pt;rotation:8257536f;z-index:251681792;v-text-anchor:middle;mso-width-relative:page;mso-height-relative:page;" fillcolor="#FF0000" filled="t" stroked="t" coordsize="76200,98425" o:gfxdata="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&#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HfU5/jWAAAACQEAAA8AAAAAAAAAAQAgAAAAIgAAAGRy&#10;cy9kb3ducmV2LnhtbFBLAQIUABQAAAAIAIdO4kCfOkIeeQIAAAgFAAAOAAAAAAAAAAEAIAAAACUB&#10;AABkcnMvZTJvRG9jLnhtbFBLBQYAAAAABgAGAFkBAAAQBgAAAAA=&#10;" path="m0,49212c0,22033,17058,0,38100,0c50800,0,63500,0,76200,0c76200,16404,76200,32808,76200,49212c76200,76391,59142,98424,38100,98424c17058,98424,0,76391,0,49212xe">
                <v:path o:connectlocs="76200,49212;65040,84010;38100,98425;11159,84010;0,49212;11159,14414;38100,0;76200,0" o:connectangles="0,82,82,82,164,247,247,247"/>
                <v:fill on="t" focussize="0,0"/>
                <v:stroke weight="1pt" color="#FF000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680768" behindDoc="0" locked="0" layoutInCell="1" allowOverlap="1">
                <wp:simplePos x="0" y="0"/>
                <wp:positionH relativeFrom="column">
                  <wp:posOffset>73660</wp:posOffset>
                </wp:positionH>
                <wp:positionV relativeFrom="paragraph">
                  <wp:posOffset>4664710</wp:posOffset>
                </wp:positionV>
                <wp:extent cx="76200" cy="98425"/>
                <wp:effectExtent l="3175" t="10795" r="12700" b="46355"/>
                <wp:wrapNone/>
                <wp:docPr id="67" name="泪滴形 67"/>
                <wp:cNvGraphicFramePr/>
                <a:graphic xmlns:a="http://schemas.openxmlformats.org/drawingml/2006/main">
                  <a:graphicData uri="http://schemas.microsoft.com/office/word/2010/wordprocessingShape">
                    <wps:wsp>
                      <wps:cNvSpPr/>
                      <wps:spPr>
                        <a:xfrm rot="7560000">
                          <a:off x="1625600" y="7305040"/>
                          <a:ext cx="76200" cy="98425"/>
                        </a:xfrm>
                        <a:prstGeom prst="teardrop">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5.8pt;margin-top:367.3pt;height:7.75pt;width:6pt;rotation:8257536f;z-index:251680768;v-text-anchor:middle;mso-width-relative:page;mso-height-relative:page;" fillcolor="#00B050" filled="t" stroked="t" coordsize="76200,98425" o:gfxdata="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QNWmd1wAAAAkBAAAPAAAAAAAAAAEA&#10;IAAAACIAAABkcnMvZG93bnJldi54bWxQSwECFAAUAAAACACHTuJAe2EtGIICAAAUBQAADgAAAAAA&#10;AAABACAAAAAmAQAAZHJzL2Uyb0RvYy54bWxQSwUGAAAAAAYABgBZAQAAGgYAAAAA&#10;" path="m0,49212c0,22033,17058,0,38100,0c50800,0,63500,0,76200,0c76200,16404,76200,32808,76200,49212c76200,76391,59142,98424,38100,98424c17058,98424,0,76391,0,49212xe">
                <v:path o:connectlocs="76200,49212;65040,84010;38100,98425;11159,84010;0,49212;11159,14414;38100,0;76200,0" o:connectangles="0,82,82,82,164,247,247,247"/>
                <v:fill on="t" focussize="0,0"/>
                <v:stroke weight="1pt" color="#00B05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679744" behindDoc="0" locked="0" layoutInCell="1" allowOverlap="1">
                <wp:simplePos x="0" y="0"/>
                <wp:positionH relativeFrom="column">
                  <wp:posOffset>8255</wp:posOffset>
                </wp:positionH>
                <wp:positionV relativeFrom="paragraph">
                  <wp:posOffset>4297680</wp:posOffset>
                </wp:positionV>
                <wp:extent cx="1134110" cy="699135"/>
                <wp:effectExtent l="4445" t="4445" r="23495" b="20320"/>
                <wp:wrapNone/>
                <wp:docPr id="66" name="文本框 66"/>
                <wp:cNvGraphicFramePr/>
                <a:graphic xmlns:a="http://schemas.openxmlformats.org/drawingml/2006/main">
                  <a:graphicData uri="http://schemas.microsoft.com/office/word/2010/wordprocessingShape">
                    <wps:wsp>
                      <wps:cNvSpPr txBox="1"/>
                      <wps:spPr>
                        <a:xfrm>
                          <a:off x="1181100" y="7876540"/>
                          <a:ext cx="1134110" cy="699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图例</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：庆6集气站</w:t>
                            </w:r>
                          </w:p>
                          <w:p>
                            <w:pPr>
                              <w:ind w:firstLine="180" w:firstLineChars="1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：敏感目标</w:t>
                            </w:r>
                          </w:p>
                          <w:p>
                            <w:pPr>
                              <w:jc w:val="center"/>
                              <w:rPr>
                                <w:rFonts w:hint="default"/>
                                <w:lang w:val="en-US" w:eastAsia="zh-CN"/>
                              </w:rPr>
                            </w:pPr>
                            <w:r>
                              <w:rPr>
                                <w:rFonts w:hint="eastAsia" w:ascii="Times New Roman" w:hAnsi="Times New Roman" w:eastAsia="宋体" w:cs="Times New Roman"/>
                                <w:sz w:val="18"/>
                                <w:szCs w:val="18"/>
                                <w:lang w:val="en-US" w:eastAsia="zh-CN"/>
                              </w:rPr>
                              <w:t xml:space="preserve">    ：大气评价范围</w:t>
                            </w:r>
                          </w:p>
                          <w:p>
                            <w:pPr>
                              <w:pStyle w:val="2"/>
                              <w:rPr>
                                <w:rFonts w:hint="default"/>
                                <w:lang w:val="en-US" w:eastAsia="zh-CN"/>
                              </w:rPr>
                            </w:pP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65pt;margin-top:338.4pt;height:55.05pt;width:89.3pt;z-index:251679744;mso-width-relative:page;mso-height-relative:page;" fillcolor="#FFFFFF [3201]" filled="t" stroked="t" coordsize="21600,21600" o:gfxdata="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NuR/ePVAAAACQEAAA8AAAAAAAAAAQAgAAAAIgAAAGRycy9kb3ducmV2LnhtbFBLAQIUABQAAAAI&#10;AIdO4kCGuyOXYgIAAMUEAAAOAAAAAAAAAAEAIAAAACQBAABkcnMvZTJvRG9jLnhtbFBLBQYAAAAA&#10;BgAGAFkBAAD4BQAAAAA=&#10;">
                <v:fill on="t" focussize="0,0"/>
                <v:stroke weight="0.5pt" color="#000000 [3204]" joinstyle="round"/>
                <v:imagedata o:title=""/>
                <o:lock v:ext="edit" aspectratio="f"/>
                <v:textbox>
                  <w:txbxContent>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图例</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：庆6集气站</w:t>
                      </w:r>
                    </w:p>
                    <w:p>
                      <w:pPr>
                        <w:ind w:firstLine="180" w:firstLineChars="1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：敏感目标</w:t>
                      </w:r>
                    </w:p>
                    <w:p>
                      <w:pPr>
                        <w:jc w:val="center"/>
                        <w:rPr>
                          <w:rFonts w:hint="default"/>
                          <w:lang w:val="en-US" w:eastAsia="zh-CN"/>
                        </w:rPr>
                      </w:pPr>
                      <w:r>
                        <w:rPr>
                          <w:rFonts w:hint="eastAsia" w:ascii="Times New Roman" w:hAnsi="Times New Roman" w:eastAsia="宋体" w:cs="Times New Roman"/>
                          <w:sz w:val="18"/>
                          <w:szCs w:val="18"/>
                          <w:lang w:val="en-US" w:eastAsia="zh-CN"/>
                        </w:rPr>
                        <w:t xml:space="preserve">    ：大气评价范围</w:t>
                      </w:r>
                    </w:p>
                    <w:p>
                      <w:pPr>
                        <w:pStyle w:val="2"/>
                        <w:rPr>
                          <w:rFonts w:hint="default"/>
                          <w:lang w:val="en-US" w:eastAsia="zh-CN"/>
                        </w:rPr>
                      </w:pPr>
                      <w:r>
                        <w:rPr>
                          <w:rFonts w:hint="eastAsia"/>
                          <w:lang w:val="en-US" w:eastAsia="zh-CN"/>
                        </w:rPr>
                        <w:t>：</w:t>
                      </w:r>
                    </w:p>
                  </w:txbxContent>
                </v:textbox>
              </v:shape>
            </w:pict>
          </mc:Fallback>
        </mc:AlternateContent>
      </w:r>
      <w:r>
        <w:rPr>
          <w:rFonts w:hint="eastAsia" w:ascii="Times New Roman" w:hAnsi="Times New Roman" w:eastAsia="宋体" w:cs="Times New Roman"/>
          <w:b/>
          <w:bCs/>
          <w:color w:val="auto"/>
          <w:kern w:val="44"/>
          <w:sz w:val="32"/>
          <w:szCs w:val="44"/>
          <w:lang w:eastAsia="zh-CN"/>
        </w:rPr>
        <w:drawing>
          <wp:inline distT="0" distB="0" distL="114300" distR="114300">
            <wp:extent cx="5275580" cy="4999990"/>
            <wp:effectExtent l="0" t="0" r="1270" b="10160"/>
            <wp:docPr id="65" name="图片 65" descr="168230525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1682305251660"/>
                    <pic:cNvPicPr>
                      <a:picLocks noChangeAspect="1"/>
                    </pic:cNvPicPr>
                  </pic:nvPicPr>
                  <pic:blipFill>
                    <a:blip r:embed="rId24"/>
                    <a:stretch>
                      <a:fillRect/>
                    </a:stretch>
                  </pic:blipFill>
                  <pic:spPr>
                    <a:xfrm>
                      <a:off x="0" y="0"/>
                      <a:ext cx="5275580" cy="4999990"/>
                    </a:xfrm>
                    <a:prstGeom prst="rect">
                      <a:avLst/>
                    </a:prstGeom>
                  </pic:spPr>
                </pic:pic>
              </a:graphicData>
            </a:graphic>
          </wp:inline>
        </w:drawing>
      </w:r>
      <w:bookmarkEnd w:id="315"/>
    </w:p>
    <w:p>
      <w:pPr>
        <w:spacing w:line="360" w:lineRule="auto"/>
        <w:ind w:firstLine="480" w:firstLineChars="200"/>
        <w:jc w:val="center"/>
        <w:rPr>
          <w:rFonts w:hint="eastAsia" w:ascii="Times New Roman" w:hAnsi="Times New Roman" w:eastAsia="宋体" w:cs="Times New Roman"/>
          <w:color w:val="auto"/>
          <w:kern w:val="0"/>
          <w:sz w:val="24"/>
          <w:szCs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图2.7.2-1 庆6集气站敏感目标分布示意图</w:t>
      </w:r>
    </w:p>
    <w:p>
      <w:pPr>
        <w:pStyle w:val="2"/>
        <w:keepNext/>
        <w:keepLines/>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Times New Roman" w:hAnsi="Times New Roman" w:eastAsia="宋体" w:cs="Times New Roman"/>
          <w:color w:val="auto"/>
          <w:kern w:val="0"/>
          <w:sz w:val="24"/>
          <w:szCs w:val="24"/>
          <w:highlight w:val="none"/>
          <w:lang w:val="en-US" w:eastAsia="zh-CN"/>
        </w:rPr>
      </w:pPr>
      <w:bookmarkStart w:id="316" w:name="_Toc13506"/>
      <w:r>
        <w:rPr>
          <w:rFonts w:hint="eastAsia" w:ascii="Times New Roman" w:hAnsi="Times New Roman" w:eastAsia="宋体"/>
          <w:color w:val="auto"/>
          <w:sz w:val="18"/>
          <w:szCs w:val="18"/>
        </w:rPr>
        <w:drawing>
          <wp:anchor distT="0" distB="0" distL="114300" distR="114300" simplePos="0" relativeHeight="251794432" behindDoc="0" locked="0" layoutInCell="1" allowOverlap="1">
            <wp:simplePos x="0" y="0"/>
            <wp:positionH relativeFrom="column">
              <wp:posOffset>4599940</wp:posOffset>
            </wp:positionH>
            <wp:positionV relativeFrom="paragraph">
              <wp:posOffset>-3810</wp:posOffset>
            </wp:positionV>
            <wp:extent cx="489585" cy="475615"/>
            <wp:effectExtent l="0" t="0" r="5715" b="635"/>
            <wp:wrapNone/>
            <wp:docPr id="233" name="图片 233" descr="16853949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233" descr="1685394986094"/>
                    <pic:cNvPicPr>
                      <a:picLocks noChangeAspect="1"/>
                    </pic:cNvPicPr>
                  </pic:nvPicPr>
                  <pic:blipFill>
                    <a:blip r:embed="rId17"/>
                    <a:stretch>
                      <a:fillRect/>
                    </a:stretch>
                  </pic:blipFill>
                  <pic:spPr>
                    <a:xfrm>
                      <a:off x="0" y="0"/>
                      <a:ext cx="489585" cy="475615"/>
                    </a:xfrm>
                    <a:prstGeom prst="rect">
                      <a:avLst/>
                    </a:prstGeom>
                  </pic:spPr>
                </pic:pic>
              </a:graphicData>
            </a:graphic>
          </wp:anchor>
        </w:drawing>
      </w:r>
      <w:r>
        <w:rPr>
          <w:color w:val="auto"/>
          <w:sz w:val="32"/>
        </w:rPr>
        <mc:AlternateContent>
          <mc:Choice Requires="wps">
            <w:drawing>
              <wp:anchor distT="0" distB="0" distL="114300" distR="114300" simplePos="0" relativeHeight="251686912" behindDoc="0" locked="0" layoutInCell="1" allowOverlap="1">
                <wp:simplePos x="0" y="0"/>
                <wp:positionH relativeFrom="column">
                  <wp:posOffset>253365</wp:posOffset>
                </wp:positionH>
                <wp:positionV relativeFrom="paragraph">
                  <wp:posOffset>4048125</wp:posOffset>
                </wp:positionV>
                <wp:extent cx="111125" cy="75565"/>
                <wp:effectExtent l="6350" t="6350" r="15875" b="13335"/>
                <wp:wrapNone/>
                <wp:docPr id="75" name="矩形 75"/>
                <wp:cNvGraphicFramePr/>
                <a:graphic xmlns:a="http://schemas.openxmlformats.org/drawingml/2006/main">
                  <a:graphicData uri="http://schemas.microsoft.com/office/word/2010/wordprocessingShape">
                    <wps:wsp>
                      <wps:cNvSpPr/>
                      <wps:spPr>
                        <a:xfrm>
                          <a:off x="0" y="0"/>
                          <a:ext cx="111125" cy="7556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9.95pt;margin-top:318.75pt;height:5.95pt;width:8.75pt;z-index:251686912;v-text-anchor:middle;mso-width-relative:page;mso-height-relative:page;" filled="f" stroked="t" coordsize="21600,21600" o:gfxdata="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VIsYPdcAAAAJAQAADwAAAAAAAAABACAAAAAiAAAAZHJzL2Rvd25yZXYueG1sUEsB&#10;AhQAFAAAAAgAh07iQBLoXZRoAgAAywQAAA4AAAAAAAAAAQAgAAAAJgEAAGRycy9lMm9Eb2MueG1s&#10;UEsFBgAAAAAGAAYAWQEAAAAGAAAAAA==&#10;">
                <v:fill on="f" focussize="0,0"/>
                <v:stroke weight="1pt" color="#FF0000 [3204]" miterlimit="8" joinstyle="miter"/>
                <v:imagedata o:title=""/>
                <o:lock v:ext="edit" aspectratio="f"/>
              </v:rect>
            </w:pict>
          </mc:Fallback>
        </mc:AlternateContent>
      </w:r>
      <w:r>
        <w:rPr>
          <w:color w:val="auto"/>
          <w:sz w:val="32"/>
        </w:rPr>
        <mc:AlternateContent>
          <mc:Choice Requires="wps">
            <w:drawing>
              <wp:anchor distT="0" distB="0" distL="114300" distR="114300" simplePos="0" relativeHeight="251685888" behindDoc="0" locked="0" layoutInCell="1" allowOverlap="1">
                <wp:simplePos x="0" y="0"/>
                <wp:positionH relativeFrom="column">
                  <wp:posOffset>290830</wp:posOffset>
                </wp:positionH>
                <wp:positionV relativeFrom="paragraph">
                  <wp:posOffset>3872865</wp:posOffset>
                </wp:positionV>
                <wp:extent cx="76200" cy="98425"/>
                <wp:effectExtent l="3175" t="10795" r="12700" b="46355"/>
                <wp:wrapNone/>
                <wp:docPr id="74" name="泪滴形 74"/>
                <wp:cNvGraphicFramePr/>
                <a:graphic xmlns:a="http://schemas.openxmlformats.org/drawingml/2006/main">
                  <a:graphicData uri="http://schemas.microsoft.com/office/word/2010/wordprocessingShape">
                    <wps:wsp>
                      <wps:cNvSpPr/>
                      <wps:spPr>
                        <a:xfrm rot="7560000">
                          <a:off x="0" y="0"/>
                          <a:ext cx="76200" cy="98425"/>
                        </a:xfrm>
                        <a:prstGeom prst="teardrop">
                          <a:avLst/>
                        </a:prstGeom>
                        <a:gradFill>
                          <a:gsLst>
                            <a:gs pos="0">
                              <a:srgbClr val="14CD68"/>
                            </a:gs>
                            <a:gs pos="100000">
                              <a:srgbClr val="0B6E38"/>
                            </a:gs>
                          </a:gsLst>
                          <a:lin scaled="0"/>
                        </a:gra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9pt;margin-top:304.95pt;height:7.75pt;width:6pt;rotation:8257536f;z-index:251685888;v-text-anchor:middle;mso-width-relative:page;mso-height-relative:page;" fillcolor="#14CD68" filled="t" stroked="t" coordsize="76200,98425" o:gfxdata="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H1UnA9cAAAAJAQAADwAAAAAAAAABACAAAAAiAAAAZHJzL2Rv&#10;d25yZXYueG1sUEsBAhQAFAAAAAgAh07iQJJKx/itAgAAdAUAAA4AAAAAAAAAAQAgAAAAJgEAAGRy&#10;cy9lMm9Eb2MueG1sUEsFBgAAAAAGAAYAWQEAAEUGAAAAAA==&#10;" path="m0,49212c0,22033,17058,0,38100,0c50800,0,63500,0,76200,0c76200,16404,76200,32808,76200,49212c76200,76391,59142,98424,38100,98424c17058,98424,0,76391,0,49212xe">
                <v:path o:connectlocs="76200,49212;65040,84010;38100,98425;11159,84010;0,49212;11159,14414;38100,0;76200,0" o:connectangles="0,82,82,82,164,247,247,247"/>
                <v:fill type="gradient" on="t" color2="#0B6E38" angle="90" focus="100%" focussize="0,0" rotate="t">
                  <o:fill type="gradientUnscaled" v:ext="backwardCompatible"/>
                </v:fill>
                <v:stroke weight="1pt" color="#00B05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684864" behindDoc="0" locked="0" layoutInCell="1" allowOverlap="1">
                <wp:simplePos x="0" y="0"/>
                <wp:positionH relativeFrom="column">
                  <wp:posOffset>313055</wp:posOffset>
                </wp:positionH>
                <wp:positionV relativeFrom="paragraph">
                  <wp:posOffset>3728085</wp:posOffset>
                </wp:positionV>
                <wp:extent cx="76200" cy="98425"/>
                <wp:effectExtent l="3175" t="10795" r="12700" b="46355"/>
                <wp:wrapNone/>
                <wp:docPr id="72" name="泪滴形 72"/>
                <wp:cNvGraphicFramePr/>
                <a:graphic xmlns:a="http://schemas.openxmlformats.org/drawingml/2006/main">
                  <a:graphicData uri="http://schemas.microsoft.com/office/word/2010/wordprocessingShape">
                    <wps:wsp>
                      <wps:cNvSpPr/>
                      <wps:spPr>
                        <a:xfrm rot="7560000">
                          <a:off x="0" y="0"/>
                          <a:ext cx="76200" cy="98425"/>
                        </a:xfrm>
                        <a:prstGeom prst="teardrop">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4.65pt;margin-top:293.55pt;height:7.75pt;width:6pt;rotation:8257536f;z-index:251684864;v-text-anchor:middle;mso-width-relative:page;mso-height-relative:page;" fillcolor="#FF0000" filled="t" stroked="t" coordsize="76200,98425" o:gfxdata="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&#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Aa9sHtYAAAAJAQAADwAAAAAAAAABACAAAAAiAAAAZHJz&#10;L2Rvd25yZXYueG1sUEsBAhQAFAAAAAgAh07iQNXm0SZ4AgAACAUAAA4AAAAAAAAAAQAgAAAAJQEA&#10;AGRycy9lMm9Eb2MueG1sUEsFBgAAAAAGAAYAWQEAAA8GAAAAAA==&#10;" path="m0,49212c0,22033,17058,0,38100,0c50800,0,63500,0,76200,0c76200,16404,76200,32808,76200,49212c76200,76391,59142,98424,38100,98424c17058,98424,0,76391,0,49212xe">
                <v:path o:connectlocs="76200,49212;65040,84010;38100,98425;11159,84010;0,49212;11159,14414;38100,0;76200,0" o:connectangles="0,82,82,82,164,247,247,247"/>
                <v:fill on="t" focussize="0,0"/>
                <v:stroke weight="1pt" color="#FF000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683840" behindDoc="0" locked="0" layoutInCell="1" allowOverlap="1">
                <wp:simplePos x="0" y="0"/>
                <wp:positionH relativeFrom="column">
                  <wp:posOffset>191770</wp:posOffset>
                </wp:positionH>
                <wp:positionV relativeFrom="paragraph">
                  <wp:posOffset>3509645</wp:posOffset>
                </wp:positionV>
                <wp:extent cx="1134110" cy="699135"/>
                <wp:effectExtent l="4445" t="4445" r="23495" b="20320"/>
                <wp:wrapNone/>
                <wp:docPr id="71" name="文本框 71"/>
                <wp:cNvGraphicFramePr/>
                <a:graphic xmlns:a="http://schemas.openxmlformats.org/drawingml/2006/main">
                  <a:graphicData uri="http://schemas.microsoft.com/office/word/2010/wordprocessingShape">
                    <wps:wsp>
                      <wps:cNvSpPr txBox="1"/>
                      <wps:spPr>
                        <a:xfrm>
                          <a:off x="0" y="0"/>
                          <a:ext cx="1134110" cy="699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图例</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：庆</w:t>
                            </w:r>
                            <w:r>
                              <w:rPr>
                                <w:rFonts w:hint="eastAsia" w:ascii="Times New Roman" w:hAnsi="Times New Roman" w:eastAsia="宋体" w:cs="Times New Roman"/>
                                <w:sz w:val="18"/>
                                <w:szCs w:val="18"/>
                                <w:lang w:val="en-US" w:eastAsia="zh-CN"/>
                              </w:rPr>
                              <w:t>5</w:t>
                            </w:r>
                            <w:r>
                              <w:rPr>
                                <w:rFonts w:hint="default" w:ascii="Times New Roman" w:hAnsi="Times New Roman" w:eastAsia="宋体" w:cs="Times New Roman"/>
                                <w:sz w:val="18"/>
                                <w:szCs w:val="18"/>
                                <w:lang w:val="en-US" w:eastAsia="zh-CN"/>
                              </w:rPr>
                              <w:t>集气站</w:t>
                            </w:r>
                          </w:p>
                          <w:p>
                            <w:pPr>
                              <w:ind w:firstLine="180" w:firstLineChars="1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：敏感目标</w:t>
                            </w:r>
                          </w:p>
                          <w:p>
                            <w:pPr>
                              <w:jc w:val="center"/>
                              <w:rPr>
                                <w:rFonts w:hint="default"/>
                                <w:lang w:val="en-US" w:eastAsia="zh-CN"/>
                              </w:rPr>
                            </w:pPr>
                            <w:r>
                              <w:rPr>
                                <w:rFonts w:hint="eastAsia" w:ascii="Times New Roman" w:hAnsi="Times New Roman" w:eastAsia="宋体" w:cs="Times New Roman"/>
                                <w:sz w:val="18"/>
                                <w:szCs w:val="18"/>
                                <w:lang w:val="en-US" w:eastAsia="zh-CN"/>
                              </w:rPr>
                              <w:t xml:space="preserve">    ：大气评价范围</w:t>
                            </w:r>
                          </w:p>
                          <w:p>
                            <w:pPr>
                              <w:pStyle w:val="2"/>
                              <w:rPr>
                                <w:rFonts w:hint="default"/>
                                <w:lang w:val="en-US" w:eastAsia="zh-CN"/>
                              </w:rPr>
                            </w:pP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pt;margin-top:276.35pt;height:55.05pt;width:89.3pt;z-index:251683840;mso-width-relative:page;mso-height-relative:page;" fillcolor="#FFFFFF [3201]" filled="t" stroked="t" coordsize="21600,21600" o:gfxdata="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n65gB1wAA&#10;AAoBAAAPAAAAAAAAAAEAIAAAACIAAABkcnMvZG93bnJldi54bWxQSwECFAAUAAAACACHTuJAOtfz&#10;y1gCAAC5BAAADgAAAAAAAAABACAAAAAmAQAAZHJzL2Uyb0RvYy54bWxQSwUGAAAAAAYABgBZAQAA&#10;8AUAAAAA&#10;">
                <v:fill on="t" focussize="0,0"/>
                <v:stroke weight="0.5pt" color="#000000 [3204]" joinstyle="round"/>
                <v:imagedata o:title=""/>
                <o:lock v:ext="edit" aspectratio="f"/>
                <v:textbox>
                  <w:txbxContent>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图例</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：庆</w:t>
                      </w:r>
                      <w:r>
                        <w:rPr>
                          <w:rFonts w:hint="eastAsia" w:ascii="Times New Roman" w:hAnsi="Times New Roman" w:eastAsia="宋体" w:cs="Times New Roman"/>
                          <w:sz w:val="18"/>
                          <w:szCs w:val="18"/>
                          <w:lang w:val="en-US" w:eastAsia="zh-CN"/>
                        </w:rPr>
                        <w:t>5</w:t>
                      </w:r>
                      <w:r>
                        <w:rPr>
                          <w:rFonts w:hint="default" w:ascii="Times New Roman" w:hAnsi="Times New Roman" w:eastAsia="宋体" w:cs="Times New Roman"/>
                          <w:sz w:val="18"/>
                          <w:szCs w:val="18"/>
                          <w:lang w:val="en-US" w:eastAsia="zh-CN"/>
                        </w:rPr>
                        <w:t>集气站</w:t>
                      </w:r>
                    </w:p>
                    <w:p>
                      <w:pPr>
                        <w:ind w:firstLine="180" w:firstLineChars="1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：敏感目标</w:t>
                      </w:r>
                    </w:p>
                    <w:p>
                      <w:pPr>
                        <w:jc w:val="center"/>
                        <w:rPr>
                          <w:rFonts w:hint="default"/>
                          <w:lang w:val="en-US" w:eastAsia="zh-CN"/>
                        </w:rPr>
                      </w:pPr>
                      <w:r>
                        <w:rPr>
                          <w:rFonts w:hint="eastAsia" w:ascii="Times New Roman" w:hAnsi="Times New Roman" w:eastAsia="宋体" w:cs="Times New Roman"/>
                          <w:sz w:val="18"/>
                          <w:szCs w:val="18"/>
                          <w:lang w:val="en-US" w:eastAsia="zh-CN"/>
                        </w:rPr>
                        <w:t xml:space="preserve">    ：大气评价范围</w:t>
                      </w:r>
                    </w:p>
                    <w:p>
                      <w:pPr>
                        <w:pStyle w:val="2"/>
                        <w:rPr>
                          <w:rFonts w:hint="default"/>
                          <w:lang w:val="en-US" w:eastAsia="zh-CN"/>
                        </w:rPr>
                      </w:pPr>
                      <w:r>
                        <w:rPr>
                          <w:rFonts w:hint="eastAsia"/>
                          <w:lang w:val="en-US" w:eastAsia="zh-CN"/>
                        </w:rPr>
                        <w:t>：</w:t>
                      </w:r>
                    </w:p>
                  </w:txbxContent>
                </v:textbox>
              </v:shape>
            </w:pict>
          </mc:Fallback>
        </mc:AlternateContent>
      </w:r>
      <w:r>
        <w:rPr>
          <w:rFonts w:hint="eastAsia" w:ascii="Times New Roman" w:hAnsi="Times New Roman" w:eastAsia="宋体" w:cs="Times New Roman"/>
          <w:color w:val="auto"/>
          <w:kern w:val="0"/>
          <w:sz w:val="24"/>
          <w:szCs w:val="24"/>
          <w:highlight w:val="none"/>
          <w:lang w:val="en-US" w:eastAsia="zh-CN"/>
        </w:rPr>
        <w:drawing>
          <wp:inline distT="0" distB="0" distL="114300" distR="114300">
            <wp:extent cx="4904740" cy="4213225"/>
            <wp:effectExtent l="0" t="0" r="10160" b="15875"/>
            <wp:docPr id="70" name="图片 70" descr="1682305545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1682305545739"/>
                    <pic:cNvPicPr>
                      <a:picLocks noChangeAspect="1"/>
                    </pic:cNvPicPr>
                  </pic:nvPicPr>
                  <pic:blipFill>
                    <a:blip r:embed="rId25"/>
                    <a:srcRect t="10814" b="336"/>
                    <a:stretch>
                      <a:fillRect/>
                    </a:stretch>
                  </pic:blipFill>
                  <pic:spPr>
                    <a:xfrm>
                      <a:off x="0" y="0"/>
                      <a:ext cx="4904740" cy="4213225"/>
                    </a:xfrm>
                    <a:prstGeom prst="rect">
                      <a:avLst/>
                    </a:prstGeom>
                  </pic:spPr>
                </pic:pic>
              </a:graphicData>
            </a:graphic>
          </wp:inline>
        </w:drawing>
      </w:r>
      <w:bookmarkEnd w:id="316"/>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olor w:val="auto"/>
          <w:sz w:val="18"/>
          <w:szCs w:val="18"/>
        </w:rPr>
        <w:drawing>
          <wp:anchor distT="0" distB="0" distL="114300" distR="114300" simplePos="0" relativeHeight="251793408" behindDoc="0" locked="0" layoutInCell="1" allowOverlap="1">
            <wp:simplePos x="0" y="0"/>
            <wp:positionH relativeFrom="column">
              <wp:posOffset>4571365</wp:posOffset>
            </wp:positionH>
            <wp:positionV relativeFrom="paragraph">
              <wp:posOffset>252095</wp:posOffset>
            </wp:positionV>
            <wp:extent cx="489585" cy="475615"/>
            <wp:effectExtent l="0" t="0" r="5715" b="635"/>
            <wp:wrapNone/>
            <wp:docPr id="231" name="图片 231" descr="1685394986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231" descr="1685394986094"/>
                    <pic:cNvPicPr>
                      <a:picLocks noChangeAspect="1"/>
                    </pic:cNvPicPr>
                  </pic:nvPicPr>
                  <pic:blipFill>
                    <a:blip r:embed="rId17"/>
                    <a:stretch>
                      <a:fillRect/>
                    </a:stretch>
                  </pic:blipFill>
                  <pic:spPr>
                    <a:xfrm>
                      <a:off x="0" y="0"/>
                      <a:ext cx="489585" cy="475615"/>
                    </a:xfrm>
                    <a:prstGeom prst="rect">
                      <a:avLst/>
                    </a:prstGeom>
                  </pic:spPr>
                </pic:pic>
              </a:graphicData>
            </a:graphic>
          </wp:anchor>
        </w:drawing>
      </w:r>
      <w:r>
        <w:rPr>
          <w:rFonts w:hint="eastAsia" w:ascii="Times New Roman" w:hAnsi="Times New Roman" w:eastAsia="宋体" w:cs="Times New Roman"/>
          <w:color w:val="auto"/>
          <w:kern w:val="0"/>
          <w:sz w:val="21"/>
          <w:szCs w:val="21"/>
          <w:highlight w:val="none"/>
          <w:lang w:val="en-US" w:eastAsia="zh-CN"/>
        </w:rPr>
        <w:t>图2.7.2-2 庆5集气站敏感目标分布示意图</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color w:val="auto"/>
          <w:kern w:val="0"/>
          <w:sz w:val="24"/>
          <w:szCs w:val="24"/>
          <w:highlight w:val="none"/>
          <w:lang w:val="en-US" w:eastAsia="zh-CN"/>
        </w:rPr>
      </w:pPr>
      <w:r>
        <w:rPr>
          <w:color w:val="auto"/>
          <w:sz w:val="32"/>
        </w:rPr>
        <mc:AlternateContent>
          <mc:Choice Requires="wps">
            <w:drawing>
              <wp:anchor distT="0" distB="0" distL="114300" distR="114300" simplePos="0" relativeHeight="251691008" behindDoc="0" locked="0" layoutInCell="1" allowOverlap="1">
                <wp:simplePos x="0" y="0"/>
                <wp:positionH relativeFrom="column">
                  <wp:posOffset>260985</wp:posOffset>
                </wp:positionH>
                <wp:positionV relativeFrom="paragraph">
                  <wp:posOffset>3596005</wp:posOffset>
                </wp:positionV>
                <wp:extent cx="111125" cy="75565"/>
                <wp:effectExtent l="6350" t="6350" r="15875" b="13335"/>
                <wp:wrapNone/>
                <wp:docPr id="80" name="矩形 80"/>
                <wp:cNvGraphicFramePr/>
                <a:graphic xmlns:a="http://schemas.openxmlformats.org/drawingml/2006/main">
                  <a:graphicData uri="http://schemas.microsoft.com/office/word/2010/wordprocessingShape">
                    <wps:wsp>
                      <wps:cNvSpPr/>
                      <wps:spPr>
                        <a:xfrm>
                          <a:off x="0" y="0"/>
                          <a:ext cx="111125" cy="75565"/>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5pt;margin-top:283.15pt;height:5.95pt;width:8.75pt;z-index:251691008;v-text-anchor:middle;mso-width-relative:page;mso-height-relative:page;" filled="f" stroked="t" coordsize="21600,21600" o:gfxdata="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x6dEF1wAAAAkBAAAPAAAAAAAAAAEAIAAAACIAAABkcnMvZG93bnJldi54bWxQSwEC&#10;FAAUAAAACACHTuJAihu8omcCAADLBAAADgAAAAAAAAABACAAAAAmAQAAZHJzL2Uyb0RvYy54bWxQ&#10;SwUGAAAAAAYABgBZAQAA/wUAAAAA&#10;">
                <v:fill on="f" focussize="0,0"/>
                <v:stroke weight="1pt" color="#FF0000 [3204]" miterlimit="8" joinstyle="miter"/>
                <v:imagedata o:title=""/>
                <o:lock v:ext="edit" aspectratio="f"/>
              </v:rect>
            </w:pict>
          </mc:Fallback>
        </mc:AlternateContent>
      </w:r>
      <w:r>
        <w:rPr>
          <w:color w:val="auto"/>
          <w:sz w:val="32"/>
        </w:rPr>
        <mc:AlternateContent>
          <mc:Choice Requires="wps">
            <w:drawing>
              <wp:anchor distT="0" distB="0" distL="114300" distR="114300" simplePos="0" relativeHeight="251689984" behindDoc="0" locked="0" layoutInCell="1" allowOverlap="1">
                <wp:simplePos x="0" y="0"/>
                <wp:positionH relativeFrom="column">
                  <wp:posOffset>283210</wp:posOffset>
                </wp:positionH>
                <wp:positionV relativeFrom="paragraph">
                  <wp:posOffset>3420745</wp:posOffset>
                </wp:positionV>
                <wp:extent cx="76200" cy="98425"/>
                <wp:effectExtent l="3175" t="10795" r="12700" b="46355"/>
                <wp:wrapNone/>
                <wp:docPr id="79" name="泪滴形 79"/>
                <wp:cNvGraphicFramePr/>
                <a:graphic xmlns:a="http://schemas.openxmlformats.org/drawingml/2006/main">
                  <a:graphicData uri="http://schemas.microsoft.com/office/word/2010/wordprocessingShape">
                    <wps:wsp>
                      <wps:cNvSpPr/>
                      <wps:spPr>
                        <a:xfrm rot="7560000">
                          <a:off x="0" y="0"/>
                          <a:ext cx="76200" cy="98425"/>
                        </a:xfrm>
                        <a:prstGeom prst="teardrop">
                          <a:avLst/>
                        </a:prstGeom>
                        <a:gradFill>
                          <a:gsLst>
                            <a:gs pos="0">
                              <a:srgbClr val="14CD68"/>
                            </a:gs>
                            <a:gs pos="100000">
                              <a:srgbClr val="0B6E38"/>
                            </a:gs>
                          </a:gsLst>
                          <a:lin scaled="0"/>
                        </a:gra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2.3pt;margin-top:269.35pt;height:7.75pt;width:6pt;rotation:8257536f;z-index:251689984;v-text-anchor:middle;mso-width-relative:page;mso-height-relative:page;" fillcolor="#14CD68" filled="t" stroked="t" coordsize="76200,98425" o:gfxdata="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J8LTXvYAAAACQEAAA8AAAAAAAAAAQAgAAAAIgAAAGRycy9k&#10;b3ducmV2LnhtbFBLAQIUABQAAAAIAIdO4kD1j9aTrQIAAHQFAAAOAAAAAAAAAAEAIAAAACcBAABk&#10;cnMvZTJvRG9jLnhtbFBLBQYAAAAABgAGAFkBAABGBgAAAAA=&#10;" path="m0,49212c0,22033,17058,0,38100,0c50800,0,63500,0,76200,0c76200,16404,76200,32808,76200,49212c76200,76391,59142,98424,38100,98424c17058,98424,0,76391,0,49212xe">
                <v:path o:connectlocs="76200,49212;65040,84010;38100,98425;11159,84010;0,49212;11159,14414;38100,0;76200,0" o:connectangles="0,82,82,82,164,247,247,247"/>
                <v:fill type="gradient" on="t" color2="#0B6E38" angle="90" focus="100%" focussize="0,0" rotate="t">
                  <o:fill type="gradientUnscaled" v:ext="backwardCompatible"/>
                </v:fill>
                <v:stroke weight="1pt" color="#00B05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688960" behindDoc="0" locked="0" layoutInCell="1" allowOverlap="1">
                <wp:simplePos x="0" y="0"/>
                <wp:positionH relativeFrom="column">
                  <wp:posOffset>312420</wp:posOffset>
                </wp:positionH>
                <wp:positionV relativeFrom="paragraph">
                  <wp:posOffset>3267710</wp:posOffset>
                </wp:positionV>
                <wp:extent cx="76200" cy="98425"/>
                <wp:effectExtent l="3175" t="10795" r="12700" b="46355"/>
                <wp:wrapNone/>
                <wp:docPr id="78" name="泪滴形 78"/>
                <wp:cNvGraphicFramePr/>
                <a:graphic xmlns:a="http://schemas.openxmlformats.org/drawingml/2006/main">
                  <a:graphicData uri="http://schemas.microsoft.com/office/word/2010/wordprocessingShape">
                    <wps:wsp>
                      <wps:cNvSpPr/>
                      <wps:spPr>
                        <a:xfrm rot="7560000">
                          <a:off x="0" y="0"/>
                          <a:ext cx="76200" cy="98425"/>
                        </a:xfrm>
                        <a:prstGeom prst="teardrop">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4.6pt;margin-top:257.3pt;height:7.75pt;width:6pt;rotation:8257536f;z-index:251688960;v-text-anchor:middle;mso-width-relative:page;mso-height-relative:page;" fillcolor="#FF0000" filled="t" stroked="t" coordsize="76200,98425" o:gfxdata="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SbPhQtYAAAAJAQAADwAAAAAAAAABACAAAAAiAAAAZHJz&#10;L2Rvd25yZXYueG1sUEsBAhQAFAAAAAgAh07iQFgK2ol4AgAACAUAAA4AAAAAAAAAAQAgAAAAJQEA&#10;AGRycy9lMm9Eb2MueG1sUEsFBgAAAAAGAAYAWQEAAA8GAAAAAA==&#10;" path="m0,49212c0,22033,17058,0,38100,0c50800,0,63500,0,76200,0c76200,16404,76200,32808,76200,49212c76200,76391,59142,98424,38100,98424c17058,98424,0,76391,0,49212xe">
                <v:path o:connectlocs="76200,49212;65040,84010;38100,98425;11159,84010;0,49212;11159,14414;38100,0;76200,0" o:connectangles="0,82,82,82,164,247,247,247"/>
                <v:fill on="t" focussize="0,0"/>
                <v:stroke weight="1pt" color="#FF000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687936" behindDoc="0" locked="0" layoutInCell="1" allowOverlap="1">
                <wp:simplePos x="0" y="0"/>
                <wp:positionH relativeFrom="column">
                  <wp:posOffset>192405</wp:posOffset>
                </wp:positionH>
                <wp:positionV relativeFrom="paragraph">
                  <wp:posOffset>3025140</wp:posOffset>
                </wp:positionV>
                <wp:extent cx="1134110" cy="699135"/>
                <wp:effectExtent l="4445" t="4445" r="23495" b="20320"/>
                <wp:wrapNone/>
                <wp:docPr id="77" name="文本框 77"/>
                <wp:cNvGraphicFramePr/>
                <a:graphic xmlns:a="http://schemas.openxmlformats.org/drawingml/2006/main">
                  <a:graphicData uri="http://schemas.microsoft.com/office/word/2010/wordprocessingShape">
                    <wps:wsp>
                      <wps:cNvSpPr txBox="1"/>
                      <wps:spPr>
                        <a:xfrm>
                          <a:off x="0" y="0"/>
                          <a:ext cx="1134110" cy="6991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图例</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：庆</w:t>
                            </w:r>
                            <w:r>
                              <w:rPr>
                                <w:rFonts w:hint="eastAsia"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lang w:val="en-US" w:eastAsia="zh-CN"/>
                              </w:rPr>
                              <w:t>集气站</w:t>
                            </w:r>
                          </w:p>
                          <w:p>
                            <w:pPr>
                              <w:ind w:firstLine="180" w:firstLineChars="1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：敏感目标</w:t>
                            </w:r>
                          </w:p>
                          <w:p>
                            <w:pPr>
                              <w:jc w:val="center"/>
                              <w:rPr>
                                <w:rFonts w:hint="default"/>
                                <w:lang w:val="en-US" w:eastAsia="zh-CN"/>
                              </w:rPr>
                            </w:pPr>
                            <w:r>
                              <w:rPr>
                                <w:rFonts w:hint="eastAsia" w:ascii="Times New Roman" w:hAnsi="Times New Roman" w:eastAsia="宋体" w:cs="Times New Roman"/>
                                <w:sz w:val="18"/>
                                <w:szCs w:val="18"/>
                                <w:lang w:val="en-US" w:eastAsia="zh-CN"/>
                              </w:rPr>
                              <w:t xml:space="preserve">    ：大气评价范围</w:t>
                            </w:r>
                          </w:p>
                          <w:p>
                            <w:pPr>
                              <w:pStyle w:val="2"/>
                              <w:rPr>
                                <w:rFonts w:hint="default"/>
                                <w:lang w:val="en-US" w:eastAsia="zh-CN"/>
                              </w:rPr>
                            </w:pPr>
                            <w:r>
                              <w:rPr>
                                <w:rFonts w:hint="eastAsia"/>
                                <w:lang w:val="en-US"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15pt;margin-top:238.2pt;height:55.05pt;width:89.3pt;z-index:251687936;mso-width-relative:page;mso-height-relative:page;" fillcolor="#FFFFFF [3201]" filled="t" stroked="t" coordsize="21600,21600" o:gfxdata="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ARAS39cA&#10;AAAKAQAADwAAAAAAAAABACAAAAAiAAAAZHJzL2Rvd25yZXYueG1sUEsBAhQAFAAAAAgAh07iQC9D&#10;lTZZAgAAuQQAAA4AAAAAAAAAAQAgAAAAJgEAAGRycy9lMm9Eb2MueG1sUEsFBgAAAAAGAAYAWQEA&#10;APEFAAAAAA==&#10;">
                <v:fill on="t" focussize="0,0"/>
                <v:stroke weight="0.5pt" color="#000000 [3204]" joinstyle="round"/>
                <v:imagedata o:title=""/>
                <o:lock v:ext="edit" aspectratio="f"/>
                <v:textbox>
                  <w:txbxContent>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图例</w:t>
                      </w:r>
                    </w:p>
                    <w:p>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：庆</w:t>
                      </w:r>
                      <w:r>
                        <w:rPr>
                          <w:rFonts w:hint="eastAsia"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lang w:val="en-US" w:eastAsia="zh-CN"/>
                        </w:rPr>
                        <w:t>集气站</w:t>
                      </w:r>
                    </w:p>
                    <w:p>
                      <w:pPr>
                        <w:ind w:firstLine="180" w:firstLineChars="100"/>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：敏感目标</w:t>
                      </w:r>
                    </w:p>
                    <w:p>
                      <w:pPr>
                        <w:jc w:val="center"/>
                        <w:rPr>
                          <w:rFonts w:hint="default"/>
                          <w:lang w:val="en-US" w:eastAsia="zh-CN"/>
                        </w:rPr>
                      </w:pPr>
                      <w:r>
                        <w:rPr>
                          <w:rFonts w:hint="eastAsia" w:ascii="Times New Roman" w:hAnsi="Times New Roman" w:eastAsia="宋体" w:cs="Times New Roman"/>
                          <w:sz w:val="18"/>
                          <w:szCs w:val="18"/>
                          <w:lang w:val="en-US" w:eastAsia="zh-CN"/>
                        </w:rPr>
                        <w:t xml:space="preserve">    ：大气评价范围</w:t>
                      </w:r>
                    </w:p>
                    <w:p>
                      <w:pPr>
                        <w:pStyle w:val="2"/>
                        <w:rPr>
                          <w:rFonts w:hint="default"/>
                          <w:lang w:val="en-US" w:eastAsia="zh-CN"/>
                        </w:rPr>
                      </w:pPr>
                      <w:r>
                        <w:rPr>
                          <w:rFonts w:hint="eastAsia"/>
                          <w:lang w:val="en-US" w:eastAsia="zh-CN"/>
                        </w:rPr>
                        <w:t>：</w:t>
                      </w:r>
                    </w:p>
                  </w:txbxContent>
                </v:textbox>
              </v:shape>
            </w:pict>
          </mc:Fallback>
        </mc:AlternateContent>
      </w:r>
      <w:r>
        <w:rPr>
          <w:rFonts w:hint="eastAsia" w:ascii="Times New Roman" w:hAnsi="Times New Roman" w:eastAsia="宋体" w:cs="Times New Roman"/>
          <w:color w:val="auto"/>
          <w:kern w:val="0"/>
          <w:sz w:val="24"/>
          <w:szCs w:val="24"/>
          <w:highlight w:val="none"/>
          <w:lang w:val="en-US" w:eastAsia="zh-CN"/>
        </w:rPr>
        <w:drawing>
          <wp:inline distT="0" distB="0" distL="114300" distR="114300">
            <wp:extent cx="4881245" cy="3761740"/>
            <wp:effectExtent l="0" t="0" r="14605" b="10160"/>
            <wp:docPr id="76" name="图片 76" descr="1682305720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1682305720996"/>
                    <pic:cNvPicPr>
                      <a:picLocks noChangeAspect="1"/>
                    </pic:cNvPicPr>
                  </pic:nvPicPr>
                  <pic:blipFill>
                    <a:blip r:embed="rId26"/>
                    <a:stretch>
                      <a:fillRect/>
                    </a:stretch>
                  </pic:blipFill>
                  <pic:spPr>
                    <a:xfrm>
                      <a:off x="0" y="0"/>
                      <a:ext cx="4881245" cy="37617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rPr>
        <w:t>图2.7.2-3 庆2集气站敏感目标分布示意图</w:t>
      </w:r>
    </w:p>
    <w:p>
      <w:pPr>
        <w:keepNext/>
        <w:keepLines/>
        <w:tabs>
          <w:tab w:val="left" w:pos="4140"/>
        </w:tabs>
        <w:spacing w:line="360" w:lineRule="auto"/>
        <w:outlineLvl w:val="0"/>
        <w:rPr>
          <w:rFonts w:hint="default" w:ascii="Times New Roman" w:hAnsi="Times New Roman" w:eastAsia="宋体" w:cs="Times New Roman"/>
          <w:b/>
          <w:bCs/>
          <w:color w:val="auto"/>
          <w:kern w:val="44"/>
          <w:sz w:val="32"/>
          <w:szCs w:val="44"/>
        </w:rPr>
      </w:pPr>
      <w:bookmarkStart w:id="317" w:name="_Toc6080"/>
      <w:bookmarkStart w:id="318" w:name="_Toc101536205"/>
      <w:r>
        <w:rPr>
          <w:rFonts w:hint="default" w:ascii="Times New Roman" w:hAnsi="Times New Roman" w:eastAsia="宋体" w:cs="Times New Roman"/>
          <w:b/>
          <w:bCs/>
          <w:color w:val="auto"/>
          <w:kern w:val="44"/>
          <w:sz w:val="32"/>
          <w:szCs w:val="44"/>
        </w:rPr>
        <w:t>3 现有工程概况</w:t>
      </w:r>
      <w:bookmarkEnd w:id="308"/>
      <w:bookmarkEnd w:id="309"/>
      <w:bookmarkEnd w:id="310"/>
      <w:bookmarkEnd w:id="311"/>
      <w:bookmarkEnd w:id="312"/>
      <w:bookmarkEnd w:id="313"/>
      <w:bookmarkEnd w:id="317"/>
      <w:bookmarkEnd w:id="318"/>
    </w:p>
    <w:bookmarkEnd w:id="314"/>
    <w:p>
      <w:pPr>
        <w:keepNext/>
        <w:keepLines/>
        <w:widowControl/>
        <w:spacing w:line="360" w:lineRule="auto"/>
        <w:textAlignment w:val="baseline"/>
        <w:outlineLvl w:val="1"/>
        <w:rPr>
          <w:rFonts w:hint="default" w:ascii="Times New Roman" w:hAnsi="Times New Roman" w:eastAsia="宋体" w:cs="Times New Roman"/>
          <w:b/>
          <w:bCs/>
          <w:color w:val="auto"/>
          <w:kern w:val="0"/>
          <w:sz w:val="28"/>
          <w:szCs w:val="32"/>
          <w:u w:color="000000"/>
        </w:rPr>
      </w:pPr>
      <w:bookmarkStart w:id="319" w:name="_Toc395110783"/>
      <w:bookmarkStart w:id="320" w:name="_Toc415557607"/>
      <w:bookmarkStart w:id="321" w:name="_Toc1734"/>
      <w:bookmarkStart w:id="322" w:name="_Toc101536206"/>
      <w:bookmarkStart w:id="323" w:name="_Hlk525202247"/>
      <w:r>
        <w:rPr>
          <w:rFonts w:hint="default" w:ascii="Times New Roman" w:hAnsi="Times New Roman" w:eastAsia="宋体" w:cs="Times New Roman"/>
          <w:b/>
          <w:bCs/>
          <w:color w:val="auto"/>
          <w:kern w:val="0"/>
          <w:sz w:val="28"/>
          <w:szCs w:val="32"/>
          <w:u w:color="000000"/>
        </w:rPr>
        <w:t>3.1</w:t>
      </w:r>
      <w:bookmarkEnd w:id="319"/>
      <w:bookmarkEnd w:id="320"/>
      <w:r>
        <w:rPr>
          <w:rFonts w:hint="default" w:ascii="Times New Roman" w:hAnsi="Times New Roman" w:eastAsia="宋体" w:cs="Times New Roman"/>
          <w:b/>
          <w:bCs/>
          <w:color w:val="auto"/>
          <w:kern w:val="0"/>
          <w:sz w:val="28"/>
          <w:szCs w:val="32"/>
          <w:u w:color="000000"/>
        </w:rPr>
        <w:t>建设单位概况</w:t>
      </w:r>
      <w:bookmarkEnd w:id="321"/>
      <w:bookmarkEnd w:id="322"/>
    </w:p>
    <w:bookmarkEnd w:id="323"/>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陇东天然气项目部成立于2013年1月，主要负责陇东地区天然气的资源评价、开发和管理。勘探开发区域位于鄂尔多斯盆地西南部，行政区划包括甘肃省庆阳、平凉两市，下辖15个县（区），面积约37000km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主营业务包括陇东区域天然气资源评价、开发、产能建设、生产运行及安全环保管理，天然气探井、开发井的巡护及矿权管护，新技术、新工艺的试验、推广，配合勘探部提交天然气三级储量，以及协助相关部门进行评价井、开发井的部署及实施等工作。目前，由长庆油田分公司第二采油厂进行管理。</w:t>
      </w:r>
    </w:p>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pacing w:val="2"/>
          <w:kern w:val="0"/>
          <w:sz w:val="24"/>
          <w:szCs w:val="20"/>
        </w:rPr>
        <w:t>第二采油厂始建于1971年，是中国石油长庆油田分公司下属的一个以原油生产为主、兼有项目管理和技术研究职能的大型石油生产企业。全厂目前共有员工4800人，下设机关科室25个、机关附属单位6个、科研单位2个、基层（生产）单位12个。矿权管护面积6799.4km</w:t>
      </w:r>
      <w:r>
        <w:rPr>
          <w:rFonts w:hint="default" w:ascii="Times New Roman" w:hAnsi="Times New Roman" w:eastAsia="宋体" w:cs="Times New Roman"/>
          <w:color w:val="auto"/>
          <w:spacing w:val="2"/>
          <w:kern w:val="0"/>
          <w:sz w:val="24"/>
          <w:szCs w:val="20"/>
          <w:vertAlign w:val="superscript"/>
        </w:rPr>
        <w:t>2</w:t>
      </w:r>
      <w:r>
        <w:rPr>
          <w:rFonts w:hint="default" w:ascii="Times New Roman" w:hAnsi="Times New Roman" w:eastAsia="宋体" w:cs="Times New Roman"/>
          <w:color w:val="auto"/>
          <w:spacing w:val="2"/>
          <w:kern w:val="0"/>
          <w:sz w:val="24"/>
          <w:szCs w:val="20"/>
        </w:rPr>
        <w:t>，横跨陇东的庆城、华池、环县、合水、西峰四县一区。目前，共管理着马岭、华池、城壕、西峰等7个油田、74个开发井区</w:t>
      </w:r>
      <w:r>
        <w:rPr>
          <w:rFonts w:hint="default" w:ascii="Times New Roman" w:hAnsi="Times New Roman" w:eastAsia="宋体" w:cs="Times New Roman"/>
          <w:color w:val="auto"/>
          <w:sz w:val="24"/>
          <w:szCs w:val="24"/>
        </w:rPr>
        <w:t>。</w:t>
      </w:r>
    </w:p>
    <w:p>
      <w:pPr>
        <w:keepNext/>
        <w:keepLines/>
        <w:widowControl/>
        <w:adjustRightInd w:val="0"/>
        <w:spacing w:line="360" w:lineRule="auto"/>
        <w:textAlignment w:val="baseline"/>
        <w:outlineLvl w:val="1"/>
        <w:rPr>
          <w:rFonts w:hint="default" w:ascii="Times New Roman" w:hAnsi="Times New Roman" w:eastAsia="宋体" w:cs="Times New Roman"/>
          <w:b/>
          <w:bCs/>
          <w:color w:val="auto"/>
          <w:kern w:val="0"/>
          <w:sz w:val="28"/>
          <w:szCs w:val="32"/>
          <w:u w:color="000000"/>
        </w:rPr>
      </w:pPr>
      <w:bookmarkStart w:id="324" w:name="_Toc415557610"/>
      <w:bookmarkStart w:id="325" w:name="_Toc395110786"/>
      <w:bookmarkStart w:id="326" w:name="_Toc224638494"/>
      <w:bookmarkStart w:id="327" w:name="_Toc313622431"/>
      <w:bookmarkStart w:id="328" w:name="_Toc225562298"/>
      <w:bookmarkStart w:id="329" w:name="_Toc22434"/>
      <w:bookmarkStart w:id="330" w:name="_Toc101536207"/>
      <w:r>
        <w:rPr>
          <w:rFonts w:hint="default" w:ascii="Times New Roman" w:hAnsi="Times New Roman" w:eastAsia="宋体" w:cs="Times New Roman"/>
          <w:b/>
          <w:bCs/>
          <w:color w:val="auto"/>
          <w:kern w:val="0"/>
          <w:sz w:val="28"/>
          <w:szCs w:val="32"/>
          <w:u w:color="000000"/>
        </w:rPr>
        <w:t>3.2地理位置与</w:t>
      </w:r>
      <w:bookmarkEnd w:id="324"/>
      <w:bookmarkEnd w:id="325"/>
      <w:bookmarkEnd w:id="326"/>
      <w:bookmarkEnd w:id="327"/>
      <w:bookmarkEnd w:id="328"/>
      <w:r>
        <w:rPr>
          <w:rFonts w:hint="default" w:ascii="Times New Roman" w:hAnsi="Times New Roman" w:eastAsia="宋体" w:cs="Times New Roman"/>
          <w:b/>
          <w:bCs/>
          <w:color w:val="auto"/>
          <w:kern w:val="0"/>
          <w:sz w:val="28"/>
          <w:szCs w:val="32"/>
          <w:u w:color="000000"/>
        </w:rPr>
        <w:t>交通</w:t>
      </w:r>
      <w:bookmarkEnd w:id="329"/>
      <w:bookmarkEnd w:id="330"/>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陇东地区位于鄂尔多斯盆地西南部，东与陕西省毗邻，西与宁夏回族自治区接壤，主要开发建设区块3个：庆探1区块、城探3区块和铝土岩。庆探1区块位于陇东地区中部，行政区划属甘肃省镇原县、庆城县。城探3区块南临正宁，西接宁县，北至华池。铝土岩区块与庆探1区、城探3区块地理位置重叠。</w:t>
      </w:r>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主要开发建设区块为庆探1区块，主要位于庆阳市庆城县，交通运输以公路为主。气田区域内公路交通情况较好，可利用的地方公路网络主要有：G211、G309、S202、木钵—樊家川地方沥青道路、悦乐—元城川地方沥青道路、环五转—樊家川油田沥青路、桐川—阜城川地方沥青道路。地方沥青道路和通乡砂石道路以及油田专用道路组成的路网为该区域提供了较好的交通运输条件。</w:t>
      </w:r>
    </w:p>
    <w:p>
      <w:pPr>
        <w:keepNext/>
        <w:keepLines/>
        <w:widowControl/>
        <w:adjustRightInd w:val="0"/>
        <w:spacing w:line="360" w:lineRule="auto"/>
        <w:textAlignment w:val="baseline"/>
        <w:outlineLvl w:val="1"/>
        <w:rPr>
          <w:rFonts w:hint="default" w:ascii="Times New Roman" w:hAnsi="Times New Roman" w:eastAsia="宋体" w:cs="Times New Roman"/>
          <w:b/>
          <w:bCs/>
          <w:color w:val="auto"/>
          <w:kern w:val="0"/>
          <w:sz w:val="28"/>
          <w:szCs w:val="32"/>
          <w:u w:color="000000"/>
        </w:rPr>
      </w:pPr>
      <w:bookmarkStart w:id="331" w:name="_Toc313622434"/>
      <w:bookmarkStart w:id="332" w:name="_Toc415557613"/>
      <w:bookmarkStart w:id="333" w:name="_Toc193945145"/>
      <w:bookmarkStart w:id="334" w:name="_Toc225562301"/>
      <w:bookmarkStart w:id="335" w:name="_Toc395110789"/>
      <w:bookmarkStart w:id="336" w:name="_Toc224638497"/>
      <w:bookmarkStart w:id="337" w:name="_Toc101536208"/>
      <w:bookmarkStart w:id="338" w:name="_Toc6518"/>
      <w:r>
        <w:rPr>
          <w:rFonts w:hint="default" w:ascii="Times New Roman" w:hAnsi="Times New Roman" w:eastAsia="宋体" w:cs="Times New Roman"/>
          <w:b/>
          <w:bCs/>
          <w:color w:val="auto"/>
          <w:kern w:val="0"/>
          <w:sz w:val="28"/>
          <w:szCs w:val="32"/>
          <w:u w:color="000000"/>
        </w:rPr>
        <w:t xml:space="preserve">3.3 </w:t>
      </w:r>
      <w:bookmarkEnd w:id="331"/>
      <w:bookmarkEnd w:id="332"/>
      <w:bookmarkEnd w:id="333"/>
      <w:bookmarkEnd w:id="334"/>
      <w:bookmarkEnd w:id="335"/>
      <w:bookmarkEnd w:id="336"/>
      <w:r>
        <w:rPr>
          <w:rFonts w:hint="default" w:ascii="Times New Roman" w:hAnsi="Times New Roman" w:eastAsia="宋体" w:cs="Times New Roman"/>
          <w:b/>
          <w:bCs/>
          <w:color w:val="auto"/>
          <w:kern w:val="0"/>
          <w:sz w:val="28"/>
          <w:szCs w:val="32"/>
          <w:u w:color="000000"/>
        </w:rPr>
        <w:t>现有工程概况</w:t>
      </w:r>
      <w:bookmarkEnd w:id="337"/>
      <w:bookmarkEnd w:id="338"/>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339" w:name="_Toc101536209"/>
      <w:bookmarkStart w:id="340" w:name="_Toc19508"/>
      <w:r>
        <w:rPr>
          <w:rFonts w:hint="default" w:ascii="Times New Roman" w:hAnsi="Times New Roman" w:eastAsia="黑体" w:cs="Times New Roman"/>
          <w:b/>
          <w:color w:val="auto"/>
          <w:kern w:val="0"/>
          <w:sz w:val="24"/>
          <w:szCs w:val="24"/>
        </w:rPr>
        <w:t>3.3.1 开发建设历史</w:t>
      </w:r>
      <w:bookmarkEnd w:id="339"/>
      <w:bookmarkEnd w:id="340"/>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现有工程由陇东地区1亿方试采工程、庆1集气站至庆城供气站管线及配套工程、庆阳气田庆探1区块2019年地面工程、陇东天然气项目部2020年产能建设项目、陇东天然气项目部2021年产能建设工程组成。</w:t>
      </w:r>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2014年开发部署产能1.0×10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/a，全部集中在庆探1区块；为适应气田产能开发的需求，进一步落实产能建设工程部署，2019年在庆探1区块滚动开发3.5×10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/a产能；2020年在庆探1区块、城探3区块共计部署产能6×10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/a，其中，庆探1区块新建产能4.7×10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，城探3区块新建产能1.3×10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；2021年在庆探1区块部署产能2.0×10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。2022年在庆探1区块部署产能4.0×10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。202</w:t>
      </w:r>
      <w:r>
        <w:rPr>
          <w:rFonts w:hint="default" w:ascii="Times New Roman" w:hAnsi="Times New Roman" w:eastAsia="宋体" w:cs="Times New Roman"/>
          <w:snapToGrid w:val="0"/>
          <w:color w:val="auto"/>
          <w:sz w:val="24"/>
          <w:szCs w:val="24"/>
          <w:lang w:val="en-US" w:eastAsia="zh-CN"/>
        </w:rPr>
        <w:t>3</w:t>
      </w:r>
      <w:r>
        <w:rPr>
          <w:rFonts w:hint="default" w:ascii="Times New Roman" w:hAnsi="Times New Roman" w:eastAsia="宋体" w:cs="Times New Roman"/>
          <w:snapToGrid w:val="0"/>
          <w:color w:val="auto"/>
          <w:sz w:val="24"/>
          <w:szCs w:val="24"/>
        </w:rPr>
        <w:t>年在庆探1区块</w:t>
      </w:r>
      <w:r>
        <w:rPr>
          <w:rFonts w:hint="default" w:ascii="Times New Roman" w:hAnsi="Times New Roman" w:eastAsia="宋体" w:cs="Times New Roman"/>
          <w:snapToGrid w:val="0"/>
          <w:color w:val="auto"/>
          <w:sz w:val="24"/>
          <w:szCs w:val="24"/>
          <w:lang w:val="en-US" w:eastAsia="zh-CN"/>
        </w:rPr>
        <w:t>超前实施</w:t>
      </w:r>
      <w:r>
        <w:rPr>
          <w:rFonts w:hint="default" w:ascii="Times New Roman" w:hAnsi="Times New Roman" w:eastAsia="宋体" w:cs="Times New Roman"/>
          <w:snapToGrid w:val="0"/>
          <w:color w:val="auto"/>
          <w:sz w:val="24"/>
          <w:szCs w:val="24"/>
        </w:rPr>
        <w:t>部署产能</w:t>
      </w:r>
      <w:r>
        <w:rPr>
          <w:rFonts w:hint="default" w:ascii="Times New Roman" w:hAnsi="Times New Roman" w:eastAsia="宋体" w:cs="Times New Roman"/>
          <w:snapToGrid w:val="0"/>
          <w:color w:val="auto"/>
          <w:sz w:val="24"/>
          <w:szCs w:val="24"/>
          <w:lang w:val="en-US" w:eastAsia="zh-CN"/>
        </w:rPr>
        <w:t>3</w:t>
      </w:r>
      <w:r>
        <w:rPr>
          <w:rFonts w:hint="default" w:ascii="Times New Roman" w:hAnsi="Times New Roman" w:eastAsia="宋体" w:cs="Times New Roman"/>
          <w:snapToGrid w:val="0"/>
          <w:color w:val="auto"/>
          <w:sz w:val="24"/>
          <w:szCs w:val="24"/>
        </w:rPr>
        <w:t>.0×10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341" w:name="_Toc101536210"/>
      <w:bookmarkStart w:id="342" w:name="_Toc19189"/>
      <w:r>
        <w:rPr>
          <w:rFonts w:hint="default" w:ascii="Times New Roman" w:hAnsi="Times New Roman" w:eastAsia="黑体" w:cs="Times New Roman"/>
          <w:b/>
          <w:color w:val="auto"/>
          <w:kern w:val="0"/>
          <w:sz w:val="24"/>
          <w:szCs w:val="24"/>
        </w:rPr>
        <w:t>3.3.2 现有工程规模及建设内容</w:t>
      </w:r>
      <w:bookmarkEnd w:id="341"/>
      <w:bookmarkEnd w:id="342"/>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⑴ 现有工程规模</w:t>
      </w:r>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截止</w:t>
      </w:r>
      <w:r>
        <w:rPr>
          <w:rFonts w:hint="default" w:ascii="Times New Roman" w:hAnsi="Times New Roman" w:eastAsia="宋体" w:cs="Times New Roman"/>
          <w:snapToGrid w:val="0"/>
          <w:color w:val="auto"/>
          <w:sz w:val="24"/>
          <w:szCs w:val="24"/>
          <w:lang w:val="en-US" w:eastAsia="zh-CN"/>
        </w:rPr>
        <w:t>项目委托</w:t>
      </w:r>
      <w:r>
        <w:rPr>
          <w:rFonts w:hint="default" w:ascii="Times New Roman" w:hAnsi="Times New Roman" w:eastAsia="宋体" w:cs="Times New Roman"/>
          <w:snapToGrid w:val="0"/>
          <w:color w:val="auto"/>
          <w:sz w:val="24"/>
          <w:szCs w:val="24"/>
        </w:rPr>
        <w:t>，第二采油厂陇东天然气庆探1区块设计产能1</w:t>
      </w:r>
      <w:r>
        <w:rPr>
          <w:rFonts w:hint="eastAsia" w:ascii="Times New Roman" w:hAnsi="Times New Roman" w:eastAsia="宋体" w:cs="Times New Roman"/>
          <w:snapToGrid w:val="0"/>
          <w:color w:val="auto"/>
          <w:sz w:val="24"/>
          <w:szCs w:val="24"/>
          <w:lang w:val="en-US" w:eastAsia="zh-CN"/>
        </w:rPr>
        <w:t>0</w:t>
      </w:r>
      <w:r>
        <w:rPr>
          <w:rFonts w:hint="default" w:ascii="Times New Roman" w:hAnsi="Times New Roman" w:eastAsia="宋体" w:cs="Times New Roman"/>
          <w:snapToGrid w:val="0"/>
          <w:color w:val="auto"/>
          <w:sz w:val="24"/>
          <w:szCs w:val="24"/>
        </w:rPr>
        <w:t>×10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/a，实际产能约</w:t>
      </w:r>
      <w:bookmarkStart w:id="343" w:name="_Hlk101689052"/>
      <w:r>
        <w:rPr>
          <w:rFonts w:hint="default" w:ascii="Times New Roman" w:hAnsi="Times New Roman" w:eastAsia="宋体" w:cs="Times New Roman"/>
          <w:snapToGrid w:val="0"/>
          <w:color w:val="auto"/>
          <w:sz w:val="24"/>
          <w:szCs w:val="24"/>
          <w:lang w:val="en-US" w:eastAsia="zh-CN"/>
        </w:rPr>
        <w:t>7.2</w:t>
      </w:r>
      <w:r>
        <w:rPr>
          <w:rFonts w:hint="default" w:ascii="Times New Roman" w:hAnsi="Times New Roman" w:eastAsia="宋体" w:cs="Times New Roman"/>
          <w:snapToGrid w:val="0"/>
          <w:color w:val="auto"/>
          <w:sz w:val="24"/>
          <w:szCs w:val="24"/>
        </w:rPr>
        <w:t>×10</w:t>
      </w:r>
      <w:r>
        <w:rPr>
          <w:rFonts w:hint="default" w:ascii="Times New Roman" w:hAnsi="Times New Roman" w:eastAsia="宋体" w:cs="Times New Roman"/>
          <w:snapToGrid w:val="0"/>
          <w:color w:val="auto"/>
          <w:sz w:val="24"/>
          <w:szCs w:val="24"/>
          <w:vertAlign w:val="superscript"/>
        </w:rPr>
        <w:t>8</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/a</w:t>
      </w:r>
      <w:bookmarkEnd w:id="343"/>
      <w:r>
        <w:rPr>
          <w:rFonts w:hint="default" w:ascii="Times New Roman" w:hAnsi="Times New Roman" w:eastAsia="宋体" w:cs="Times New Roman"/>
          <w:snapToGrid w:val="0"/>
          <w:color w:val="auto"/>
          <w:sz w:val="24"/>
          <w:szCs w:val="24"/>
        </w:rPr>
        <w:t>，城探3区块为试采阶段，未进行正式开采生产。</w:t>
      </w:r>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⑵ 现有工程主要建设内容</w:t>
      </w:r>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根据建设单位提供数据及现场调查情况，截止目前，庆探1区块</w:t>
      </w:r>
      <w:r>
        <w:rPr>
          <w:rFonts w:hint="eastAsia" w:ascii="Times New Roman" w:hAnsi="Times New Roman" w:eastAsia="宋体" w:cs="Times New Roman"/>
          <w:snapToGrid w:val="0"/>
          <w:color w:val="auto"/>
          <w:sz w:val="24"/>
          <w:szCs w:val="24"/>
          <w:lang w:val="en-US" w:eastAsia="zh-CN"/>
        </w:rPr>
        <w:t>地面已设计产能10</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10</w:t>
      </w:r>
      <w:r>
        <w:rPr>
          <w:rFonts w:hint="eastAsia" w:ascii="Times New Roman" w:hAnsi="Times New Roman" w:eastAsia="宋体" w:cs="Times New Roman"/>
          <w:color w:val="auto"/>
          <w:szCs w:val="21"/>
          <w:vertAlign w:val="superscript"/>
          <w:lang w:val="en-US" w:eastAsia="zh-CN"/>
        </w:rPr>
        <w:t>8</w:t>
      </w:r>
      <w:r>
        <w:rPr>
          <w:rFonts w:hint="eastAsia" w:ascii="Times New Roman" w:hAnsi="Times New Roman" w:eastAsia="宋体" w:cs="Times New Roman"/>
          <w:color w:val="auto"/>
          <w:szCs w:val="21"/>
          <w:lang w:val="en-US" w:eastAsia="zh-CN"/>
        </w:rPr>
        <w:t>m</w:t>
      </w:r>
      <w:r>
        <w:rPr>
          <w:rFonts w:hint="eastAsia" w:ascii="Times New Roman" w:hAnsi="Times New Roman" w:eastAsia="宋体" w:cs="Times New Roman"/>
          <w:color w:val="auto"/>
          <w:szCs w:val="21"/>
          <w:vertAlign w:val="superscript"/>
          <w:lang w:val="en-US" w:eastAsia="zh-CN"/>
        </w:rPr>
        <w:t>3</w:t>
      </w:r>
      <w:r>
        <w:rPr>
          <w:rFonts w:hint="eastAsia" w:ascii="Times New Roman" w:hAnsi="Times New Roman" w:eastAsia="宋体" w:cs="Times New Roman"/>
          <w:color w:val="auto"/>
          <w:szCs w:val="21"/>
          <w:lang w:val="en-US" w:eastAsia="zh-CN"/>
        </w:rPr>
        <w:t>/a，</w:t>
      </w:r>
      <w:r>
        <w:rPr>
          <w:rFonts w:hint="default" w:ascii="Times New Roman" w:hAnsi="Times New Roman" w:eastAsia="宋体" w:cs="Times New Roman"/>
          <w:snapToGrid w:val="0"/>
          <w:color w:val="auto"/>
          <w:sz w:val="24"/>
          <w:szCs w:val="24"/>
        </w:rPr>
        <w:t>已累积建成接入井网气井</w:t>
      </w:r>
      <w:r>
        <w:rPr>
          <w:rFonts w:hint="eastAsia" w:ascii="Times New Roman" w:hAnsi="Times New Roman" w:eastAsia="宋体" w:cs="Times New Roman"/>
          <w:snapToGrid w:val="0"/>
          <w:color w:val="auto"/>
          <w:sz w:val="24"/>
          <w:szCs w:val="24"/>
          <w:lang w:val="en-US" w:eastAsia="zh-CN"/>
        </w:rPr>
        <w:t>130</w:t>
      </w:r>
      <w:r>
        <w:rPr>
          <w:rFonts w:hint="default" w:ascii="Times New Roman" w:hAnsi="Times New Roman" w:eastAsia="宋体" w:cs="Times New Roman"/>
          <w:snapToGrid w:val="0"/>
          <w:color w:val="auto"/>
          <w:sz w:val="24"/>
          <w:szCs w:val="24"/>
        </w:rPr>
        <w:t>口，建成集气站4座，增压站1座，采出水回注站</w:t>
      </w:r>
      <w:r>
        <w:rPr>
          <w:rFonts w:hint="eastAsia" w:ascii="Times New Roman" w:hAnsi="Times New Roman" w:eastAsia="宋体" w:cs="Times New Roman"/>
          <w:snapToGrid w:val="0"/>
          <w:color w:val="auto"/>
          <w:sz w:val="24"/>
          <w:szCs w:val="24"/>
          <w:lang w:val="en-US" w:eastAsia="zh-CN"/>
        </w:rPr>
        <w:t>1</w:t>
      </w:r>
      <w:r>
        <w:rPr>
          <w:rFonts w:hint="default" w:ascii="Times New Roman" w:hAnsi="Times New Roman" w:eastAsia="宋体" w:cs="Times New Roman"/>
          <w:snapToGrid w:val="0"/>
          <w:color w:val="auto"/>
          <w:sz w:val="24"/>
          <w:szCs w:val="24"/>
        </w:rPr>
        <w:t>座及配套采气管线、集气支线与外输管线等。</w:t>
      </w:r>
    </w:p>
    <w:p>
      <w:pPr>
        <w:spacing w:line="360" w:lineRule="auto"/>
        <w:ind w:firstLine="48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现有工程具体组成见表3.1.3-1。</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表3.1.3-1                       现有工程组成一览表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2"/>
        <w:gridCol w:w="650"/>
        <w:gridCol w:w="68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项目组成</w:t>
            </w:r>
          </w:p>
        </w:tc>
        <w:tc>
          <w:tcPr>
            <w:tcW w:w="369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采气井</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庆探1区块：已建成井场90座，气井149口，目前实际生产井</w:t>
            </w:r>
            <w:r>
              <w:rPr>
                <w:rFonts w:hint="default" w:ascii="Times New Roman" w:hAnsi="Times New Roman" w:eastAsia="宋体" w:cs="Times New Roman"/>
                <w:color w:val="auto"/>
                <w:szCs w:val="21"/>
                <w:lang w:val="en-US" w:eastAsia="zh-CN"/>
              </w:rPr>
              <w:t>1</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rPr>
              <w:t>口，累积设计产能</w:t>
            </w:r>
            <w:r>
              <w:rPr>
                <w:rFonts w:hint="eastAsia" w:ascii="Times New Roman" w:hAnsi="Times New Roman" w:eastAsia="宋体" w:cs="Times New Roman"/>
                <w:color w:val="auto"/>
                <w:szCs w:val="21"/>
                <w:lang w:val="en-US" w:eastAsia="zh-CN"/>
              </w:rPr>
              <w:t>10</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8</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/a，实际产能为</w:t>
            </w:r>
            <w:r>
              <w:rPr>
                <w:rFonts w:hint="default" w:ascii="Times New Roman" w:hAnsi="Times New Roman" w:eastAsia="宋体" w:cs="Times New Roman"/>
                <w:color w:val="auto"/>
                <w:szCs w:val="21"/>
                <w:lang w:val="en-US" w:eastAsia="zh-CN"/>
              </w:rPr>
              <w:t>7.24</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8</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回注井</w:t>
            </w:r>
          </w:p>
        </w:tc>
        <w:tc>
          <w:tcPr>
            <w:tcW w:w="3697"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庆探1区块：建成回注井2口。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3697" w:type="pct"/>
            <w:vAlign w:val="center"/>
          </w:tcPr>
          <w:p>
            <w:pP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庆探1区块：已建集气站</w:t>
            </w:r>
            <w:r>
              <w:rPr>
                <w:rFonts w:hint="default"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座，分别为庆-1、庆-2、庆-3、庆-4</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阀组</w:t>
            </w:r>
            <w:r>
              <w:rPr>
                <w:rFonts w:hint="eastAsia"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，规模均为100×10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回注站</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庆探1区块：采出水</w:t>
            </w:r>
            <w:r>
              <w:rPr>
                <w:rFonts w:hint="eastAsia" w:ascii="Times New Roman" w:hAnsi="Times New Roman" w:eastAsia="宋体" w:cs="Times New Roman"/>
                <w:color w:val="auto"/>
                <w:szCs w:val="21"/>
                <w:lang w:val="en-US" w:eastAsia="zh-CN"/>
              </w:rPr>
              <w:t>处理</w:t>
            </w:r>
            <w:r>
              <w:rPr>
                <w:rFonts w:hint="default" w:ascii="Times New Roman" w:hAnsi="Times New Roman" w:eastAsia="宋体" w:cs="Times New Roman"/>
                <w:color w:val="auto"/>
                <w:szCs w:val="21"/>
              </w:rPr>
              <w:t>回注站1座，回注规模为</w:t>
            </w:r>
            <w:r>
              <w:rPr>
                <w:rFonts w:hint="eastAsia" w:ascii="Times New Roman" w:hAnsi="Times New Roman" w:eastAsia="宋体" w:cs="Times New Roman"/>
                <w:color w:val="auto"/>
                <w:szCs w:val="21"/>
                <w:lang w:val="en-US" w:eastAsia="zh-CN"/>
              </w:rPr>
              <w:t>1</w:t>
            </w:r>
            <w:r>
              <w:rPr>
                <w:rFonts w:hint="default" w:ascii="Times New Roman" w:hAnsi="Times New Roman" w:eastAsia="宋体" w:cs="Times New Roman"/>
                <w:color w:val="auto"/>
                <w:szCs w:val="21"/>
              </w:rPr>
              <w:t>50m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增压站</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增</w:t>
            </w:r>
            <w:r>
              <w:rPr>
                <w:rFonts w:hint="default" w:ascii="Times New Roman" w:hAnsi="Times New Roman" w:eastAsia="宋体" w:cs="Times New Roman"/>
                <w:color w:val="0000FF"/>
                <w:szCs w:val="21"/>
              </w:rPr>
              <w:t>压站：建有西峰增压站1座，</w:t>
            </w:r>
            <w:r>
              <w:rPr>
                <w:rFonts w:hint="eastAsia" w:ascii="Times New Roman" w:hAnsi="Times New Roman" w:eastAsia="宋体" w:cs="Times New Roman"/>
                <w:color w:val="0000FF"/>
                <w:szCs w:val="21"/>
                <w:lang w:val="en-US" w:eastAsia="zh-CN"/>
              </w:rPr>
              <w:t>处理规模80万方/天，预留370万方/天</w:t>
            </w:r>
            <w:r>
              <w:rPr>
                <w:rFonts w:hint="default" w:ascii="Times New Roman" w:hAnsi="Times New Roman" w:eastAsia="宋体" w:cs="Times New Roman"/>
                <w:color w:val="0000FF"/>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381"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集输管网工程</w:t>
            </w:r>
          </w:p>
        </w:tc>
        <w:tc>
          <w:tcPr>
            <w:tcW w:w="40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庆探1区块：采气管线310.43km，其中φ219×6/7，85.00km；φ168×5/6，67.25km；φ114×5，87.0km，φ89×5，70.88km，φ60×5，3.3km。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381" w:type="pct"/>
            <w:vMerge w:val="continue"/>
            <w:vAlign w:val="center"/>
          </w:tcPr>
          <w:p>
            <w:pPr>
              <w:rPr>
                <w:rFonts w:hint="default" w:ascii="Times New Roman" w:hAnsi="Times New Roman" w:eastAsia="宋体" w:cs="Times New Roman"/>
                <w:color w:val="auto"/>
                <w:szCs w:val="21"/>
              </w:rPr>
            </w:pPr>
          </w:p>
        </w:tc>
        <w:tc>
          <w:tcPr>
            <w:tcW w:w="40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支线</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庆-1集气站～庆-2集气站集气支线15.11km；庆-3集气站～庆-2集气站集气支线12.97km；庆-4集气站～庆-2集气站集气支线14.99km，管线规格均为φ323.9×5.6/6.3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381" w:type="pct"/>
            <w:vMerge w:val="continue"/>
            <w:vAlign w:val="center"/>
          </w:tcPr>
          <w:p>
            <w:pPr>
              <w:rPr>
                <w:rFonts w:hint="default" w:ascii="Times New Roman" w:hAnsi="Times New Roman" w:eastAsia="宋体" w:cs="Times New Roman"/>
                <w:color w:val="auto"/>
                <w:szCs w:val="21"/>
              </w:rPr>
            </w:pPr>
          </w:p>
        </w:tc>
        <w:tc>
          <w:tcPr>
            <w:tcW w:w="40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外输</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庆-1集气站外输管线2条：</w:t>
            </w:r>
            <w:r>
              <w:rPr>
                <w:rFonts w:hint="eastAsia" w:ascii="Times New Roman" w:hAnsi="Times New Roman" w:eastAsia="宋体" w:cs="Times New Roman"/>
                <w:color w:val="auto"/>
                <w:szCs w:val="21"/>
                <w:lang w:val="en-US" w:eastAsia="zh-CN"/>
              </w:rPr>
              <w:t>庆1</w:t>
            </w:r>
            <w:r>
              <w:rPr>
                <w:rFonts w:hint="default" w:ascii="Times New Roman" w:hAnsi="Times New Roman" w:eastAsia="宋体" w:cs="Times New Roman"/>
                <w:color w:val="auto"/>
                <w:szCs w:val="21"/>
              </w:rPr>
              <w:t>至庆阳能化CNG站的输气管线</w:t>
            </w:r>
            <w:r>
              <w:rPr>
                <w:rFonts w:hint="eastAsia" w:ascii="Times New Roman" w:hAnsi="Times New Roman" w:eastAsia="宋体" w:cs="Times New Roman"/>
                <w:color w:val="auto"/>
                <w:szCs w:val="21"/>
                <w:lang w:val="en-US" w:eastAsia="zh-CN"/>
              </w:rPr>
              <w:t>DN200</w:t>
            </w:r>
            <w:r>
              <w:rPr>
                <w:rFonts w:hint="default" w:ascii="Times New Roman" w:hAnsi="Times New Roman" w:eastAsia="宋体" w:cs="Times New Roman"/>
                <w:color w:val="auto"/>
                <w:szCs w:val="21"/>
              </w:rPr>
              <w:t>×13.5km，设计输气能力为</w:t>
            </w:r>
            <w:r>
              <w:rPr>
                <w:rFonts w:hint="eastAsia" w:ascii="Times New Roman" w:hAnsi="Times New Roman" w:eastAsia="宋体" w:cs="Times New Roman"/>
                <w:color w:val="auto"/>
                <w:szCs w:val="21"/>
                <w:lang w:val="en-US" w:eastAsia="zh-CN"/>
              </w:rPr>
              <w:t>85万方/天，目前气量37万方/天</w:t>
            </w:r>
            <w:r>
              <w:rPr>
                <w:rFonts w:hint="default" w:ascii="Times New Roman" w:hAnsi="Times New Roman" w:eastAsia="宋体" w:cs="Times New Roman"/>
                <w:color w:val="auto"/>
                <w:szCs w:val="21"/>
              </w:rPr>
              <w:t>；至庆城</w:t>
            </w:r>
            <w:r>
              <w:rPr>
                <w:rFonts w:hint="eastAsia" w:ascii="Times New Roman" w:hAnsi="Times New Roman" w:eastAsia="宋体" w:cs="Times New Roman"/>
                <w:color w:val="auto"/>
                <w:szCs w:val="21"/>
                <w:lang w:val="en-US" w:eastAsia="zh-CN"/>
              </w:rPr>
              <w:t>门站</w:t>
            </w:r>
            <w:r>
              <w:rPr>
                <w:rFonts w:hint="default" w:ascii="Times New Roman" w:hAnsi="Times New Roman" w:eastAsia="宋体" w:cs="Times New Roman"/>
                <w:color w:val="auto"/>
                <w:szCs w:val="21"/>
              </w:rPr>
              <w:t>的供气管线</w:t>
            </w:r>
            <w:r>
              <w:rPr>
                <w:rFonts w:hint="eastAsia" w:ascii="Times New Roman" w:hAnsi="Times New Roman" w:eastAsia="宋体" w:cs="Times New Roman"/>
                <w:color w:val="auto"/>
                <w:szCs w:val="21"/>
                <w:lang w:val="en-US" w:eastAsia="zh-CN"/>
              </w:rPr>
              <w:t>DN150</w:t>
            </w:r>
            <w:r>
              <w:rPr>
                <w:rFonts w:hint="default" w:ascii="Times New Roman" w:hAnsi="Times New Roman" w:eastAsia="宋体" w:cs="Times New Roman"/>
                <w:color w:val="auto"/>
                <w:szCs w:val="21"/>
              </w:rPr>
              <w:t>×26km，设计输气能力为</w:t>
            </w:r>
            <w:r>
              <w:rPr>
                <w:rFonts w:hint="eastAsia" w:ascii="Times New Roman" w:hAnsi="Times New Roman" w:eastAsia="宋体" w:cs="Times New Roman"/>
                <w:color w:val="auto"/>
                <w:szCs w:val="21"/>
                <w:lang w:val="en-US" w:eastAsia="zh-CN"/>
              </w:rPr>
              <w:t>40万方/天，目前气量6.0万方/天</w:t>
            </w:r>
            <w:r>
              <w:rPr>
                <w:rFonts w:hint="default" w:ascii="Times New Roman" w:hAnsi="Times New Roman" w:eastAsia="宋体" w:cs="Times New Roman"/>
                <w:color w:val="auto"/>
                <w:szCs w:val="21"/>
              </w:rPr>
              <w:t>。</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庆-2集气站～</w:t>
            </w:r>
            <w:r>
              <w:rPr>
                <w:rFonts w:hint="eastAsia" w:ascii="Times New Roman" w:hAnsi="Times New Roman" w:eastAsia="宋体" w:cs="Times New Roman"/>
                <w:color w:val="auto"/>
                <w:szCs w:val="21"/>
                <w:lang w:val="en-US" w:eastAsia="zh-CN"/>
              </w:rPr>
              <w:t>南佐门</w:t>
            </w:r>
            <w:r>
              <w:rPr>
                <w:rFonts w:hint="default" w:ascii="Times New Roman" w:hAnsi="Times New Roman" w:eastAsia="宋体" w:cs="Times New Roman"/>
                <w:color w:val="auto"/>
                <w:szCs w:val="21"/>
              </w:rPr>
              <w:t>站外输管线1条，管线规格</w:t>
            </w:r>
            <w:r>
              <w:rPr>
                <w:rFonts w:hint="eastAsia" w:ascii="Times New Roman" w:hAnsi="Times New Roman" w:eastAsia="宋体" w:cs="Times New Roman"/>
                <w:color w:val="auto"/>
                <w:szCs w:val="21"/>
                <w:lang w:val="en-US" w:eastAsia="zh-CN"/>
              </w:rPr>
              <w:t>DN450</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51.5km</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输气能力240万方/天，目前气量71万方/天</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381" w:type="pct"/>
            <w:vMerge w:val="continue"/>
            <w:vAlign w:val="center"/>
          </w:tcPr>
          <w:p>
            <w:pPr>
              <w:rPr>
                <w:rFonts w:hint="default" w:ascii="Times New Roman" w:hAnsi="Times New Roman" w:eastAsia="宋体" w:cs="Times New Roman"/>
                <w:color w:val="auto"/>
                <w:szCs w:val="21"/>
              </w:rPr>
            </w:pPr>
          </w:p>
        </w:tc>
        <w:tc>
          <w:tcPr>
            <w:tcW w:w="404"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采出水</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管线</w:t>
            </w:r>
          </w:p>
        </w:tc>
        <w:tc>
          <w:tcPr>
            <w:tcW w:w="3697" w:type="pct"/>
            <w:vAlign w:val="center"/>
          </w:tcPr>
          <w:p>
            <w:pP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庆-1</w:t>
            </w:r>
            <w:r>
              <w:rPr>
                <w:rFonts w:hint="eastAsia" w:ascii="Times New Roman" w:hAnsi="Times New Roman" w:eastAsia="宋体" w:cs="Times New Roman"/>
                <w:color w:val="auto"/>
                <w:szCs w:val="21"/>
                <w:highlight w:val="none"/>
                <w:lang w:eastAsia="zh-CN"/>
              </w:rPr>
              <w:t>、</w:t>
            </w:r>
            <w:r>
              <w:rPr>
                <w:rFonts w:hint="default" w:ascii="Times New Roman" w:hAnsi="Times New Roman" w:eastAsia="宋体" w:cs="Times New Roman"/>
                <w:color w:val="auto"/>
                <w:szCs w:val="21"/>
                <w:highlight w:val="none"/>
              </w:rPr>
              <w:t>庆-3集气站～庆-2集气站输水管线12.99km；庆-2集气站站～采出水处理回注站2.8km；采出水处理回注站～庆1-16-69回注站输水管线3.2km</w:t>
            </w:r>
            <w:r>
              <w:rPr>
                <w:rFonts w:hint="eastAsia" w:ascii="Times New Roman" w:hAnsi="Times New Roman" w:eastAsia="宋体" w:cs="Times New Roman"/>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辅助</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tc>
        <w:tc>
          <w:tcPr>
            <w:tcW w:w="78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储运工程</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各集气站分离的气田采出水暂存于站内气田采出水储罐中，采出水通过管输</w:t>
            </w:r>
            <w:r>
              <w:rPr>
                <w:rFonts w:hint="eastAsia" w:ascii="Times New Roman" w:hAnsi="Times New Roman" w:eastAsia="宋体" w:cs="Times New Roman"/>
                <w:color w:val="auto"/>
                <w:szCs w:val="21"/>
                <w:lang w:val="en-US" w:eastAsia="zh-CN"/>
              </w:rPr>
              <w:t>或者拉运</w:t>
            </w:r>
            <w:r>
              <w:rPr>
                <w:rFonts w:hint="default" w:ascii="Times New Roman" w:hAnsi="Times New Roman" w:eastAsia="宋体" w:cs="Times New Roman"/>
                <w:color w:val="auto"/>
                <w:szCs w:val="21"/>
              </w:rPr>
              <w:t>送至庆-2集气站后，再统一通过管线输送至采出水处理回注站，处理达标后回注。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防腐工程</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⑴ 站内露空不保温管线及设备环氧富锌底漆、氟碳涂料面漆； ⑵ 站内露空保温管线及设备：环氧富锌底漆； ⑶ 站内埋地管线：① DN≥300mm 管道采用三层 PE 加强级防腐，补口采用 聚乙烯热缩套三层结构；②DN＞50mm 管道采用环氧粉末加强级防腐，补口 采用聚乙烯胶粘带特加强级；③DN＜50mm 管道采用聚乙烯胶带特加强级防 腐，补口采用聚乙烯胶粘带特加强级。 ⑷ 井场露空管线：采用环氧富锌底漆、氯化橡胶面漆防腐； ⑸ 井场埋地管线：用聚乙烯胶粘带特加强级防腐； ⑹ 采气管线：采用环氧粉末普通级结构（特殊段采用加强级）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保温工程</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采用岩棉管壳作为保温层。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阴极保护</w:t>
            </w:r>
          </w:p>
        </w:tc>
        <w:tc>
          <w:tcPr>
            <w:tcW w:w="3697" w:type="pct"/>
            <w:vAlign w:val="center"/>
          </w:tcPr>
          <w:p>
            <w:pP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庆-1、庆-2各配套建设阴极保护站1座。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道路工程</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①进站道路合计13.24km，采用支线标准，泥结石路面；</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②巡井道路合计约</w:t>
            </w:r>
            <w:r>
              <w:rPr>
                <w:rFonts w:hint="default" w:ascii="Times New Roman" w:hAnsi="Times New Roman" w:eastAsia="宋体" w:cs="Times New Roman"/>
                <w:color w:val="auto"/>
                <w:szCs w:val="21"/>
                <w:lang w:val="en-US" w:eastAsia="zh-CN"/>
              </w:rPr>
              <w:t>166</w:t>
            </w:r>
            <w:r>
              <w:rPr>
                <w:rFonts w:hint="default" w:ascii="Times New Roman" w:hAnsi="Times New Roman" w:eastAsia="宋体" w:cs="Times New Roman"/>
                <w:color w:val="auto"/>
                <w:szCs w:val="21"/>
              </w:rPr>
              <w:t>km，简易道路，路面宽2.5m，路基宽3.5m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办公、生活</w:t>
            </w:r>
          </w:p>
        </w:tc>
        <w:tc>
          <w:tcPr>
            <w:tcW w:w="369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庆探1区块前线生产保障点2处，分别为驿马与庆城生产保障点。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公用</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供电系统</w:t>
            </w: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集气站为双电源供电模式，两路电源在0.4kV配电柜内自动切换。一路为10kV外电系统经变压器采用低压电缆引接；另一路为燃气发电机橇，采用低压电缆引接。</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RTU阀室采用单回10kV电源供电，并预留可移动发电机接口，同时采用UPS为通信、仪表等重要负荷供电。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供热系统</w:t>
            </w:r>
          </w:p>
        </w:tc>
        <w:tc>
          <w:tcPr>
            <w:tcW w:w="3697" w:type="pct"/>
          </w:tcPr>
          <w:p>
            <w:pP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庆-1集气站设37kw燃气双功能壁挂炉1台；庆-2集气站设630kW 冷凝式燃气锅炉2台（一用一备），目前暂未投入使用。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给水</w:t>
            </w: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庆-1集气站与采出水处理回注站，为有人值守站，站内用水采用罐车拉运方式解决，内设水箱储水；其余集气站均为无人值守站，无生活用水；保障点供水由市政供水管网供给。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消防系统</w:t>
            </w: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集气站为五级站，不设消防给水，配置小型移动式灭火器材。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517"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w:t>
            </w: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天然气密闭集输；加热炉废气经8m排气筒排放；压缩机废气经8m排气筒排放；各集气站设放空火炬1个，火炬燃烧废气经20m排气筒排放。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3697" w:type="pct"/>
          </w:tcPr>
          <w:p>
            <w:pP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各集气</w:t>
            </w:r>
            <w:r>
              <w:rPr>
                <w:rFonts w:hint="default" w:ascii="Times New Roman" w:hAnsi="Times New Roman" w:eastAsia="宋体" w:cs="Times New Roman"/>
                <w:color w:val="auto"/>
                <w:szCs w:val="21"/>
                <w:highlight w:val="none"/>
              </w:rPr>
              <w:t>站分离的气田采出水暂存于站内气田采出水储罐中，采出水通过管输</w:t>
            </w:r>
            <w:r>
              <w:rPr>
                <w:rFonts w:hint="eastAsia" w:ascii="Times New Roman" w:hAnsi="Times New Roman" w:eastAsia="宋体" w:cs="Times New Roman"/>
                <w:color w:val="auto"/>
                <w:szCs w:val="21"/>
                <w:highlight w:val="none"/>
                <w:lang w:eastAsia="zh-CN"/>
              </w:rPr>
              <w:t>或拉运的方式输送</w:t>
            </w:r>
            <w:r>
              <w:rPr>
                <w:rFonts w:hint="default" w:ascii="Times New Roman" w:hAnsi="Times New Roman" w:eastAsia="宋体" w:cs="Times New Roman"/>
                <w:color w:val="auto"/>
                <w:szCs w:val="21"/>
                <w:highlight w:val="none"/>
              </w:rPr>
              <w:t>至庆-2集气站后，再统一通过管线输送至采出水处理回注站，处理达标后回注。</w:t>
            </w:r>
            <w:r>
              <w:rPr>
                <w:rFonts w:hint="default" w:ascii="Times New Roman" w:hAnsi="Times New Roman" w:eastAsia="宋体" w:cs="Times New Roman"/>
                <w:color w:val="auto"/>
                <w:szCs w:val="21"/>
                <w:lang w:val="en-US" w:eastAsia="zh-CN"/>
              </w:rPr>
              <w:t>回注井依托现有庆1-16-69。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Merge w:val="continue"/>
            <w:vAlign w:val="center"/>
          </w:tcPr>
          <w:p>
            <w:pPr>
              <w:jc w:val="center"/>
              <w:rPr>
                <w:rFonts w:hint="default" w:ascii="Times New Roman" w:hAnsi="Times New Roman" w:eastAsia="宋体" w:cs="Times New Roman"/>
                <w:color w:val="auto"/>
                <w:szCs w:val="21"/>
              </w:rPr>
            </w:pP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庆-1集气站设生活污水处理设施1套，处理规模0.5m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/h，处理达标后作站场道路防尘洒水和绿化；采出水处理及回注站设生活污水处理设施1套，处理规模0.5m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/h，处理达标后作站场道路防尘洒水和绿化；其他集气站设置旱厕或环保厕所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Merge w:val="continue"/>
            <w:vAlign w:val="center"/>
          </w:tcPr>
          <w:p>
            <w:pPr>
              <w:jc w:val="center"/>
              <w:rPr>
                <w:rFonts w:hint="default" w:ascii="Times New Roman" w:hAnsi="Times New Roman" w:eastAsia="宋体" w:cs="Times New Roman"/>
                <w:color w:val="auto"/>
                <w:szCs w:val="21"/>
              </w:rPr>
            </w:pP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生活保障点污水经化粪池处理后，排入市政污水管网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vAlign w:val="center"/>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集气站压缩机本体降噪，设置半封闭隔声压缩机房，安装吸声隔声降噪体，其他设备采用低噪声设备、基础减振等降噪措施。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517" w:type="pct"/>
            <w:vMerge w:val="continue"/>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3697" w:type="pct"/>
          </w:tcPr>
          <w:p>
            <w:pP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①清管废渣暂存于采出水罐内，每年清理一次，依托采油二厂危废暂存点暂存，定期交由庆阳高晨工业危险废弃物处置有限公司处置；</w:t>
            </w:r>
            <w:r>
              <w:rPr>
                <w:rFonts w:hint="default" w:ascii="Times New Roman" w:hAnsi="Times New Roman" w:eastAsia="宋体" w:cs="Times New Roman"/>
                <w:color w:val="auto"/>
                <w:szCs w:val="21"/>
                <w:lang w:val="en-US" w:eastAsia="zh-CN"/>
              </w:rPr>
              <w:t>废润滑油、废铅蓄电池属于危险废物，定期交由有资质得公司处理。</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②庆-1集气站、采出水处理回注站及保障点生活垃圾，分类收集后，交环卫部门集中处置；庆-2集气站、庆-3集气站、庆-4集气站属于无人值守站，无生活垃圾产生。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环境风险</w:t>
            </w: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编制应急预案，加强安全教育；定期检查截断阀、安全阀等安全防护系统，定期清管及管壁厚度减薄测试等。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517" w:type="pct"/>
            <w:vMerge w:val="continue"/>
          </w:tcPr>
          <w:p>
            <w:pPr>
              <w:rPr>
                <w:rFonts w:hint="default" w:ascii="Times New Roman" w:hAnsi="Times New Roman" w:eastAsia="宋体" w:cs="Times New Roman"/>
                <w:color w:val="auto"/>
                <w:szCs w:val="21"/>
              </w:rPr>
            </w:pPr>
          </w:p>
        </w:tc>
        <w:tc>
          <w:tcPr>
            <w:tcW w:w="785"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土壤及地下水保护</w:t>
            </w:r>
          </w:p>
        </w:tc>
        <w:tc>
          <w:tcPr>
            <w:tcW w:w="3697" w:type="pct"/>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污水罐采取基础防渗措施等；管线及井场采取临时占地恢复及生态治理恢复等。</w:t>
            </w:r>
          </w:p>
        </w:tc>
      </w:tr>
    </w:tbl>
    <w:p>
      <w:pPr>
        <w:keepNext/>
        <w:keepLines/>
        <w:widowControl/>
        <w:adjustRightInd w:val="0"/>
        <w:spacing w:line="360" w:lineRule="auto"/>
        <w:textAlignment w:val="baseline"/>
        <w:outlineLvl w:val="1"/>
        <w:rPr>
          <w:rFonts w:hint="default" w:ascii="Times New Roman" w:hAnsi="Times New Roman" w:eastAsia="宋体" w:cs="Times New Roman"/>
          <w:b/>
          <w:bCs/>
          <w:color w:val="auto"/>
          <w:kern w:val="0"/>
          <w:sz w:val="28"/>
          <w:szCs w:val="32"/>
          <w:u w:color="000000"/>
        </w:rPr>
      </w:pPr>
      <w:bookmarkStart w:id="344" w:name="_Toc101536211"/>
      <w:bookmarkStart w:id="345" w:name="_Toc19120"/>
      <w:r>
        <w:rPr>
          <w:rFonts w:hint="default" w:ascii="Times New Roman" w:hAnsi="Times New Roman" w:eastAsia="宋体" w:cs="Times New Roman"/>
          <w:b/>
          <w:bCs/>
          <w:color w:val="auto"/>
          <w:kern w:val="0"/>
          <w:sz w:val="28"/>
          <w:szCs w:val="32"/>
          <w:u w:color="000000"/>
        </w:rPr>
        <w:t>3.4 现有工程集气工艺及集输关系</w:t>
      </w:r>
      <w:bookmarkEnd w:id="344"/>
      <w:bookmarkEnd w:id="345"/>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集气工艺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陇东气田与苏里格气田相近，具有“低渗、低压、低丰度”的特点。针对气田地形地貌特点，结合前期试采经验，对采气干管进行清管。针对山区地形容易积液的特点，集气站内设置段塞流捕集器，形成具备自身特点的“井下节流，井口不加热、不注醇，中低压集气，带液计量，井间串接，阀组集气、干管清管，段塞流捕集，常温分离，一级增压，集中脱水”的总体工艺技术路线。</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集输关系</w:t>
      </w:r>
    </w:p>
    <w:p>
      <w:pPr>
        <w:spacing w:line="360" w:lineRule="auto"/>
        <w:ind w:firstLine="480" w:firstLineChars="200"/>
      </w:pPr>
      <w:r>
        <w:rPr>
          <w:rFonts w:hint="default" w:ascii="Times New Roman" w:hAnsi="Times New Roman" w:eastAsia="宋体" w:cs="Times New Roman"/>
          <w:color w:val="auto"/>
          <w:sz w:val="24"/>
          <w:szCs w:val="24"/>
          <w:lang w:val="en-US" w:eastAsia="zh-CN"/>
        </w:rPr>
        <w:t>目前</w:t>
      </w:r>
      <w:r>
        <w:rPr>
          <w:rFonts w:hint="default" w:ascii="Times New Roman" w:hAnsi="Times New Roman" w:eastAsia="宋体" w:cs="Times New Roman"/>
          <w:color w:val="auto"/>
          <w:sz w:val="24"/>
          <w:szCs w:val="24"/>
        </w:rPr>
        <w:t>庆探1区块各井口来气进入集气站，经段塞流捕集器、集气一体化设施后，均集输至庆-2集气站，</w:t>
      </w:r>
      <w:r>
        <w:rPr>
          <w:rFonts w:hint="default" w:ascii="Times New Roman" w:hAnsi="Times New Roman" w:eastAsia="宋体" w:cs="Times New Roman"/>
          <w:color w:val="auto"/>
          <w:sz w:val="24"/>
          <w:szCs w:val="24"/>
          <w:lang w:val="en-US" w:eastAsia="zh-CN"/>
        </w:rPr>
        <w:t>经</w:t>
      </w:r>
      <w:r>
        <w:rPr>
          <w:rFonts w:hint="default" w:ascii="Times New Roman" w:hAnsi="Times New Roman" w:eastAsia="宋体" w:cs="Times New Roman"/>
          <w:color w:val="auto"/>
          <w:sz w:val="24"/>
          <w:szCs w:val="24"/>
        </w:rPr>
        <w:t>庆-2集气站输送至西峰增压站，最终进入平泉分输站。其中，庆-1集气站内天然气除集输至庆-2集气站外，还分别输送至庆城门站及庆阳能化集团，保证庆城县与西峰区用气，现有工程集输关系见图3.4.1-1。</w:t>
      </w:r>
    </w:p>
    <w:p>
      <w:pPr>
        <w:pStyle w:val="2"/>
        <w:spacing w:before="0" w:after="0"/>
        <w:rPr>
          <w:rFonts w:hint="eastAsia" w:eastAsia="黑体"/>
          <w:lang w:eastAsia="zh-CN"/>
        </w:rPr>
      </w:pPr>
      <w:bookmarkStart w:id="346" w:name="_Toc21687"/>
      <w:r>
        <w:rPr>
          <w:sz w:val="32"/>
        </w:rPr>
        <mc:AlternateContent>
          <mc:Choice Requires="wps">
            <w:drawing>
              <wp:anchor distT="0" distB="0" distL="114300" distR="114300" simplePos="0" relativeHeight="251798528" behindDoc="0" locked="0" layoutInCell="1" allowOverlap="1">
                <wp:simplePos x="0" y="0"/>
                <wp:positionH relativeFrom="column">
                  <wp:posOffset>2965450</wp:posOffset>
                </wp:positionH>
                <wp:positionV relativeFrom="paragraph">
                  <wp:posOffset>4183380</wp:posOffset>
                </wp:positionV>
                <wp:extent cx="220345" cy="263525"/>
                <wp:effectExtent l="0" t="0" r="8255" b="3175"/>
                <wp:wrapNone/>
                <wp:docPr id="237" name="文本框 237"/>
                <wp:cNvGraphicFramePr/>
                <a:graphic xmlns:a="http://schemas.openxmlformats.org/drawingml/2006/main">
                  <a:graphicData uri="http://schemas.microsoft.com/office/word/2010/wordprocessingShape">
                    <wps:wsp>
                      <wps:cNvSpPr txBox="1"/>
                      <wps:spPr>
                        <a:xfrm>
                          <a:off x="4099560" y="5105400"/>
                          <a:ext cx="220345" cy="263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3.5pt;margin-top:329.4pt;height:20.75pt;width:17.35pt;z-index:251798528;mso-width-relative:page;mso-height-relative:page;" fillcolor="#FFFFFF [3201]" filled="t" stroked="f" coordsize="21600,21600" o:gfxdata="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A6twRj&#10;1gAAAAsBAAAPAAAAAAAAAAEAIAAAACIAAABkcnMvZG93bnJldi54bWxQSwECFAAUAAAACACHTuJA&#10;VFFab1wCAACeBAAADgAAAAAAAAABACAAAAAlAQAAZHJzL2Uyb0RvYy54bWxQSwUGAAAAAAYABgBZ&#10;AQAA8wUAAAAA&#10;">
                <v:fill on="t" focussize="0,0"/>
                <v:stroke on="f" weight="0.5pt"/>
                <v:imagedata o:title=""/>
                <o:lock v:ext="edit" aspectratio="f"/>
                <v:textbox>
                  <w:txbxContent>
                    <w:p/>
                  </w:txbxContent>
                </v:textbox>
              </v:shape>
            </w:pict>
          </mc:Fallback>
        </mc:AlternateContent>
      </w:r>
      <w:r>
        <w:rPr>
          <w:sz w:val="32"/>
        </w:rPr>
        <mc:AlternateContent>
          <mc:Choice Requires="wps">
            <w:drawing>
              <wp:anchor distT="0" distB="0" distL="114300" distR="114300" simplePos="0" relativeHeight="251797504" behindDoc="0" locked="0" layoutInCell="1" allowOverlap="1">
                <wp:simplePos x="0" y="0"/>
                <wp:positionH relativeFrom="column">
                  <wp:posOffset>824865</wp:posOffset>
                </wp:positionH>
                <wp:positionV relativeFrom="paragraph">
                  <wp:posOffset>365760</wp:posOffset>
                </wp:positionV>
                <wp:extent cx="1092200" cy="703580"/>
                <wp:effectExtent l="0" t="0" r="12700" b="1270"/>
                <wp:wrapNone/>
                <wp:docPr id="236" name="文本框 236"/>
                <wp:cNvGraphicFramePr/>
                <a:graphic xmlns:a="http://schemas.openxmlformats.org/drawingml/2006/main">
                  <a:graphicData uri="http://schemas.microsoft.com/office/word/2010/wordprocessingShape">
                    <wps:wsp>
                      <wps:cNvSpPr txBox="1"/>
                      <wps:spPr>
                        <a:xfrm>
                          <a:off x="0" y="0"/>
                          <a:ext cx="1092200" cy="7035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4.95pt;margin-top:28.8pt;height:55.4pt;width:86pt;z-index:251797504;mso-width-relative:page;mso-height-relative:page;" fillcolor="#FFFFFF [3201]" filled="t" stroked="f" coordsize="21600,21600" o:gfxdata="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DXsKrd1QAAAAoBAAAP&#10;AAAAAAAAAAEAIAAAACIAAABkcnMvZG93bnJldi54bWxQSwECFAAUAAAACACHTuJAhHVGDFQCAACT&#10;BAAADgAAAAAAAAABACAAAAAkAQAAZHJzL2Uyb0RvYy54bWxQSwUGAAAAAAYABgBZAQAA6gUAAAAA&#10;">
                <v:fill on="t" focussize="0,0"/>
                <v:stroke on="f" weight="0.5pt"/>
                <v:imagedata o:title=""/>
                <o:lock v:ext="edit" aspectratio="f"/>
                <v:textbox>
                  <w:txbxContent>
                    <w:p/>
                  </w:txbxContent>
                </v:textbox>
              </v:shape>
            </w:pict>
          </mc:Fallback>
        </mc:AlternateContent>
      </w:r>
      <w:r>
        <w:rPr>
          <w:sz w:val="32"/>
        </w:rPr>
        <mc:AlternateContent>
          <mc:Choice Requires="wps">
            <w:drawing>
              <wp:anchor distT="0" distB="0" distL="114300" distR="114300" simplePos="0" relativeHeight="251796480" behindDoc="0" locked="0" layoutInCell="1" allowOverlap="1">
                <wp:simplePos x="0" y="0"/>
                <wp:positionH relativeFrom="column">
                  <wp:posOffset>657860</wp:posOffset>
                </wp:positionH>
                <wp:positionV relativeFrom="paragraph">
                  <wp:posOffset>381635</wp:posOffset>
                </wp:positionV>
                <wp:extent cx="1092200" cy="703580"/>
                <wp:effectExtent l="0" t="0" r="12700" b="1270"/>
                <wp:wrapNone/>
                <wp:docPr id="235" name="文本框 235"/>
                <wp:cNvGraphicFramePr/>
                <a:graphic xmlns:a="http://schemas.openxmlformats.org/drawingml/2006/main">
                  <a:graphicData uri="http://schemas.microsoft.com/office/word/2010/wordprocessingShape">
                    <wps:wsp>
                      <wps:cNvSpPr txBox="1"/>
                      <wps:spPr>
                        <a:xfrm>
                          <a:off x="1798955" y="1296035"/>
                          <a:ext cx="1092200" cy="7035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8pt;margin-top:30.05pt;height:55.4pt;width:86pt;z-index:251796480;mso-width-relative:page;mso-height-relative:page;" fillcolor="#FFFFFF [3201]" filled="t" stroked="f" coordsize="21600,21600" o:gfxdata="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HiwVVnU&#10;AAAACgEAAA8AAAAAAAAAAQAgAAAAIgAAAGRycy9kb3ducmV2LnhtbFBLAQIUABQAAAAIAIdO4kC7&#10;GSC2XQIAAJ8EAAAOAAAAAAAAAAEAIAAAACMBAABkcnMvZTJvRG9jLnhtbFBLBQYAAAAABgAGAFkB&#10;AADyBQAAAAA=&#10;">
                <v:fill on="t" focussize="0,0"/>
                <v:stroke on="f" weight="0.5pt"/>
                <v:imagedata o:title=""/>
                <o:lock v:ext="edit" aspectratio="f"/>
                <v:textbox>
                  <w:txbxContent>
                    <w:p/>
                  </w:txbxContent>
                </v:textbox>
              </v:shape>
            </w:pict>
          </mc:Fallback>
        </mc:AlternateContent>
      </w:r>
      <w:r>
        <w:rPr>
          <w:rFonts w:hint="eastAsia" w:eastAsia="黑体"/>
          <w:lang w:eastAsia="zh-CN"/>
        </w:rPr>
        <w:drawing>
          <wp:inline distT="0" distB="0" distL="114300" distR="114300">
            <wp:extent cx="4998085" cy="7305675"/>
            <wp:effectExtent l="0" t="0" r="0" b="0"/>
            <wp:docPr id="35" name="图片 35" descr="16835135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683513578401"/>
                    <pic:cNvPicPr>
                      <a:picLocks noChangeAspect="1"/>
                    </pic:cNvPicPr>
                  </pic:nvPicPr>
                  <pic:blipFill>
                    <a:blip r:embed="rId27"/>
                    <a:srcRect r="2102"/>
                    <a:stretch>
                      <a:fillRect/>
                    </a:stretch>
                  </pic:blipFill>
                  <pic:spPr>
                    <a:xfrm>
                      <a:off x="0" y="0"/>
                      <a:ext cx="4998085" cy="7305675"/>
                    </a:xfrm>
                    <a:prstGeom prst="rect">
                      <a:avLst/>
                    </a:prstGeom>
                  </pic:spPr>
                </pic:pic>
              </a:graphicData>
            </a:graphic>
          </wp:inline>
        </w:drawing>
      </w:r>
      <w:bookmarkEnd w:id="346"/>
    </w:p>
    <w:p>
      <w:pPr>
        <w:spacing w:line="360" w:lineRule="auto"/>
        <w:ind w:firstLine="480" w:firstLineChars="200"/>
        <w:jc w:val="center"/>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图3.4.1-1 现有工程集输送关系</w:t>
      </w:r>
      <w:r>
        <w:rPr>
          <w:rFonts w:hint="eastAsia" w:ascii="Times New Roman" w:hAnsi="Times New Roman" w:eastAsia="宋体" w:cs="Times New Roman"/>
          <w:color w:val="auto"/>
          <w:sz w:val="24"/>
          <w:szCs w:val="24"/>
          <w:lang w:val="en-US" w:eastAsia="zh-CN"/>
        </w:rPr>
        <w:t>图</w:t>
      </w:r>
    </w:p>
    <w:p>
      <w:pPr>
        <w:keepNext/>
        <w:keepLines/>
        <w:widowControl/>
        <w:adjustRightInd w:val="0"/>
        <w:spacing w:line="360" w:lineRule="auto"/>
        <w:ind w:firstLine="562"/>
        <w:textAlignment w:val="baseline"/>
        <w:outlineLvl w:val="1"/>
        <w:rPr>
          <w:rFonts w:hint="default" w:ascii="Times New Roman" w:hAnsi="Times New Roman" w:eastAsia="宋体" w:cs="Times New Roman"/>
          <w:b/>
          <w:bCs/>
          <w:color w:val="auto"/>
          <w:kern w:val="0"/>
          <w:sz w:val="28"/>
          <w:szCs w:val="32"/>
          <w:u w:color="000000"/>
        </w:rPr>
      </w:pPr>
      <w:bookmarkStart w:id="347" w:name="_Toc25452"/>
      <w:bookmarkStart w:id="348" w:name="_Toc101536212"/>
      <w:r>
        <w:rPr>
          <w:rFonts w:hint="default" w:ascii="Times New Roman" w:hAnsi="Times New Roman" w:eastAsia="宋体" w:cs="Times New Roman"/>
          <w:b/>
          <w:bCs/>
          <w:color w:val="auto"/>
          <w:kern w:val="0"/>
          <w:sz w:val="28"/>
          <w:szCs w:val="32"/>
          <w:u w:color="000000"/>
        </w:rPr>
        <w:t>3.5 现有工程环保手续履行情况</w:t>
      </w:r>
      <w:bookmarkEnd w:id="347"/>
      <w:bookmarkEnd w:id="34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根据调查，陇东气田现有工程均已履行了相应环保手续。其中，西峰增压站仅建设了收球筒与流量计等设施，压缩机等设施暂未建设。具体工程环保手续履行情况见表3.1.5-1。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表3.1.5-1               现有工程环评手续履行情况</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7"/>
        <w:gridCol w:w="3876"/>
        <w:gridCol w:w="2460"/>
        <w:gridCol w:w="1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2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工程名称</w:t>
            </w:r>
          </w:p>
        </w:tc>
        <w:tc>
          <w:tcPr>
            <w:tcW w:w="144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环评情况</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验收情况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2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长庆油田分公司陇东天然气开发评价项目组陇东地区1×10</w:t>
            </w:r>
            <w:r>
              <w:rPr>
                <w:rFonts w:hint="default" w:ascii="Times New Roman" w:hAnsi="Times New Roman" w:eastAsia="宋体" w:cs="Times New Roman"/>
                <w:color w:val="auto"/>
                <w:szCs w:val="21"/>
                <w:vertAlign w:val="superscript"/>
              </w:rPr>
              <w:t>8</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 试采工程</w:t>
            </w:r>
          </w:p>
        </w:tc>
        <w:tc>
          <w:tcPr>
            <w:tcW w:w="144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甘肃省环境保护厅甘环审发[2014]91号</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2018年3月</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通过自主验收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2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庆1集气站至庆城供气站管线及配套工程</w:t>
            </w:r>
          </w:p>
        </w:tc>
        <w:tc>
          <w:tcPr>
            <w:tcW w:w="144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庆阳市环境保护局庆环评表字[2018]59号</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2019年5月</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通过自主验收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22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长庆油田分公司陇东天然气开发评价项目组庆阳气田庆探1区块2019年地面工程</w:t>
            </w:r>
          </w:p>
        </w:tc>
        <w:tc>
          <w:tcPr>
            <w:tcW w:w="144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庆阳市生态环境局庆环规划发[2020]45号</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2020年11月</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通过自主验收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2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中国石油长庆油田分公司陇东天然气项目部2020年产能建设项目</w:t>
            </w:r>
          </w:p>
        </w:tc>
        <w:tc>
          <w:tcPr>
            <w:tcW w:w="144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庆阳市生态环境局庆环规划发[2020]52号</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2021年10月</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通过自主验收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2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中国石油长庆油田分公司陇东天然气项目部2021年产能建设项目</w:t>
            </w:r>
          </w:p>
        </w:tc>
        <w:tc>
          <w:tcPr>
            <w:tcW w:w="1442"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庆阳市生态环境局庆环规划发[2021]46号</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2021年11月</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通过自主验收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lang w:val="en-US" w:eastAsia="zh-CN"/>
              </w:rPr>
            </w:pPr>
            <w:bookmarkStart w:id="349" w:name="_Toc101536213"/>
            <w:r>
              <w:rPr>
                <w:rFonts w:hint="default" w:ascii="Times New Roman" w:hAnsi="Times New Roman" w:eastAsia="宋体" w:cs="Times New Roman"/>
                <w:color w:val="auto"/>
                <w:szCs w:val="21"/>
                <w:lang w:val="en-US" w:eastAsia="zh-CN"/>
              </w:rPr>
              <w:t>6</w:t>
            </w:r>
          </w:p>
        </w:tc>
        <w:tc>
          <w:tcPr>
            <w:tcW w:w="227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中国石油长庆油田分公司陇东天然气项目部2022年产能建设项目</w:t>
            </w:r>
          </w:p>
        </w:tc>
        <w:tc>
          <w:tcPr>
            <w:tcW w:w="1442" w:type="pct"/>
            <w:shd w:val="clear" w:color="auto" w:fill="auto"/>
            <w:vAlign w:val="center"/>
          </w:tcPr>
          <w:p>
            <w:pPr>
              <w:jc w:val="left"/>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eastAsia="宋体" w:cs="Times New Roman"/>
                <w:color w:val="auto"/>
                <w:szCs w:val="21"/>
              </w:rPr>
              <w:t>庆阳市生态环境局庆环规划发[2022]62号</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目前未验收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7"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w:t>
            </w:r>
          </w:p>
        </w:tc>
        <w:tc>
          <w:tcPr>
            <w:tcW w:w="22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第二采油厂（陇东天然气项目部）2023年计划实施井场项目</w:t>
            </w:r>
          </w:p>
        </w:tc>
        <w:tc>
          <w:tcPr>
            <w:tcW w:w="144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正在进行中</w:t>
            </w:r>
          </w:p>
        </w:tc>
        <w:tc>
          <w:tcPr>
            <w:tcW w:w="98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目前未验收</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val="0"/>
          <w:color w:val="auto"/>
          <w:sz w:val="24"/>
          <w:szCs w:val="24"/>
          <w:lang w:val="en-US" w:eastAsia="zh-CN"/>
        </w:rPr>
      </w:pPr>
      <w:r>
        <w:rPr>
          <w:rFonts w:hint="eastAsia" w:ascii="Times New Roman" w:hAnsi="Times New Roman" w:eastAsia="宋体" w:cs="Times New Roman"/>
          <w:snapToGrid w:val="0"/>
          <w:color w:val="auto"/>
          <w:sz w:val="24"/>
          <w:szCs w:val="24"/>
          <w:lang w:val="en-US" w:eastAsia="zh-CN"/>
        </w:rPr>
        <w:t>本项目排污许可纳入马岭南作业区管理，排污许可证编号9162100092604199XC017Q（2020年7月6日～2023年7月5日）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Times New Roman"/>
          <w:snapToGrid w:val="0"/>
          <w:color w:val="auto"/>
          <w:sz w:val="24"/>
          <w:szCs w:val="24"/>
          <w:lang w:val="en-US" w:eastAsia="zh-CN"/>
        </w:rPr>
      </w:pPr>
      <w:r>
        <w:rPr>
          <w:rFonts w:hint="eastAsia" w:ascii="Times New Roman" w:hAnsi="Times New Roman" w:eastAsia="宋体" w:cs="Times New Roman"/>
          <w:snapToGrid w:val="0"/>
          <w:color w:val="auto"/>
          <w:sz w:val="24"/>
          <w:szCs w:val="24"/>
          <w:lang w:val="en-US" w:eastAsia="zh-CN"/>
        </w:rPr>
        <w:t>本项目建设完成后，属于《排污许可管理条例》（中华人民共和国国务院令 第736号）中第十五条“新建、改建、扩建排放污染物的项目”；需要重新申请排污许可的情形。应急预案纳入</w:t>
      </w:r>
      <w:r>
        <w:rPr>
          <w:rFonts w:hint="default" w:ascii="Times New Roman" w:hAnsi="Times New Roman" w:eastAsia="宋体" w:cs="Times New Roman"/>
          <w:snapToGrid w:val="0"/>
          <w:color w:val="auto"/>
          <w:sz w:val="24"/>
          <w:szCs w:val="24"/>
          <w:lang w:val="en-US" w:eastAsia="zh-CN"/>
        </w:rPr>
        <w:t>第二采油厂</w:t>
      </w:r>
      <w:r>
        <w:rPr>
          <w:rFonts w:hint="eastAsia" w:ascii="Times New Roman" w:hAnsi="Times New Roman" w:eastAsia="宋体" w:cs="Times New Roman"/>
          <w:snapToGrid w:val="0"/>
          <w:color w:val="auto"/>
          <w:sz w:val="24"/>
          <w:szCs w:val="24"/>
          <w:lang w:val="en-US" w:eastAsia="zh-CN"/>
        </w:rPr>
        <w:t>管理。</w:t>
      </w:r>
    </w:p>
    <w:p>
      <w:pPr>
        <w:keepNext/>
        <w:keepLines/>
        <w:widowControl/>
        <w:adjustRightInd w:val="0"/>
        <w:spacing w:line="360" w:lineRule="auto"/>
        <w:ind w:firstLine="562"/>
        <w:textAlignment w:val="baseline"/>
        <w:outlineLvl w:val="1"/>
        <w:rPr>
          <w:rFonts w:hint="default" w:ascii="Times New Roman" w:hAnsi="Times New Roman" w:eastAsia="宋体" w:cs="Times New Roman"/>
          <w:b/>
          <w:bCs/>
          <w:color w:val="auto"/>
          <w:kern w:val="0"/>
          <w:sz w:val="28"/>
          <w:szCs w:val="32"/>
          <w:u w:color="000000"/>
        </w:rPr>
      </w:pPr>
      <w:bookmarkStart w:id="350" w:name="_Toc6047"/>
      <w:r>
        <w:rPr>
          <w:rFonts w:hint="default" w:ascii="Times New Roman" w:hAnsi="Times New Roman" w:eastAsia="宋体" w:cs="Times New Roman"/>
          <w:b/>
          <w:bCs/>
          <w:color w:val="auto"/>
          <w:kern w:val="0"/>
          <w:sz w:val="28"/>
          <w:szCs w:val="32"/>
          <w:u w:color="000000"/>
        </w:rPr>
        <w:t>3.6 现有工程三废排放情况</w:t>
      </w:r>
      <w:bookmarkEnd w:id="349"/>
      <w:bookmarkEnd w:id="35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废气</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现有工程主要生产废气包括加热炉废气、燃驱压缩机废气、放空火炬废气及无组织烃类废气等。</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放空火炬</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t>为防止系统超压，各集气站内部分设备、管线设有安全阀，阀门与放空管线相连接，汇集至放空总管后，在放空火炬点火燃烧，正常运行火炬不常明，燃烧废气为间歇排放。根据长庆油田分公司陇东天然气项目部统计资料显示，现有工程单座集气站通过放空火炬燃烧的天然气量约为1.825×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/a,目前，建成并运行集气站4座，增压站1座，依据《</w:t>
      </w:r>
      <w:r>
        <w:rPr>
          <w:rFonts w:hint="default" w:ascii="Times New Roman" w:hAnsi="Times New Roman" w:eastAsia="宋体" w:cs="Times New Roman"/>
          <w:snapToGrid w:val="0"/>
          <w:color w:val="auto"/>
          <w:sz w:val="24"/>
          <w:szCs w:val="24"/>
        </w:rPr>
        <w:t>第二次全国污染源普查产排污核算系数手册》及《环境保护实用数据手册</w:t>
      </w:r>
      <w:r>
        <w:rPr>
          <w:rFonts w:hint="default" w:ascii="Times New Roman" w:hAnsi="Times New Roman" w:eastAsia="宋体" w:cs="Times New Roman"/>
          <w:color w:val="auto"/>
          <w:sz w:val="24"/>
          <w:szCs w:val="24"/>
        </w:rPr>
        <w:t>》，放空火炬</w:t>
      </w:r>
      <w:r>
        <w:rPr>
          <w:rFonts w:hint="default" w:ascii="Times New Roman" w:hAnsi="Times New Roman" w:eastAsia="宋体" w:cs="Times New Roman"/>
          <w:snapToGrid w:val="0"/>
          <w:color w:val="auto"/>
          <w:sz w:val="24"/>
          <w:szCs w:val="24"/>
        </w:rPr>
        <w:t>烟气及主要污染物排放情况见表3.6-1。</w:t>
      </w: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表3.6-1                本项目现有工程放空火炬烟气产生与排放情况表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1124"/>
        <w:gridCol w:w="2332"/>
        <w:gridCol w:w="2038"/>
        <w:gridCol w:w="1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w:t>
            </w:r>
          </w:p>
        </w:tc>
        <w:tc>
          <w:tcPr>
            <w:tcW w:w="65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1367"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天然气排放量（m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w:t>
            </w:r>
          </w:p>
        </w:tc>
        <w:tc>
          <w:tcPr>
            <w:tcW w:w="1195"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烟气量（m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w:t>
            </w:r>
          </w:p>
        </w:tc>
        <w:tc>
          <w:tcPr>
            <w:tcW w:w="1076"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703" w:type="pct"/>
            <w:vMerge w:val="restart"/>
            <w:vAlign w:val="center"/>
          </w:tcPr>
          <w:p>
            <w:pPr>
              <w:pStyle w:val="34"/>
              <w:tabs>
                <w:tab w:val="left" w:pos="4780"/>
                <w:tab w:val="left" w:pos="5980"/>
              </w:tabs>
              <w:adjustRightInd w:val="0"/>
              <w:snapToGrid w:val="0"/>
              <w:ind w:left="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放空火炬</w:t>
            </w:r>
          </w:p>
        </w:tc>
        <w:tc>
          <w:tcPr>
            <w:tcW w:w="65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烟尘</w:t>
            </w:r>
          </w:p>
        </w:tc>
        <w:tc>
          <w:tcPr>
            <w:tcW w:w="1367" w:type="pct"/>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9.125×10</w:t>
            </w:r>
            <w:r>
              <w:rPr>
                <w:rFonts w:hint="default" w:ascii="Times New Roman" w:hAnsi="Times New Roman" w:eastAsia="宋体" w:cs="Times New Roman"/>
                <w:color w:val="auto"/>
                <w:szCs w:val="21"/>
                <w:vertAlign w:val="superscript"/>
              </w:rPr>
              <w:t>4</w:t>
            </w:r>
          </w:p>
        </w:tc>
        <w:tc>
          <w:tcPr>
            <w:tcW w:w="1195" w:type="pct"/>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0.13×10</w:t>
            </w:r>
            <w:r>
              <w:rPr>
                <w:rFonts w:hint="default" w:ascii="Times New Roman" w:hAnsi="Times New Roman" w:eastAsia="宋体" w:cs="Times New Roman"/>
                <w:color w:val="auto"/>
                <w:szCs w:val="21"/>
                <w:vertAlign w:val="superscript"/>
              </w:rPr>
              <w:t>8</w:t>
            </w:r>
          </w:p>
        </w:tc>
        <w:tc>
          <w:tcPr>
            <w:tcW w:w="1076"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703"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65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X</w:t>
            </w:r>
          </w:p>
        </w:tc>
        <w:tc>
          <w:tcPr>
            <w:tcW w:w="1367"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1195"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1076"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65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p>
        </w:tc>
        <w:tc>
          <w:tcPr>
            <w:tcW w:w="1367"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1195"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1076"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0.0057</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压缩机组</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集气站运行过程中需要利用压缩机将天然气加压后外输，压缩机以天然气为燃料。本项目现有工程中庆-1集气站配备燃气压缩机2台，功率分别为630kw与1104kw。庆-3集气站压缩机2台。根据建设单位提供资料，燃气压缩机天然气用量分别为5600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/d与9800m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/d，依据《</w:t>
      </w:r>
      <w:r>
        <w:rPr>
          <w:rFonts w:hint="default" w:ascii="Times New Roman" w:hAnsi="Times New Roman" w:eastAsia="宋体" w:cs="Times New Roman"/>
          <w:snapToGrid w:val="0"/>
          <w:color w:val="auto"/>
          <w:sz w:val="24"/>
          <w:szCs w:val="24"/>
        </w:rPr>
        <w:t>第二次全国污染源普查产排污核算系数手册》及《环境保护实用数据手册</w:t>
      </w:r>
      <w:r>
        <w:rPr>
          <w:rFonts w:hint="default" w:ascii="Times New Roman" w:hAnsi="Times New Roman" w:eastAsia="宋体" w:cs="Times New Roman"/>
          <w:color w:val="auto"/>
          <w:sz w:val="24"/>
          <w:szCs w:val="24"/>
        </w:rPr>
        <w:t>》，燃气压缩机</w:t>
      </w:r>
      <w:r>
        <w:rPr>
          <w:rFonts w:hint="default" w:ascii="Times New Roman" w:hAnsi="Times New Roman" w:eastAsia="宋体" w:cs="Times New Roman"/>
          <w:snapToGrid w:val="0"/>
          <w:color w:val="auto"/>
          <w:sz w:val="24"/>
          <w:szCs w:val="24"/>
        </w:rPr>
        <w:t>烟气及主要污染物排放情况见表3.6-2。</w:t>
      </w:r>
    </w:p>
    <w:p>
      <w:pPr>
        <w:pStyle w:val="3720"/>
        <w:adjustRightInd w:val="0"/>
        <w:ind w:firstLine="422"/>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表3.6-2              本项目燃气压缩机烟气产生与排放情况表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992"/>
        <w:gridCol w:w="1439"/>
        <w:gridCol w:w="1177"/>
        <w:gridCol w:w="1309"/>
        <w:gridCol w:w="1178"/>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污染源</w:t>
            </w:r>
          </w:p>
        </w:tc>
        <w:tc>
          <w:tcPr>
            <w:tcW w:w="582"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污染物</w:t>
            </w:r>
          </w:p>
        </w:tc>
        <w:tc>
          <w:tcPr>
            <w:tcW w:w="844"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天然气使用量（m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/d）</w:t>
            </w:r>
          </w:p>
        </w:tc>
        <w:tc>
          <w:tcPr>
            <w:tcW w:w="690"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烟气量（m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767"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排放浓度（mg/m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w:t>
            </w:r>
          </w:p>
        </w:tc>
        <w:tc>
          <w:tcPr>
            <w:tcW w:w="691"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产生量(t/a)</w:t>
            </w:r>
          </w:p>
        </w:tc>
        <w:tc>
          <w:tcPr>
            <w:tcW w:w="72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703" w:type="pct"/>
            <w:vMerge w:val="restart"/>
            <w:vAlign w:val="center"/>
          </w:tcPr>
          <w:p>
            <w:pPr>
              <w:pStyle w:val="34"/>
              <w:tabs>
                <w:tab w:val="left" w:pos="4780"/>
                <w:tab w:val="left" w:pos="5980"/>
              </w:tabs>
              <w:adjustRightInd w:val="0"/>
              <w:snapToGrid w:val="0"/>
              <w:spacing w:line="240" w:lineRule="auto"/>
              <w:ind w:left="0"/>
              <w:jc w:val="center"/>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燃气压缩机</w:t>
            </w:r>
          </w:p>
          <w:p>
            <w:pPr>
              <w:pStyle w:val="34"/>
              <w:tabs>
                <w:tab w:val="left" w:pos="4780"/>
                <w:tab w:val="left" w:pos="5980"/>
              </w:tabs>
              <w:adjustRightInd w:val="0"/>
              <w:snapToGrid w:val="0"/>
              <w:spacing w:line="240" w:lineRule="auto"/>
              <w:ind w:left="0"/>
              <w:jc w:val="center"/>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（630kw）</w:t>
            </w:r>
          </w:p>
        </w:tc>
        <w:tc>
          <w:tcPr>
            <w:tcW w:w="582"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烟尘</w:t>
            </w:r>
          </w:p>
        </w:tc>
        <w:tc>
          <w:tcPr>
            <w:tcW w:w="844" w:type="pct"/>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5600</w:t>
            </w:r>
          </w:p>
        </w:tc>
        <w:tc>
          <w:tcPr>
            <w:tcW w:w="690" w:type="pct"/>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0.20×10</w:t>
            </w:r>
            <w:r>
              <w:rPr>
                <w:rFonts w:hint="default" w:ascii="Times New Roman" w:hAnsi="Times New Roman" w:eastAsia="宋体" w:cs="Times New Roman"/>
                <w:color w:val="auto"/>
                <w:sz w:val="18"/>
                <w:szCs w:val="18"/>
                <w:vertAlign w:val="superscript"/>
              </w:rPr>
              <w:t>8</w:t>
            </w:r>
          </w:p>
        </w:tc>
        <w:tc>
          <w:tcPr>
            <w:tcW w:w="767"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8.79</w:t>
            </w:r>
          </w:p>
        </w:tc>
        <w:tc>
          <w:tcPr>
            <w:tcW w:w="691"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0.18</w:t>
            </w:r>
          </w:p>
        </w:tc>
        <w:tc>
          <w:tcPr>
            <w:tcW w:w="72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703"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582"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844"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690"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767"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92.8</w:t>
            </w:r>
          </w:p>
        </w:tc>
        <w:tc>
          <w:tcPr>
            <w:tcW w:w="691"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1.85</w:t>
            </w:r>
          </w:p>
        </w:tc>
        <w:tc>
          <w:tcPr>
            <w:tcW w:w="72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582"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844"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690"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767"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5.83</w:t>
            </w:r>
          </w:p>
        </w:tc>
        <w:tc>
          <w:tcPr>
            <w:tcW w:w="691"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0.12</w:t>
            </w:r>
          </w:p>
        </w:tc>
        <w:tc>
          <w:tcPr>
            <w:tcW w:w="72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Merge w:val="restart"/>
            <w:vAlign w:val="center"/>
          </w:tcPr>
          <w:p>
            <w:pPr>
              <w:pStyle w:val="34"/>
              <w:tabs>
                <w:tab w:val="left" w:pos="4780"/>
                <w:tab w:val="left" w:pos="5980"/>
              </w:tabs>
              <w:adjustRightInd w:val="0"/>
              <w:snapToGrid w:val="0"/>
              <w:spacing w:line="240" w:lineRule="auto"/>
              <w:ind w:left="0"/>
              <w:jc w:val="center"/>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燃气压缩机</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Cs/>
                <w:color w:val="auto"/>
                <w:sz w:val="18"/>
                <w:szCs w:val="18"/>
              </w:rPr>
              <w:t>（1104kw）</w:t>
            </w:r>
          </w:p>
        </w:tc>
        <w:tc>
          <w:tcPr>
            <w:tcW w:w="582"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烟尘</w:t>
            </w:r>
          </w:p>
        </w:tc>
        <w:tc>
          <w:tcPr>
            <w:tcW w:w="844" w:type="pct"/>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9800</w:t>
            </w:r>
          </w:p>
        </w:tc>
        <w:tc>
          <w:tcPr>
            <w:tcW w:w="690" w:type="pct"/>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0.35×10</w:t>
            </w:r>
            <w:r>
              <w:rPr>
                <w:rFonts w:hint="default" w:ascii="Times New Roman" w:hAnsi="Times New Roman" w:eastAsia="宋体" w:cs="Times New Roman"/>
                <w:color w:val="auto"/>
                <w:sz w:val="18"/>
                <w:szCs w:val="18"/>
                <w:vertAlign w:val="superscript"/>
              </w:rPr>
              <w:t>8</w:t>
            </w:r>
          </w:p>
        </w:tc>
        <w:tc>
          <w:tcPr>
            <w:tcW w:w="767"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8.79</w:t>
            </w:r>
          </w:p>
        </w:tc>
        <w:tc>
          <w:tcPr>
            <w:tcW w:w="691"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0.31</w:t>
            </w:r>
          </w:p>
        </w:tc>
        <w:tc>
          <w:tcPr>
            <w:tcW w:w="72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582"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844" w:type="pct"/>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690" w:type="pct"/>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767"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92.8</w:t>
            </w:r>
          </w:p>
        </w:tc>
        <w:tc>
          <w:tcPr>
            <w:tcW w:w="691"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3.23</w:t>
            </w:r>
          </w:p>
        </w:tc>
        <w:tc>
          <w:tcPr>
            <w:tcW w:w="72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Merge w:val="continue"/>
            <w:vAlign w:val="center"/>
          </w:tcPr>
          <w:p>
            <w:pPr>
              <w:adjustRightInd w:val="0"/>
              <w:snapToGrid w:val="0"/>
              <w:ind w:firstLine="420"/>
              <w:jc w:val="center"/>
              <w:rPr>
                <w:rFonts w:hint="default" w:ascii="Times New Roman" w:hAnsi="Times New Roman" w:eastAsia="宋体" w:cs="Times New Roman"/>
                <w:color w:val="auto"/>
                <w:sz w:val="18"/>
                <w:szCs w:val="18"/>
              </w:rPr>
            </w:pPr>
          </w:p>
        </w:tc>
        <w:tc>
          <w:tcPr>
            <w:tcW w:w="582"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844" w:type="pct"/>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690" w:type="pct"/>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767"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5.83</w:t>
            </w:r>
          </w:p>
        </w:tc>
        <w:tc>
          <w:tcPr>
            <w:tcW w:w="691"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0.20</w:t>
            </w:r>
          </w:p>
        </w:tc>
        <w:tc>
          <w:tcPr>
            <w:tcW w:w="723" w:type="pc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0.20</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加热炉废气</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为保证在气温低于20℃时，脱水装置正常运行，庆-2集气站设加热炉2具（1用1备），对天然气进行加热，将天然气加热至20～30℃后，再进入脱水装置进行脱水，以满足脱水要求。加热炉以天然气为燃料，单台额定功率为630kw，天然气用量为3665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/d。依据《第二次全国污染源普查产排污核算系数手册》及《环境保护实用数据手册》，加热炉运行烟气及主要污染物排放情况见表3.6-3。</w:t>
      </w:r>
    </w:p>
    <w:p>
      <w:pPr>
        <w:spacing w:line="360" w:lineRule="auto"/>
        <w:ind w:firstLine="480" w:firstLineChars="200"/>
        <w:jc w:val="left"/>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根据现场调查及咨询建设单位，目前庆-2集气站内集中脱水装置与加热炉已建成，但均未投入使用。</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表3.6-3                  </w:t>
      </w:r>
      <w:r>
        <w:rPr>
          <w:rFonts w:hint="default" w:ascii="Times New Roman" w:hAnsi="Times New Roman" w:eastAsia="宋体" w:cs="Times New Roman"/>
          <w:snapToGrid w:val="0"/>
          <w:color w:val="auto"/>
          <w:sz w:val="24"/>
          <w:szCs w:val="24"/>
        </w:rPr>
        <w:t>庆-2集气站</w:t>
      </w:r>
      <w:r>
        <w:rPr>
          <w:rFonts w:hint="default" w:ascii="Times New Roman" w:hAnsi="Times New Roman" w:eastAsia="宋体" w:cs="Times New Roman"/>
          <w:color w:val="auto"/>
        </w:rPr>
        <w:t>加热炉烟气产生与排放情况表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167"/>
        <w:gridCol w:w="1455"/>
        <w:gridCol w:w="1167"/>
        <w:gridCol w:w="1163"/>
        <w:gridCol w:w="1165"/>
        <w:gridCol w:w="1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w:t>
            </w:r>
          </w:p>
        </w:tc>
        <w:tc>
          <w:tcPr>
            <w:tcW w:w="68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85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天然气使用量（m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68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烟气量（m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w:t>
            </w:r>
          </w:p>
        </w:tc>
        <w:tc>
          <w:tcPr>
            <w:tcW w:w="68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排放浓度（mg/m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68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产生量(t/a)</w:t>
            </w:r>
          </w:p>
        </w:tc>
        <w:tc>
          <w:tcPr>
            <w:tcW w:w="64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765" w:type="pct"/>
            <w:vMerge w:val="restart"/>
            <w:vAlign w:val="center"/>
          </w:tcPr>
          <w:p>
            <w:pPr>
              <w:pStyle w:val="34"/>
              <w:tabs>
                <w:tab w:val="left" w:pos="4780"/>
                <w:tab w:val="left" w:pos="5980"/>
              </w:tabs>
              <w:adjustRightInd w:val="0"/>
              <w:snapToGrid w:val="0"/>
              <w:spacing w:line="240" w:lineRule="auto"/>
              <w:ind w:left="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加热炉</w:t>
            </w:r>
          </w:p>
          <w:p>
            <w:pPr>
              <w:pStyle w:val="34"/>
              <w:tabs>
                <w:tab w:val="left" w:pos="4780"/>
                <w:tab w:val="left" w:pos="5980"/>
              </w:tabs>
              <w:adjustRightInd w:val="0"/>
              <w:snapToGrid w:val="0"/>
              <w:spacing w:line="240" w:lineRule="auto"/>
              <w:ind w:left="0"/>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（天然气）</w:t>
            </w:r>
          </w:p>
        </w:tc>
        <w:tc>
          <w:tcPr>
            <w:tcW w:w="68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烟尘</w:t>
            </w:r>
          </w:p>
        </w:tc>
        <w:tc>
          <w:tcPr>
            <w:tcW w:w="853"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3665</w:t>
            </w:r>
          </w:p>
        </w:tc>
        <w:tc>
          <w:tcPr>
            <w:tcW w:w="684" w:type="pct"/>
            <w:vMerge w:val="restar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0.13×10</w:t>
            </w:r>
            <w:r>
              <w:rPr>
                <w:rFonts w:hint="default" w:ascii="Times New Roman" w:hAnsi="Times New Roman" w:eastAsia="宋体" w:cs="Times New Roman"/>
                <w:color w:val="auto"/>
                <w:szCs w:val="21"/>
                <w:vertAlign w:val="superscript"/>
              </w:rPr>
              <w:t>8</w:t>
            </w:r>
          </w:p>
        </w:tc>
        <w:tc>
          <w:tcPr>
            <w:tcW w:w="68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8.79</w:t>
            </w:r>
          </w:p>
        </w:tc>
        <w:tc>
          <w:tcPr>
            <w:tcW w:w="68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0.11</w:t>
            </w:r>
          </w:p>
        </w:tc>
        <w:tc>
          <w:tcPr>
            <w:tcW w:w="64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765" w:type="pct"/>
            <w:vMerge w:val="continue"/>
            <w:vAlign w:val="center"/>
          </w:tcPr>
          <w:p>
            <w:pPr>
              <w:adjustRightInd w:val="0"/>
              <w:snapToGrid w:val="0"/>
              <w:ind w:firstLine="420"/>
              <w:jc w:val="center"/>
              <w:rPr>
                <w:rFonts w:hint="default" w:ascii="Times New Roman" w:hAnsi="Times New Roman" w:eastAsia="宋体" w:cs="Times New Roman"/>
                <w:color w:val="auto"/>
                <w:szCs w:val="21"/>
              </w:rPr>
            </w:pPr>
          </w:p>
        </w:tc>
        <w:tc>
          <w:tcPr>
            <w:tcW w:w="68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X</w:t>
            </w:r>
          </w:p>
        </w:tc>
        <w:tc>
          <w:tcPr>
            <w:tcW w:w="853" w:type="pct"/>
            <w:vMerge w:val="continue"/>
            <w:vAlign w:val="center"/>
          </w:tcPr>
          <w:p>
            <w:pPr>
              <w:adjustRightInd w:val="0"/>
              <w:snapToGrid w:val="0"/>
              <w:ind w:firstLine="420"/>
              <w:jc w:val="center"/>
              <w:rPr>
                <w:rFonts w:hint="default" w:ascii="Times New Roman" w:hAnsi="Times New Roman" w:eastAsia="宋体" w:cs="Times New Roman"/>
                <w:color w:val="auto"/>
                <w:szCs w:val="21"/>
              </w:rPr>
            </w:pPr>
          </w:p>
        </w:tc>
        <w:tc>
          <w:tcPr>
            <w:tcW w:w="684" w:type="pct"/>
            <w:vMerge w:val="continue"/>
            <w:vAlign w:val="center"/>
          </w:tcPr>
          <w:p>
            <w:pPr>
              <w:adjustRightInd w:val="0"/>
              <w:snapToGrid w:val="0"/>
              <w:ind w:firstLine="420"/>
              <w:jc w:val="center"/>
              <w:rPr>
                <w:rFonts w:hint="default" w:ascii="Times New Roman" w:hAnsi="Times New Roman" w:eastAsia="宋体" w:cs="Times New Roman"/>
                <w:color w:val="auto"/>
                <w:szCs w:val="21"/>
              </w:rPr>
            </w:pPr>
          </w:p>
        </w:tc>
        <w:tc>
          <w:tcPr>
            <w:tcW w:w="68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92.8</w:t>
            </w:r>
          </w:p>
        </w:tc>
        <w:tc>
          <w:tcPr>
            <w:tcW w:w="68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1.21</w:t>
            </w:r>
          </w:p>
        </w:tc>
        <w:tc>
          <w:tcPr>
            <w:tcW w:w="64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Merge w:val="continue"/>
            <w:vAlign w:val="center"/>
          </w:tcPr>
          <w:p>
            <w:pPr>
              <w:adjustRightInd w:val="0"/>
              <w:snapToGrid w:val="0"/>
              <w:ind w:firstLine="420"/>
              <w:jc w:val="center"/>
              <w:rPr>
                <w:rFonts w:hint="default" w:ascii="Times New Roman" w:hAnsi="Times New Roman" w:eastAsia="宋体" w:cs="Times New Roman"/>
                <w:color w:val="auto"/>
                <w:szCs w:val="21"/>
              </w:rPr>
            </w:pPr>
          </w:p>
        </w:tc>
        <w:tc>
          <w:tcPr>
            <w:tcW w:w="684"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p>
        </w:tc>
        <w:tc>
          <w:tcPr>
            <w:tcW w:w="853" w:type="pct"/>
            <w:vMerge w:val="continue"/>
            <w:vAlign w:val="center"/>
          </w:tcPr>
          <w:p>
            <w:pPr>
              <w:adjustRightInd w:val="0"/>
              <w:snapToGrid w:val="0"/>
              <w:ind w:firstLine="420"/>
              <w:jc w:val="center"/>
              <w:rPr>
                <w:rFonts w:hint="default" w:ascii="Times New Roman" w:hAnsi="Times New Roman" w:eastAsia="宋体" w:cs="Times New Roman"/>
                <w:color w:val="auto"/>
                <w:szCs w:val="21"/>
              </w:rPr>
            </w:pPr>
          </w:p>
        </w:tc>
        <w:tc>
          <w:tcPr>
            <w:tcW w:w="684" w:type="pct"/>
            <w:vMerge w:val="continue"/>
            <w:vAlign w:val="center"/>
          </w:tcPr>
          <w:p>
            <w:pPr>
              <w:adjustRightInd w:val="0"/>
              <w:snapToGrid w:val="0"/>
              <w:ind w:firstLine="420"/>
              <w:jc w:val="center"/>
              <w:rPr>
                <w:rFonts w:hint="default" w:ascii="Times New Roman" w:hAnsi="Times New Roman" w:eastAsia="宋体" w:cs="Times New Roman"/>
                <w:color w:val="auto"/>
                <w:szCs w:val="21"/>
              </w:rPr>
            </w:pPr>
          </w:p>
        </w:tc>
        <w:tc>
          <w:tcPr>
            <w:tcW w:w="682"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5.83</w:t>
            </w:r>
          </w:p>
        </w:tc>
        <w:tc>
          <w:tcPr>
            <w:tcW w:w="683"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0.076</w:t>
            </w:r>
          </w:p>
        </w:tc>
        <w:tc>
          <w:tcPr>
            <w:tcW w:w="649" w:type="pct"/>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0.076</w:t>
            </w: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④ 供暖设施</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庆-1集气站热水炉间配备37kw天然气壁挂炉1台。天然气消耗量为17.5m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/d，年运行时间约160d，运行期间烟气及主要污染物排放情况见表3.6-4。</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表3.6-4              庆-1集气站加热炉烟气产生与排放情况表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875"/>
        <w:gridCol w:w="1320"/>
        <w:gridCol w:w="1593"/>
        <w:gridCol w:w="1165"/>
        <w:gridCol w:w="1039"/>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65"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w:t>
            </w:r>
          </w:p>
        </w:tc>
        <w:tc>
          <w:tcPr>
            <w:tcW w:w="51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774"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天然气使用量（m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934"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烟气量（m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w:t>
            </w:r>
          </w:p>
        </w:tc>
        <w:tc>
          <w:tcPr>
            <w:tcW w:w="68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排放浓度（mg/m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60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产生量(t/a)</w:t>
            </w:r>
          </w:p>
        </w:tc>
        <w:tc>
          <w:tcPr>
            <w:tcW w:w="722"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765" w:type="pct"/>
            <w:vMerge w:val="restart"/>
            <w:vAlign w:val="center"/>
          </w:tcPr>
          <w:p>
            <w:pPr>
              <w:pStyle w:val="34"/>
              <w:tabs>
                <w:tab w:val="left" w:pos="4780"/>
                <w:tab w:val="left" w:pos="5980"/>
              </w:tabs>
              <w:adjustRightInd w:val="0"/>
              <w:snapToGrid w:val="0"/>
              <w:spacing w:line="240" w:lineRule="auto"/>
              <w:ind w:left="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热水炉</w:t>
            </w:r>
          </w:p>
          <w:p>
            <w:pPr>
              <w:pStyle w:val="34"/>
              <w:tabs>
                <w:tab w:val="left" w:pos="4780"/>
                <w:tab w:val="left" w:pos="5980"/>
              </w:tabs>
              <w:adjustRightInd w:val="0"/>
              <w:snapToGrid w:val="0"/>
              <w:spacing w:line="240" w:lineRule="auto"/>
              <w:ind w:left="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（天然气）</w:t>
            </w:r>
          </w:p>
        </w:tc>
        <w:tc>
          <w:tcPr>
            <w:tcW w:w="51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烟尘</w:t>
            </w:r>
          </w:p>
        </w:tc>
        <w:tc>
          <w:tcPr>
            <w:tcW w:w="774" w:type="pct"/>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17.5</w:t>
            </w:r>
          </w:p>
        </w:tc>
        <w:tc>
          <w:tcPr>
            <w:tcW w:w="934" w:type="pct"/>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0.0003×10</w:t>
            </w:r>
            <w:r>
              <w:rPr>
                <w:rFonts w:hint="default" w:ascii="Times New Roman" w:hAnsi="Times New Roman" w:eastAsia="宋体" w:cs="Times New Roman"/>
                <w:color w:val="auto"/>
                <w:szCs w:val="21"/>
                <w:vertAlign w:val="superscript"/>
              </w:rPr>
              <w:t>8</w:t>
            </w:r>
          </w:p>
        </w:tc>
        <w:tc>
          <w:tcPr>
            <w:tcW w:w="68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8.79</w:t>
            </w:r>
          </w:p>
        </w:tc>
        <w:tc>
          <w:tcPr>
            <w:tcW w:w="60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0.11</w:t>
            </w:r>
          </w:p>
        </w:tc>
        <w:tc>
          <w:tcPr>
            <w:tcW w:w="722"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765"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51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X</w:t>
            </w:r>
          </w:p>
        </w:tc>
        <w:tc>
          <w:tcPr>
            <w:tcW w:w="774"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934"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68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92.8</w:t>
            </w:r>
          </w:p>
        </w:tc>
        <w:tc>
          <w:tcPr>
            <w:tcW w:w="60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1.21</w:t>
            </w:r>
          </w:p>
        </w:tc>
        <w:tc>
          <w:tcPr>
            <w:tcW w:w="722"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51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p>
        </w:tc>
        <w:tc>
          <w:tcPr>
            <w:tcW w:w="774"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934" w:type="pct"/>
            <w:vMerge w:val="continue"/>
            <w:vAlign w:val="center"/>
          </w:tcPr>
          <w:p>
            <w:pPr>
              <w:adjustRightInd w:val="0"/>
              <w:ind w:firstLine="420"/>
              <w:jc w:val="center"/>
              <w:rPr>
                <w:rFonts w:hint="default" w:ascii="Times New Roman" w:hAnsi="Times New Roman" w:eastAsia="宋体" w:cs="Times New Roman"/>
                <w:color w:val="auto"/>
                <w:szCs w:val="21"/>
              </w:rPr>
            </w:pPr>
          </w:p>
        </w:tc>
        <w:tc>
          <w:tcPr>
            <w:tcW w:w="683"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5.83</w:t>
            </w:r>
          </w:p>
        </w:tc>
        <w:tc>
          <w:tcPr>
            <w:tcW w:w="60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0.076</w:t>
            </w:r>
          </w:p>
        </w:tc>
        <w:tc>
          <w:tcPr>
            <w:tcW w:w="722"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0.00018</w:t>
            </w: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⑤ 发电机</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集气站均为双电源供电模式，均设有燃气发电机撬，作为备用电源，庆-1集气站、庆-2集气站、庆-3集气站、庆-4集气站分别配备250kw、200kw、250kw、250kw燃气发电机撬1台，由于发电机机属于备用设施，不考虑其污染物排放情况。</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⑥ 无组织烃类废气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天然气生产过程中，虽然全过程密闭，但压缩机、分离区和外输区动静密封点可能少量逸散烃类气体，参考《石化行业VOCs污染源排查工作指南》中平均排放系数法中石油化工类VOCs排放系数及计算方法，计算各站场及井口阀门、法兰、连接件及压缩机运行期间排放的总烃量，计算公式见式3.6-1，各参数取值见表3.6-5，计算结果见表3.6-6。</w:t>
      </w:r>
    </w:p>
    <w:p>
      <w:pPr>
        <w:spacing w:line="460" w:lineRule="atLeas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石油化工密封点TOC排放速率：</w:t>
      </w:r>
    </w:p>
    <w:p>
      <w:pPr>
        <w:spacing w:line="460" w:lineRule="atLeas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e</w:t>
      </w:r>
      <w:r>
        <w:rPr>
          <w:rFonts w:hint="default" w:ascii="Times New Roman" w:hAnsi="Times New Roman" w:eastAsia="宋体" w:cs="Times New Roman"/>
          <w:color w:val="auto"/>
          <w:sz w:val="24"/>
          <w:vertAlign w:val="subscript"/>
        </w:rPr>
        <w:t>TOC</w:t>
      </w:r>
      <w:r>
        <w:rPr>
          <w:rFonts w:hint="default" w:ascii="Times New Roman" w:hAnsi="Times New Roman" w:eastAsia="宋体" w:cs="Times New Roman"/>
          <w:color w:val="auto"/>
          <w:sz w:val="24"/>
        </w:rPr>
        <w:t>=F</w:t>
      </w:r>
      <w:r>
        <w:rPr>
          <w:rFonts w:hint="default" w:ascii="Times New Roman" w:hAnsi="Times New Roman" w:eastAsia="宋体" w:cs="Times New Roman"/>
          <w:color w:val="auto"/>
          <w:sz w:val="24"/>
          <w:vertAlign w:val="subscript"/>
        </w:rPr>
        <w:t>A</w:t>
      </w:r>
      <w:r>
        <w:rPr>
          <w:rFonts w:hint="default" w:ascii="Times New Roman" w:hAnsi="Times New Roman" w:eastAsia="宋体" w:cs="Times New Roman"/>
          <w:color w:val="auto"/>
          <w:sz w:val="24"/>
        </w:rPr>
        <w:t>×WF</w:t>
      </w:r>
      <w:r>
        <w:rPr>
          <w:rFonts w:hint="default" w:ascii="Times New Roman" w:hAnsi="Times New Roman" w:eastAsia="宋体" w:cs="Times New Roman"/>
          <w:color w:val="auto"/>
          <w:sz w:val="24"/>
          <w:vertAlign w:val="subscript"/>
        </w:rPr>
        <w:t>TOC</w:t>
      </w:r>
      <w:r>
        <w:rPr>
          <w:rFonts w:hint="default" w:ascii="Times New Roman" w:hAnsi="Times New Roman" w:eastAsia="宋体" w:cs="Times New Roman"/>
          <w:color w:val="auto"/>
          <w:sz w:val="24"/>
        </w:rPr>
        <w:t xml:space="preserve">×N        （3.6-1）       </w:t>
      </w:r>
    </w:p>
    <w:p>
      <w:pPr>
        <w:spacing w:line="460" w:lineRule="atLeas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pPr>
        <w:spacing w:line="460" w:lineRule="atLeas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e</w:t>
      </w:r>
      <w:r>
        <w:rPr>
          <w:rFonts w:hint="default" w:ascii="Times New Roman" w:hAnsi="Times New Roman" w:eastAsia="宋体" w:cs="Times New Roman"/>
          <w:color w:val="auto"/>
          <w:sz w:val="24"/>
          <w:vertAlign w:val="subscript"/>
        </w:rPr>
        <w:t>TOC</w:t>
      </w:r>
      <w:r>
        <w:rPr>
          <w:rFonts w:hint="default" w:ascii="Times New Roman" w:hAnsi="Times New Roman" w:eastAsia="宋体" w:cs="Times New Roman"/>
          <w:color w:val="auto"/>
          <w:sz w:val="24"/>
        </w:rPr>
        <w:t>——某类密封点的TOC排放速率，kg/h；</w:t>
      </w:r>
    </w:p>
    <w:p>
      <w:pPr>
        <w:spacing w:line="460" w:lineRule="atLeast"/>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F</w:t>
      </w:r>
      <w:r>
        <w:rPr>
          <w:rFonts w:hint="default" w:ascii="Times New Roman" w:hAnsi="Times New Roman" w:eastAsia="宋体" w:cs="Times New Roman"/>
          <w:color w:val="auto"/>
          <w:sz w:val="24"/>
          <w:vertAlign w:val="subscript"/>
        </w:rPr>
        <w:t>A</w:t>
      </w:r>
      <w:r>
        <w:rPr>
          <w:rFonts w:hint="default" w:ascii="Times New Roman" w:hAnsi="Times New Roman" w:eastAsia="宋体" w:cs="Times New Roman"/>
          <w:color w:val="auto"/>
          <w:sz w:val="24"/>
        </w:rPr>
        <w:t>——某类密封点排放系数；</w:t>
      </w:r>
    </w:p>
    <w:p>
      <w:pPr>
        <w:spacing w:line="460" w:lineRule="atLeast"/>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WF</w:t>
      </w:r>
      <w:r>
        <w:rPr>
          <w:rFonts w:hint="default" w:ascii="Times New Roman" w:hAnsi="Times New Roman" w:eastAsia="宋体" w:cs="Times New Roman"/>
          <w:color w:val="auto"/>
          <w:sz w:val="24"/>
          <w:vertAlign w:val="subscript"/>
        </w:rPr>
        <w:t>TOC</w:t>
      </w:r>
      <w:r>
        <w:rPr>
          <w:rFonts w:hint="default" w:ascii="Times New Roman" w:hAnsi="Times New Roman" w:eastAsia="宋体" w:cs="Times New Roman"/>
          <w:color w:val="auto"/>
          <w:sz w:val="24"/>
        </w:rPr>
        <w:t>——物料流中含TOC的平均质量分数；</w:t>
      </w:r>
    </w:p>
    <w:p>
      <w:pPr>
        <w:spacing w:line="460" w:lineRule="atLeast"/>
        <w:ind w:firstLine="960" w:firstLineChars="4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N——某类密封点的个数。</w:t>
      </w:r>
    </w:p>
    <w:p>
      <w:pPr>
        <w:ind w:firstLine="515" w:firstLineChars="245"/>
        <w:rPr>
          <w:rFonts w:hint="default" w:ascii="Times New Roman" w:hAnsi="Times New Roman" w:cs="Times New Roman"/>
          <w:b/>
          <w:color w:val="auto"/>
          <w:szCs w:val="21"/>
        </w:rPr>
      </w:pP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表3.6-5                各计算参数取值表                  单位：kg/h</w:t>
      </w:r>
    </w:p>
    <w:tbl>
      <w:tblPr>
        <w:tblStyle w:val="87"/>
        <w:tblW w:w="490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9"/>
        <w:gridCol w:w="1978"/>
        <w:gridCol w:w="2240"/>
        <w:gridCol w:w="2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87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设备类型</w:t>
            </w:r>
          </w:p>
        </w:tc>
        <w:tc>
          <w:tcPr>
            <w:tcW w:w="1182"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阀门</w:t>
            </w:r>
          </w:p>
        </w:tc>
        <w:tc>
          <w:tcPr>
            <w:tcW w:w="1339"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压缩机</w:t>
            </w:r>
          </w:p>
        </w:tc>
        <w:tc>
          <w:tcPr>
            <w:tcW w:w="1601"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法兰、连接件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87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排放系数</w:t>
            </w:r>
          </w:p>
        </w:tc>
        <w:tc>
          <w:tcPr>
            <w:tcW w:w="1182"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0.00597</w:t>
            </w:r>
          </w:p>
        </w:tc>
        <w:tc>
          <w:tcPr>
            <w:tcW w:w="1339"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0.228</w:t>
            </w:r>
          </w:p>
        </w:tc>
        <w:tc>
          <w:tcPr>
            <w:tcW w:w="1601"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0.00183</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表3.6-6           各站天然气无组织逸散速率计算结果表</w:t>
      </w:r>
    </w:p>
    <w:tbl>
      <w:tblPr>
        <w:tblStyle w:val="87"/>
        <w:tblW w:w="49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1451"/>
        <w:gridCol w:w="1450"/>
        <w:gridCol w:w="1578"/>
        <w:gridCol w:w="1583"/>
        <w:gridCol w:w="1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83"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867"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w:t>
            </w:r>
          </w:p>
        </w:tc>
        <w:tc>
          <w:tcPr>
            <w:tcW w:w="866"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阀门数量</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943"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压缩机数量</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946"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法兰、连接件</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（处）</w:t>
            </w:r>
          </w:p>
        </w:tc>
        <w:tc>
          <w:tcPr>
            <w:tcW w:w="892"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排放速率</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83"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867"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庆-1集气站</w:t>
            </w:r>
          </w:p>
        </w:tc>
        <w:tc>
          <w:tcPr>
            <w:tcW w:w="866"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34</w:t>
            </w:r>
          </w:p>
        </w:tc>
        <w:tc>
          <w:tcPr>
            <w:tcW w:w="943"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46"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c>
          <w:tcPr>
            <w:tcW w:w="892"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83"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867"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庆-2集气站</w:t>
            </w:r>
          </w:p>
        </w:tc>
        <w:tc>
          <w:tcPr>
            <w:tcW w:w="866"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68</w:t>
            </w:r>
          </w:p>
        </w:tc>
        <w:tc>
          <w:tcPr>
            <w:tcW w:w="943"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946"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w:t>
            </w:r>
          </w:p>
        </w:tc>
        <w:tc>
          <w:tcPr>
            <w:tcW w:w="892"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83"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867"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庆-3集气站</w:t>
            </w:r>
          </w:p>
        </w:tc>
        <w:tc>
          <w:tcPr>
            <w:tcW w:w="866"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34</w:t>
            </w:r>
          </w:p>
        </w:tc>
        <w:tc>
          <w:tcPr>
            <w:tcW w:w="943"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46"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c>
          <w:tcPr>
            <w:tcW w:w="892"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83"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867"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庆-4集气站</w:t>
            </w:r>
          </w:p>
        </w:tc>
        <w:tc>
          <w:tcPr>
            <w:tcW w:w="866"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34</w:t>
            </w:r>
          </w:p>
        </w:tc>
        <w:tc>
          <w:tcPr>
            <w:tcW w:w="943"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946"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c>
          <w:tcPr>
            <w:tcW w:w="892"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83"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867"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单口井</w:t>
            </w:r>
          </w:p>
        </w:tc>
        <w:tc>
          <w:tcPr>
            <w:tcW w:w="866"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943"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946"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892"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0.08</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根据天然气组分表，总烃平均含量为94.06%，甲烷平均含量为92.69%，非甲烷总烃平均含量为1.37%，总烃密度按0.76g/L计。现有工程无组织逸散量见表3.6-7。</w:t>
      </w:r>
    </w:p>
    <w:p>
      <w:pPr>
        <w:pStyle w:val="3720"/>
        <w:ind w:firstLine="422"/>
        <w:jc w:val="center"/>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表3.6-7                现有工程无组织逸散污染物排放量</w:t>
      </w:r>
    </w:p>
    <w:tbl>
      <w:tblPr>
        <w:tblStyle w:val="8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09"/>
        <w:gridCol w:w="1822"/>
        <w:gridCol w:w="1578"/>
        <w:gridCol w:w="1561"/>
        <w:gridCol w:w="17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0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污染源位置</w:t>
            </w:r>
          </w:p>
        </w:tc>
        <w:tc>
          <w:tcPr>
            <w:tcW w:w="106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单座排放速率</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（kg/h）</w:t>
            </w:r>
          </w:p>
        </w:tc>
        <w:tc>
          <w:tcPr>
            <w:tcW w:w="92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运行时间</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w:t>
            </w:r>
          </w:p>
        </w:tc>
        <w:tc>
          <w:tcPr>
            <w:tcW w:w="9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（t/a）</w:t>
            </w:r>
          </w:p>
        </w:tc>
        <w:tc>
          <w:tcPr>
            <w:tcW w:w="103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0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庆-1集气站</w:t>
            </w:r>
          </w:p>
        </w:tc>
        <w:tc>
          <w:tcPr>
            <w:tcW w:w="1068"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0.64</w:t>
            </w:r>
          </w:p>
        </w:tc>
        <w:tc>
          <w:tcPr>
            <w:tcW w:w="92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7920</w:t>
            </w:r>
          </w:p>
        </w:tc>
        <w:tc>
          <w:tcPr>
            <w:tcW w:w="9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5.07</w:t>
            </w:r>
          </w:p>
        </w:tc>
        <w:tc>
          <w:tcPr>
            <w:tcW w:w="103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0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庆-2集气站</w:t>
            </w:r>
          </w:p>
        </w:tc>
        <w:tc>
          <w:tcPr>
            <w:tcW w:w="1068"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0.44</w:t>
            </w:r>
          </w:p>
        </w:tc>
        <w:tc>
          <w:tcPr>
            <w:tcW w:w="92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7920</w:t>
            </w:r>
          </w:p>
        </w:tc>
        <w:tc>
          <w:tcPr>
            <w:tcW w:w="9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3.49</w:t>
            </w:r>
          </w:p>
        </w:tc>
        <w:tc>
          <w:tcPr>
            <w:tcW w:w="103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0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庆-3集气站</w:t>
            </w:r>
          </w:p>
        </w:tc>
        <w:tc>
          <w:tcPr>
            <w:tcW w:w="1068"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0.64</w:t>
            </w:r>
          </w:p>
        </w:tc>
        <w:tc>
          <w:tcPr>
            <w:tcW w:w="92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7920</w:t>
            </w:r>
          </w:p>
        </w:tc>
        <w:tc>
          <w:tcPr>
            <w:tcW w:w="9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5.07</w:t>
            </w:r>
          </w:p>
        </w:tc>
        <w:tc>
          <w:tcPr>
            <w:tcW w:w="103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0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庆-4集气站</w:t>
            </w:r>
          </w:p>
        </w:tc>
        <w:tc>
          <w:tcPr>
            <w:tcW w:w="1068"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0.21</w:t>
            </w:r>
          </w:p>
        </w:tc>
        <w:tc>
          <w:tcPr>
            <w:tcW w:w="92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7920</w:t>
            </w:r>
          </w:p>
        </w:tc>
        <w:tc>
          <w:tcPr>
            <w:tcW w:w="9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1.66</w:t>
            </w:r>
          </w:p>
        </w:tc>
        <w:tc>
          <w:tcPr>
            <w:tcW w:w="103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0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现有149口气井</w:t>
            </w:r>
          </w:p>
        </w:tc>
        <w:tc>
          <w:tcPr>
            <w:tcW w:w="1068" w:type="pct"/>
            <w:noWrap w:val="0"/>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0.08</w:t>
            </w:r>
          </w:p>
        </w:tc>
        <w:tc>
          <w:tcPr>
            <w:tcW w:w="92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7920</w:t>
            </w:r>
          </w:p>
        </w:tc>
        <w:tc>
          <w:tcPr>
            <w:tcW w:w="9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88.74</w:t>
            </w:r>
          </w:p>
        </w:tc>
        <w:tc>
          <w:tcPr>
            <w:tcW w:w="103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0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106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92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560" w:type="dxa"/>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104.03</w:t>
            </w:r>
          </w:p>
        </w:tc>
        <w:tc>
          <w:tcPr>
            <w:tcW w:w="1757" w:type="dxa"/>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1.379</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根据《中国石油长庆油田分公司陇东天然气项目部2020年产能建设项目竣工环境保护验收监测报告》中，对庆-3集气站场界无组织烃类气体监测结果，典型站场厂界无组织烃类废气浓度见表3.6-8。</w:t>
      </w:r>
    </w:p>
    <w:p>
      <w:pPr>
        <w:pStyle w:val="3720"/>
        <w:ind w:firstLine="422"/>
        <w:jc w:val="center"/>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表3.6-8                   典型站场厂界非甲烷总烃监测结果           mg/m</w:t>
      </w:r>
      <w:r>
        <w:rPr>
          <w:rFonts w:hint="default" w:ascii="Times New Roman" w:hAnsi="Times New Roman" w:eastAsia="宋体" w:cs="Times New Roman"/>
          <w:color w:val="auto"/>
          <w:vertAlign w:val="superscript"/>
          <w:lang w:val="zh-CN"/>
        </w:rPr>
        <w:t>3</w:t>
      </w:r>
    </w:p>
    <w:tbl>
      <w:tblPr>
        <w:tblStyle w:val="8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61"/>
        <w:gridCol w:w="1641"/>
        <w:gridCol w:w="1572"/>
        <w:gridCol w:w="1384"/>
        <w:gridCol w:w="1385"/>
        <w:gridCol w:w="13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7" w:hRule="atLeast"/>
        </w:trPr>
        <w:tc>
          <w:tcPr>
            <w:tcW w:w="2802" w:type="dxa"/>
            <w:gridSpan w:val="2"/>
            <w:vMerge w:val="restart"/>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监测时间</w:t>
            </w:r>
          </w:p>
        </w:tc>
        <w:tc>
          <w:tcPr>
            <w:tcW w:w="5726" w:type="dxa"/>
            <w:gridSpan w:val="4"/>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监测点位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02" w:type="dxa"/>
            <w:gridSpan w:val="2"/>
            <w:vMerge w:val="continue"/>
            <w:noWrap w:val="0"/>
            <w:vAlign w:val="center"/>
          </w:tcPr>
          <w:p>
            <w:pPr>
              <w:jc w:val="center"/>
              <w:rPr>
                <w:rFonts w:hint="default" w:ascii="Times New Roman" w:hAnsi="Times New Roman" w:eastAsia="宋体" w:cs="Times New Roman"/>
                <w:color w:val="auto"/>
                <w:szCs w:val="21"/>
                <w:lang w:val="zh-CN"/>
              </w:rPr>
            </w:pP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东厂界</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西北厂界</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西厂界</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西南厂界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restart"/>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2021.10.1</w:t>
            </w: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第一次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0.09</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0.13</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0.11</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continue"/>
            <w:noWrap w:val="0"/>
            <w:vAlign w:val="center"/>
          </w:tcPr>
          <w:p>
            <w:pPr>
              <w:jc w:val="center"/>
              <w:rPr>
                <w:rFonts w:hint="default" w:ascii="Times New Roman" w:hAnsi="Times New Roman" w:eastAsia="宋体" w:cs="Times New Roman"/>
                <w:color w:val="auto"/>
                <w:szCs w:val="21"/>
                <w:lang w:val="zh-CN"/>
              </w:rPr>
            </w:pP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第二次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0.08</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0.12</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0.13</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continue"/>
            <w:noWrap w:val="0"/>
            <w:vAlign w:val="center"/>
          </w:tcPr>
          <w:p>
            <w:pPr>
              <w:jc w:val="center"/>
              <w:rPr>
                <w:rFonts w:hint="default" w:ascii="Times New Roman" w:hAnsi="Times New Roman" w:eastAsia="宋体" w:cs="Times New Roman"/>
                <w:color w:val="auto"/>
                <w:szCs w:val="21"/>
                <w:lang w:val="zh-CN"/>
              </w:rPr>
            </w:pP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第三次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0.08</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0.13</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0.15</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continue"/>
            <w:noWrap w:val="0"/>
            <w:vAlign w:val="center"/>
          </w:tcPr>
          <w:p>
            <w:pPr>
              <w:jc w:val="center"/>
              <w:rPr>
                <w:rFonts w:hint="default" w:ascii="Times New Roman" w:hAnsi="Times New Roman" w:eastAsia="宋体" w:cs="Times New Roman"/>
                <w:color w:val="auto"/>
                <w:szCs w:val="21"/>
                <w:lang w:val="zh-CN"/>
              </w:rPr>
            </w:pP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第四次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0.08</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0.19</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0.10</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restart"/>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2021.10.2</w:t>
            </w: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第一次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0.09</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0.11</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0.12</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continue"/>
            <w:noWrap w:val="0"/>
            <w:vAlign w:val="center"/>
          </w:tcPr>
          <w:p>
            <w:pPr>
              <w:jc w:val="center"/>
              <w:rPr>
                <w:rFonts w:hint="default" w:ascii="Times New Roman" w:hAnsi="Times New Roman" w:eastAsia="宋体" w:cs="Times New Roman"/>
                <w:color w:val="auto"/>
                <w:szCs w:val="21"/>
                <w:lang w:val="zh-CN"/>
              </w:rPr>
            </w:pP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第二次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0.07</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0.16</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0.12</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continue"/>
            <w:noWrap w:val="0"/>
            <w:vAlign w:val="center"/>
          </w:tcPr>
          <w:p>
            <w:pPr>
              <w:jc w:val="center"/>
              <w:rPr>
                <w:rFonts w:hint="default" w:ascii="Times New Roman" w:hAnsi="Times New Roman" w:eastAsia="宋体" w:cs="Times New Roman"/>
                <w:color w:val="auto"/>
                <w:szCs w:val="21"/>
                <w:lang w:val="zh-CN"/>
              </w:rPr>
            </w:pP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第三次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0.09</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0.12</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0.10</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161" w:type="dxa"/>
            <w:vMerge w:val="continue"/>
            <w:noWrap w:val="0"/>
            <w:vAlign w:val="center"/>
          </w:tcPr>
          <w:p>
            <w:pPr>
              <w:jc w:val="center"/>
              <w:rPr>
                <w:rFonts w:hint="default" w:ascii="Times New Roman" w:hAnsi="Times New Roman" w:eastAsia="宋体" w:cs="Times New Roman"/>
                <w:color w:val="auto"/>
                <w:szCs w:val="21"/>
                <w:lang w:val="zh-CN"/>
              </w:rPr>
            </w:pPr>
          </w:p>
        </w:tc>
        <w:tc>
          <w:tcPr>
            <w:tcW w:w="1641"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第四次</w:t>
            </w:r>
          </w:p>
        </w:tc>
        <w:tc>
          <w:tcPr>
            <w:tcW w:w="1572"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0.08</w:t>
            </w:r>
          </w:p>
        </w:tc>
        <w:tc>
          <w:tcPr>
            <w:tcW w:w="1384"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0.11</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0.11</w:t>
            </w:r>
          </w:p>
        </w:tc>
        <w:tc>
          <w:tcPr>
            <w:tcW w:w="138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02" w:type="dxa"/>
            <w:gridSpan w:val="2"/>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执行标准</w:t>
            </w:r>
          </w:p>
        </w:tc>
        <w:tc>
          <w:tcPr>
            <w:tcW w:w="5726" w:type="dxa"/>
            <w:gridSpan w:val="4"/>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《陆上石油天然气开采工业大气污染物排放标准》（GB39728-2020）中标准限值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02" w:type="dxa"/>
            <w:gridSpan w:val="2"/>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标准限值</w:t>
            </w:r>
          </w:p>
        </w:tc>
        <w:tc>
          <w:tcPr>
            <w:tcW w:w="5726" w:type="dxa"/>
            <w:gridSpan w:val="4"/>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4.0</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监测结果表明，验收监测期间：厂界非甲烷总烃无组织排放浓度最大值为0.19mg/m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，满足《陆上石油天然气开采工业大气污染物排放标准》（GB39728-2020）标准限值要求。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废水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采出水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天然气开采过程中随气流带至地面的成藏滞留水，在集气站内进行脱除，根据试采情况，陇东气田天然气平均水汽比为0.33m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,经集气站脱水撬脱水后，天然气中水分可完全脱除。庆探1区块天然气集中在庆-2集气站内进行脱水，目前产能为</w:t>
      </w:r>
      <w:r>
        <w:rPr>
          <w:rFonts w:hint="default" w:ascii="Times New Roman" w:hAnsi="Times New Roman" w:eastAsia="宋体" w:cs="Times New Roman"/>
          <w:color w:val="auto"/>
          <w:sz w:val="24"/>
          <w:szCs w:val="24"/>
          <w:lang w:val="en-US" w:eastAsia="zh-CN"/>
        </w:rPr>
        <w:t>7.24</w: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8</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/a，集气站分离的采出水量约为</w:t>
      </w:r>
      <w:r>
        <w:rPr>
          <w:rFonts w:hint="default" w:ascii="Times New Roman" w:hAnsi="Times New Roman" w:eastAsia="宋体" w:cs="Times New Roman"/>
          <w:color w:val="auto"/>
          <w:sz w:val="24"/>
          <w:szCs w:val="24"/>
          <w:lang w:val="en-US" w:eastAsia="zh-CN"/>
        </w:rPr>
        <w:t>72.4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/d，经采出水管线输送至采出水处理回注站处理达标后，回注地层。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根据《中国石油长庆油田分公司陇东天然气项目部2020年产能建设项目竣工环境保护验收监测报告》中，对采出水处理及回注站出水污染物浓度监测结果见表3.6-9。</w:t>
      </w:r>
    </w:p>
    <w:p>
      <w:pPr>
        <w:pStyle w:val="3720"/>
        <w:ind w:firstLine="422"/>
        <w:rPr>
          <w:rFonts w:hint="default" w:ascii="Times New Roman" w:hAnsi="Times New Roman" w:cs="Times New Roman"/>
          <w:color w:val="auto"/>
          <w:szCs w:val="21"/>
          <w:lang w:val="zh-CN"/>
        </w:rPr>
      </w:pPr>
      <w:r>
        <w:rPr>
          <w:rFonts w:hint="default" w:ascii="Times New Roman" w:hAnsi="Times New Roman" w:eastAsia="宋体" w:cs="Times New Roman"/>
          <w:color w:val="auto"/>
          <w:lang w:val="zh-CN"/>
        </w:rPr>
        <w:t xml:space="preserve">表3.6-9                采出水处理及回注站出水污染物浓度监测结果    </w:t>
      </w:r>
      <w:r>
        <w:rPr>
          <w:rFonts w:hint="default" w:ascii="Times New Roman" w:hAnsi="Times New Roman" w:cs="Times New Roman"/>
          <w:color w:val="auto"/>
          <w:szCs w:val="21"/>
          <w:lang w:val="zh-CN"/>
        </w:rPr>
        <w:t xml:space="preserve"> </w:t>
      </w:r>
    </w:p>
    <w:tbl>
      <w:tblPr>
        <w:tblStyle w:val="8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705"/>
        <w:gridCol w:w="1705"/>
        <w:gridCol w:w="1706"/>
        <w:gridCol w:w="1706"/>
        <w:gridCol w:w="17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5"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检测项目</w:t>
            </w:r>
          </w:p>
        </w:tc>
        <w:tc>
          <w:tcPr>
            <w:tcW w:w="1705"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单位</w:t>
            </w:r>
          </w:p>
        </w:tc>
        <w:tc>
          <w:tcPr>
            <w:tcW w:w="1706"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检测结果</w:t>
            </w:r>
          </w:p>
        </w:tc>
        <w:tc>
          <w:tcPr>
            <w:tcW w:w="1706"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标准</w:t>
            </w:r>
          </w:p>
        </w:tc>
        <w:tc>
          <w:tcPr>
            <w:tcW w:w="1706"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达标判定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pH</w:t>
            </w:r>
          </w:p>
        </w:tc>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无量纲</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6.6</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6-9</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悬浮固体含量</w:t>
            </w:r>
          </w:p>
        </w:tc>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mg/L</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39</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≤200</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石油类</w:t>
            </w:r>
          </w:p>
        </w:tc>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mg/L</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5.24</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≤100</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溶解氧</w:t>
            </w:r>
          </w:p>
        </w:tc>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mg/L</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0.2</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≤0.5</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铁细菌</w:t>
            </w:r>
          </w:p>
        </w:tc>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个/L</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n×104</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705"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硫酸盐还原菌</w:t>
            </w:r>
          </w:p>
        </w:tc>
        <w:tc>
          <w:tcPr>
            <w:tcW w:w="1705"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个/L</w:t>
            </w:r>
          </w:p>
        </w:tc>
        <w:tc>
          <w:tcPr>
            <w:tcW w:w="1706" w:type="dxa"/>
            <w:noWrap w:val="0"/>
            <w:vAlign w:val="center"/>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0.0</w:t>
            </w:r>
          </w:p>
        </w:tc>
        <w:tc>
          <w:tcPr>
            <w:tcW w:w="1706"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≤25</w:t>
            </w:r>
          </w:p>
        </w:tc>
        <w:tc>
          <w:tcPr>
            <w:tcW w:w="1706" w:type="dxa"/>
            <w:noWrap w:val="0"/>
            <w:vAlign w:val="top"/>
          </w:tcPr>
          <w:p>
            <w:pPr>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达标</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监测结果表明，采出水处理及回注站出水水质悬浮物及石油类浓度满足《气田水回注技术规范》（Q/SY01004-2016）。采出水处理设施处理采出水效果较好。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生活污水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庆探1区块庆-1集气站有工作人员10人，采出水处理回注站油日工作人员10人，驿马保障点有工作人员25人，庆城保障点有工作人员75人，现有工程涉及工作人员共120人，生活用水每人每天90L，排污系数0.85，则生活污水产生量约9.18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/d。庆-1集气站与采出水处理回注站均设有地埋式一体化污水处理设施，处理能力为0.5m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/h，处理后污水满足《城市污水再生利用城市杂用水水质》(GB/T18920-2020)后用于站场绿化及道路洒水，不外排；驿马与庆城保障点生活污水排入市政污水管网，进入市政污水处理厂进行集中处理。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噪声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各集气站、</w:t>
      </w:r>
      <w:r>
        <w:rPr>
          <w:rFonts w:hint="eastAsia" w:ascii="Times New Roman" w:hAnsi="Times New Roman" w:eastAsia="宋体" w:cs="Times New Roman"/>
          <w:color w:val="auto"/>
          <w:sz w:val="24"/>
          <w:szCs w:val="24"/>
          <w:lang w:val="en-US" w:eastAsia="zh-CN"/>
        </w:rPr>
        <w:t>回</w:t>
      </w:r>
      <w:r>
        <w:rPr>
          <w:rFonts w:hint="default" w:ascii="Times New Roman" w:hAnsi="Times New Roman" w:eastAsia="宋体" w:cs="Times New Roman"/>
          <w:color w:val="auto"/>
          <w:sz w:val="24"/>
          <w:szCs w:val="24"/>
        </w:rPr>
        <w:t>注水站主要噪声源为燃气压缩机、放空火炬、数字化集气撬、输水泵、采出水处理一体化集成装置及采出水回注装置等，噪声源强65～105</w:t>
      </w:r>
      <w:r>
        <w:rPr>
          <w:rFonts w:hint="default" w:ascii="Times New Roman" w:hAnsi="Times New Roman" w:eastAsia="宋体" w:cs="Times New Roman"/>
          <w:snapToGrid w:val="0"/>
          <w:color w:val="auto"/>
          <w:sz w:val="24"/>
          <w:szCs w:val="24"/>
        </w:rPr>
        <w:t>dB(A)</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固体废弃物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现有工程固体废物主要清管废渣、废润滑油、废铅酸蓄电池以及生活垃圾。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清管废渣</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sz w:val="24"/>
          <w:szCs w:val="24"/>
        </w:rPr>
        <w:t>现有集气管道每年清管1次，根据建设单位统计资料，产生的清管废渣量约</w:t>
      </w:r>
      <w:r>
        <w:rPr>
          <w:rFonts w:hint="default" w:ascii="Times New Roman" w:hAnsi="Times New Roman" w:eastAsia="宋体" w:cs="Times New Roman"/>
          <w:snapToGrid w:val="0"/>
          <w:color w:val="auto"/>
          <w:sz w:val="24"/>
          <w:szCs w:val="24"/>
          <w:lang w:val="en-US" w:eastAsia="zh-CN"/>
        </w:rPr>
        <w:t>3.0</w:t>
      </w:r>
      <w:r>
        <w:rPr>
          <w:rFonts w:hint="default" w:ascii="Times New Roman" w:hAnsi="Times New Roman" w:eastAsia="宋体" w:cs="Times New Roman"/>
          <w:snapToGrid w:val="0"/>
          <w:color w:val="auto"/>
          <w:sz w:val="24"/>
          <w:szCs w:val="24"/>
        </w:rPr>
        <w:t>t/a。根据《国家危险废物名录》（2021年版），清管废渣属于危险废物（HW08废矿物油与含矿物油废物，代码：900-249-08）。</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废润滑油</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现有工程压缩机组在正常运行过程中，每年将会更换一定量的润滑油，从而产生废润滑油，根据统计，现有工程废润滑油产生量约</w:t>
      </w:r>
      <w:r>
        <w:rPr>
          <w:rFonts w:hint="default" w:ascii="Times New Roman" w:hAnsi="Times New Roman" w:eastAsia="宋体" w:cs="Times New Roman"/>
          <w:snapToGrid w:val="0"/>
          <w:color w:val="auto"/>
          <w:sz w:val="24"/>
          <w:szCs w:val="24"/>
          <w:lang w:val="en-US" w:eastAsia="zh-CN"/>
        </w:rPr>
        <w:t>0.18</w:t>
      </w:r>
      <w:r>
        <w:rPr>
          <w:rFonts w:hint="default" w:ascii="Times New Roman" w:hAnsi="Times New Roman" w:eastAsia="宋体" w:cs="Times New Roman"/>
          <w:snapToGrid w:val="0"/>
          <w:color w:val="auto"/>
          <w:sz w:val="24"/>
          <w:szCs w:val="24"/>
        </w:rPr>
        <w:t>4t/a。根据《国家危险废物名录》（2021年版），废润滑油属危险废物（HW08废矿物油与含矿物油废物，代码：900-214-08）。</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③ 废铅酸蓄电池</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t xml:space="preserve">根据调查，井口远传设备采用地埋铅酸电池供电，现有工程产生的废铅酸电池约 </w:t>
      </w:r>
      <w:r>
        <w:rPr>
          <w:rFonts w:hint="default" w:ascii="Times New Roman" w:hAnsi="Times New Roman" w:eastAsia="宋体" w:cs="Times New Roman"/>
          <w:color w:val="auto"/>
          <w:sz w:val="24"/>
          <w:szCs w:val="24"/>
          <w:lang w:val="en-US" w:eastAsia="zh-CN"/>
        </w:rPr>
        <w:t>130</w:t>
      </w:r>
      <w:r>
        <w:rPr>
          <w:rFonts w:hint="default" w:ascii="Times New Roman" w:hAnsi="Times New Roman" w:eastAsia="宋体" w:cs="Times New Roman"/>
          <w:color w:val="auto"/>
          <w:sz w:val="24"/>
          <w:szCs w:val="24"/>
        </w:rPr>
        <w:t>kg/a，属于危废（危废类别：HW31含铅废物中431-001-31），在危废间暂存后交有资质单位处置。</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④ 生活垃圾</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现有工程劳动定员120人，生活垃圾产生量为35.04t/a。</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现有工程固体废物产生量及处置情况见表3.6-</w:t>
      </w:r>
      <w:r>
        <w:rPr>
          <w:rFonts w:hint="default" w:ascii="Times New Roman" w:hAnsi="Times New Roman" w:eastAsia="宋体" w:cs="Times New Roman"/>
          <w:snapToGrid w:val="0"/>
          <w:color w:val="auto"/>
          <w:sz w:val="24"/>
          <w:szCs w:val="24"/>
          <w:lang w:val="en-US" w:eastAsia="zh-CN"/>
        </w:rPr>
        <w:t>10</w:t>
      </w:r>
      <w:r>
        <w:rPr>
          <w:rFonts w:hint="default" w:ascii="Times New Roman" w:hAnsi="Times New Roman" w:eastAsia="宋体" w:cs="Times New Roman"/>
          <w:snapToGrid w:val="0"/>
          <w:color w:val="auto"/>
          <w:sz w:val="24"/>
          <w:szCs w:val="24"/>
        </w:rPr>
        <w:t>。</w:t>
      </w:r>
    </w:p>
    <w:p>
      <w:pPr>
        <w:pStyle w:val="3720"/>
        <w:ind w:firstLine="422"/>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表3.6-</w:t>
      </w:r>
      <w:r>
        <w:rPr>
          <w:rFonts w:hint="default" w:ascii="Times New Roman" w:hAnsi="Times New Roman" w:eastAsia="宋体" w:cs="Times New Roman"/>
          <w:color w:val="auto"/>
          <w:lang w:val="en-US" w:eastAsia="zh-CN"/>
        </w:rPr>
        <w:t>10</w:t>
      </w:r>
      <w:r>
        <w:rPr>
          <w:rFonts w:hint="default" w:ascii="Times New Roman" w:hAnsi="Times New Roman" w:eastAsia="宋体" w:cs="Times New Roman"/>
          <w:color w:val="auto"/>
          <w:lang w:val="zh-CN"/>
        </w:rPr>
        <w:t xml:space="preserve">             现有工程固体废物产生及处置情况</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9"/>
        <w:gridCol w:w="1581"/>
        <w:gridCol w:w="1600"/>
        <w:gridCol w:w="1600"/>
        <w:gridCol w:w="29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43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92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产生环节</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污染物种类</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产生量（t/a）</w:t>
            </w:r>
          </w:p>
        </w:tc>
        <w:tc>
          <w:tcPr>
            <w:tcW w:w="175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处置情况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43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2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清管作业</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清管废渣</w:t>
            </w:r>
          </w:p>
        </w:tc>
        <w:tc>
          <w:tcPr>
            <w:tcW w:w="938"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3.0</w:t>
            </w:r>
          </w:p>
        </w:tc>
        <w:tc>
          <w:tcPr>
            <w:tcW w:w="175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依托采油二厂危废暂存点暂存，交有资质单位进行处置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43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2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压缩机</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废润滑油</w:t>
            </w:r>
          </w:p>
        </w:tc>
        <w:tc>
          <w:tcPr>
            <w:tcW w:w="938"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0.18</w:t>
            </w:r>
          </w:p>
        </w:tc>
        <w:tc>
          <w:tcPr>
            <w:tcW w:w="1758" w:type="pct"/>
            <w:vMerge w:val="continue"/>
            <w:shd w:val="clear" w:color="auto" w:fill="auto"/>
            <w:vAlign w:val="center"/>
          </w:tcPr>
          <w:p>
            <w:pPr>
              <w:jc w:val="center"/>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43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2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采气井</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废铅酸蓄电池</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0.13</w:t>
            </w:r>
          </w:p>
        </w:tc>
        <w:tc>
          <w:tcPr>
            <w:tcW w:w="1758" w:type="pct"/>
            <w:vMerge w:val="continue"/>
            <w:shd w:val="clear" w:color="auto" w:fill="auto"/>
            <w:vAlign w:val="center"/>
          </w:tcPr>
          <w:p>
            <w:pPr>
              <w:jc w:val="center"/>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43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927"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职工生活</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93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35.04</w:t>
            </w:r>
          </w:p>
        </w:tc>
        <w:tc>
          <w:tcPr>
            <w:tcW w:w="175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分类收集后，交环卫部门进行集中处理</w:t>
            </w: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⑸ 现有工程污染物排放统计</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现有工程“三废”产排情况统计见表3.6-</w:t>
      </w:r>
      <w:r>
        <w:rPr>
          <w:rFonts w:hint="default" w:ascii="Times New Roman" w:hAnsi="Times New Roman" w:eastAsia="宋体" w:cs="Times New Roman"/>
          <w:snapToGrid w:val="0"/>
          <w:color w:val="auto"/>
          <w:sz w:val="24"/>
          <w:szCs w:val="24"/>
          <w:lang w:val="en-US" w:eastAsia="zh-CN"/>
        </w:rPr>
        <w:t>11</w:t>
      </w:r>
      <w:r>
        <w:rPr>
          <w:rFonts w:hint="default" w:ascii="Times New Roman" w:hAnsi="Times New Roman" w:eastAsia="宋体" w:cs="Times New Roman"/>
          <w:snapToGrid w:val="0"/>
          <w:color w:val="auto"/>
          <w:sz w:val="24"/>
          <w:szCs w:val="24"/>
        </w:rPr>
        <w:t>。</w:t>
      </w:r>
    </w:p>
    <w:p>
      <w:pPr>
        <w:pStyle w:val="3720"/>
        <w:ind w:firstLine="422"/>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表3.6-</w:t>
      </w:r>
      <w:r>
        <w:rPr>
          <w:rFonts w:hint="default" w:ascii="Times New Roman" w:hAnsi="Times New Roman" w:eastAsia="宋体" w:cs="Times New Roman"/>
          <w:color w:val="auto"/>
          <w:lang w:val="en-US" w:eastAsia="zh-CN"/>
        </w:rPr>
        <w:t>11</w:t>
      </w:r>
      <w:r>
        <w:rPr>
          <w:rFonts w:hint="default" w:ascii="Times New Roman" w:hAnsi="Times New Roman" w:eastAsia="宋体" w:cs="Times New Roman"/>
          <w:color w:val="auto"/>
          <w:lang w:val="zh-CN"/>
        </w:rPr>
        <w:t xml:space="preserve">               现有工程“三废”产排情况统计表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06"/>
        <w:gridCol w:w="754"/>
        <w:gridCol w:w="875"/>
        <w:gridCol w:w="1746"/>
        <w:gridCol w:w="1426"/>
        <w:gridCol w:w="1487"/>
        <w:gridCol w:w="18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680" w:type="pct"/>
            <w:gridSpan w:val="2"/>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污染源</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主要污染物</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产生量</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处理量</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排放量</w:t>
            </w:r>
          </w:p>
        </w:tc>
        <w:tc>
          <w:tcPr>
            <w:tcW w:w="1075"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处理措施及排放去向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w:t>
            </w:r>
          </w:p>
        </w:tc>
        <w:tc>
          <w:tcPr>
            <w:tcW w:w="442"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加热炉废气</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废气量</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0.13×10</w:t>
            </w:r>
            <w:r>
              <w:rPr>
                <w:rFonts w:hint="default" w:ascii="Times New Roman" w:hAnsi="Times New Roman" w:eastAsia="宋体" w:cs="Times New Roman"/>
                <w:color w:val="auto"/>
                <w:sz w:val="18"/>
                <w:szCs w:val="18"/>
                <w:vertAlign w:val="superscript"/>
              </w:rPr>
              <w:t>8</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0.13×10</w:t>
            </w:r>
            <w:r>
              <w:rPr>
                <w:rFonts w:hint="default" w:ascii="Times New Roman" w:hAnsi="Times New Roman" w:eastAsia="宋体" w:cs="Times New Roman"/>
                <w:color w:val="auto"/>
                <w:sz w:val="18"/>
                <w:szCs w:val="18"/>
                <w:vertAlign w:val="superscript"/>
              </w:rPr>
              <w:t>8</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1075"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废气经15m排气筒排放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烟尘</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0.11t/a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0.11t/a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0.076t/a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0.076t/a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1.21t/a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1.21t/a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燃气热水炉废气</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废气量</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0.0003×10</w:t>
            </w:r>
            <w:r>
              <w:rPr>
                <w:rFonts w:hint="default" w:ascii="Times New Roman" w:hAnsi="Times New Roman" w:eastAsia="宋体" w:cs="Times New Roman"/>
                <w:color w:val="auto"/>
                <w:sz w:val="18"/>
                <w:szCs w:val="18"/>
                <w:vertAlign w:val="superscript"/>
              </w:rPr>
              <w:t>8</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0.0003×10</w:t>
            </w:r>
            <w:r>
              <w:rPr>
                <w:rFonts w:hint="default" w:ascii="Times New Roman" w:hAnsi="Times New Roman" w:eastAsia="宋体" w:cs="Times New Roman"/>
                <w:color w:val="auto"/>
                <w:sz w:val="18"/>
                <w:szCs w:val="18"/>
                <w:vertAlign w:val="superscript"/>
              </w:rPr>
              <w:t>8</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1075"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废气经8m排气筒排放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烟尘</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0.00027t/a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0.00027t/a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0.00018t/a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0.00018t/a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0.0028t/a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0.0028t/a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燃气压缩机废气</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废气量</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0.55×10</w:t>
            </w:r>
            <w:r>
              <w:rPr>
                <w:rFonts w:hint="default" w:ascii="Times New Roman" w:hAnsi="Times New Roman" w:eastAsia="宋体" w:cs="Times New Roman"/>
                <w:color w:val="auto"/>
                <w:sz w:val="18"/>
                <w:szCs w:val="18"/>
                <w:vertAlign w:val="superscript"/>
              </w:rPr>
              <w:t>8</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0.55×10</w:t>
            </w:r>
            <w:r>
              <w:rPr>
                <w:rFonts w:hint="default" w:ascii="Times New Roman" w:hAnsi="Times New Roman" w:eastAsia="宋体" w:cs="Times New Roman"/>
                <w:color w:val="auto"/>
                <w:sz w:val="18"/>
                <w:szCs w:val="18"/>
                <w:vertAlign w:val="superscript"/>
              </w:rPr>
              <w:t>8</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1075"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废气经8m排气筒排放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烟尘</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0.48t/a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0.48t/a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0.32t/a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0.32t/a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5.08t/a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5.08t/a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火炬燃烧废气</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废气量</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9.13×10</w:t>
            </w:r>
            <w:r>
              <w:rPr>
                <w:rFonts w:hint="default" w:ascii="Times New Roman" w:hAnsi="Times New Roman" w:eastAsia="宋体" w:cs="Times New Roman"/>
                <w:color w:val="auto"/>
                <w:sz w:val="18"/>
                <w:szCs w:val="18"/>
                <w:vertAlign w:val="superscript"/>
              </w:rPr>
              <w:t>4</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9.13×10</w:t>
            </w:r>
            <w:r>
              <w:rPr>
                <w:rFonts w:hint="default" w:ascii="Times New Roman" w:hAnsi="Times New Roman" w:eastAsia="宋体" w:cs="Times New Roman"/>
                <w:color w:val="auto"/>
                <w:sz w:val="18"/>
                <w:szCs w:val="18"/>
                <w:vertAlign w:val="superscript"/>
              </w:rPr>
              <w:t>4</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1075"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废气经20m火炬排放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烟尘</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0.0086t/a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0.0086t/a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0.0057t/a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0.0057t/a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0.091t/a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0.091t/a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无组织逸散</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总烃</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86.5t/a</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（非甲烷总烃1.19t/a）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86.5t/a</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（非甲烷总烃1.19t/a）</w:t>
            </w:r>
          </w:p>
        </w:tc>
        <w:tc>
          <w:tcPr>
            <w:tcW w:w="1075"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w:t>
            </w: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废水量</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46m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/d</w:t>
            </w:r>
          </w:p>
          <w:p>
            <w:pPr>
              <w:adjustRightInd w:val="0"/>
              <w:snapToGrid w:val="0"/>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（1.52×10</w:t>
            </w:r>
            <w:r>
              <w:rPr>
                <w:rFonts w:hint="default" w:ascii="Times New Roman" w:hAnsi="Times New Roman" w:eastAsia="宋体" w:cs="Times New Roman"/>
                <w:color w:val="auto"/>
                <w:sz w:val="18"/>
                <w:szCs w:val="18"/>
                <w:vertAlign w:val="superscript"/>
              </w:rPr>
              <w:t>4</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72</w:t>
            </w: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/d</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075"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管输至采出水处理回注站，处理达标回注地层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生活</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污水</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COD、NH</w:t>
            </w:r>
            <w:r>
              <w:rPr>
                <w:rFonts w:hint="default" w:ascii="Times New Roman" w:hAnsi="Times New Roman" w:eastAsia="宋体" w:cs="Times New Roman"/>
                <w:color w:val="auto"/>
                <w:sz w:val="18"/>
                <w:szCs w:val="18"/>
                <w:vertAlign w:val="subscript"/>
              </w:rPr>
              <w:t>3</w:t>
            </w:r>
            <w:r>
              <w:rPr>
                <w:rFonts w:hint="default" w:ascii="Times New Roman" w:hAnsi="Times New Roman" w:eastAsia="宋体" w:cs="Times New Roman"/>
                <w:color w:val="auto"/>
                <w:sz w:val="18"/>
                <w:szCs w:val="18"/>
              </w:rPr>
              <w:t>-N、SS</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9.18m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/d</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（3350.7m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9.18m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/d</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（3350.7m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075"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地埋式生活污水一体化处理装置，处理达标后用于站内绿化，不外排；排入市政污水管网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jc w:val="center"/>
        </w:trPr>
        <w:tc>
          <w:tcPr>
            <w:tcW w:w="238"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w:t>
            </w: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集气站</w:t>
            </w:r>
          </w:p>
        </w:tc>
        <w:tc>
          <w:tcPr>
            <w:tcW w:w="3244" w:type="pct"/>
            <w:gridSpan w:val="4"/>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各集气站主要噪声源为燃气压缩机、放空火炬、数字化集气撬、输水泵等，噪声源强65～105dB(A)。</w:t>
            </w:r>
          </w:p>
        </w:tc>
        <w:tc>
          <w:tcPr>
            <w:tcW w:w="1075"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压缩机本体降噪，设置全封闭隔声压缩机房，安装吸声隔声降噪体等，其他设备采用低噪声设备、基础减振等措施。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eastAsia="zh-CN"/>
              </w:rPr>
              <w:t>回</w:t>
            </w:r>
            <w:r>
              <w:rPr>
                <w:rFonts w:hint="default" w:ascii="Times New Roman" w:hAnsi="Times New Roman" w:eastAsia="宋体" w:cs="Times New Roman"/>
                <w:color w:val="auto"/>
                <w:sz w:val="18"/>
                <w:szCs w:val="18"/>
              </w:rPr>
              <w:t>注水站</w:t>
            </w:r>
          </w:p>
        </w:tc>
        <w:tc>
          <w:tcPr>
            <w:tcW w:w="3244" w:type="pct"/>
            <w:gridSpan w:val="4"/>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采出水处理站、注水站主要噪声源为采出水处理一体化集成装置及采出水回注装置等，噪声源强65～90dB(A)。</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固废</w:t>
            </w: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各站清管区</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清管</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废渣</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0.036</w:t>
            </w:r>
            <w:r>
              <w:rPr>
                <w:rFonts w:hint="default" w:ascii="Times New Roman" w:hAnsi="Times New Roman" w:eastAsia="宋体" w:cs="Times New Roman"/>
                <w:color w:val="auto"/>
                <w:sz w:val="18"/>
                <w:szCs w:val="18"/>
              </w:rPr>
              <w:t>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0.036</w:t>
            </w:r>
            <w:r>
              <w:rPr>
                <w:rFonts w:hint="default" w:ascii="Times New Roman" w:hAnsi="Times New Roman" w:eastAsia="宋体" w:cs="Times New Roman"/>
                <w:color w:val="auto"/>
                <w:sz w:val="18"/>
                <w:szCs w:val="18"/>
              </w:rPr>
              <w:t>t/a</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075" w:type="pct"/>
            <w:vMerge w:val="restar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均属于危险废物，依托采油二厂危废暂存点暂存，定期交有危废处置资质的单位处置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增压站压缩机</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废润</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滑油</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0.18</w:t>
            </w:r>
            <w:r>
              <w:rPr>
                <w:rFonts w:hint="default" w:ascii="Times New Roman" w:hAnsi="Times New Roman" w:eastAsia="宋体" w:cs="Times New Roman"/>
                <w:color w:val="auto"/>
                <w:sz w:val="18"/>
                <w:szCs w:val="18"/>
              </w:rPr>
              <w:t>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0.18</w:t>
            </w:r>
            <w:r>
              <w:rPr>
                <w:rFonts w:hint="default" w:ascii="Times New Roman" w:hAnsi="Times New Roman" w:eastAsia="宋体" w:cs="Times New Roman"/>
                <w:color w:val="auto"/>
                <w:sz w:val="18"/>
                <w:szCs w:val="18"/>
              </w:rPr>
              <w:t>t/a</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井口</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废铅酸蓄电池</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130</w:t>
            </w:r>
            <w:r>
              <w:rPr>
                <w:rFonts w:hint="default" w:ascii="Times New Roman" w:hAnsi="Times New Roman" w:eastAsia="宋体" w:cs="Times New Roman"/>
                <w:color w:val="auto"/>
                <w:sz w:val="18"/>
                <w:szCs w:val="18"/>
              </w:rPr>
              <w:t>kg/a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lang w:val="en-US" w:eastAsia="zh-CN"/>
              </w:rPr>
              <w:t>130</w:t>
            </w:r>
            <w:r>
              <w:rPr>
                <w:rFonts w:hint="default" w:ascii="Times New Roman" w:hAnsi="Times New Roman" w:eastAsia="宋体" w:cs="Times New Roman"/>
                <w:color w:val="auto"/>
                <w:sz w:val="18"/>
                <w:szCs w:val="18"/>
              </w:rPr>
              <w:t>kg/a</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075"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38" w:type="pct"/>
            <w:vMerge w:val="continue"/>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p>
        </w:tc>
        <w:tc>
          <w:tcPr>
            <w:tcW w:w="442"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保障点</w:t>
            </w:r>
          </w:p>
        </w:tc>
        <w:tc>
          <w:tcPr>
            <w:tcW w:w="51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生活</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垃圾</w:t>
            </w:r>
          </w:p>
        </w:tc>
        <w:tc>
          <w:tcPr>
            <w:tcW w:w="1023"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35.04t/a</w:t>
            </w:r>
          </w:p>
        </w:tc>
        <w:tc>
          <w:tcPr>
            <w:tcW w:w="836"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35.04t/a</w:t>
            </w:r>
          </w:p>
        </w:tc>
        <w:tc>
          <w:tcPr>
            <w:tcW w:w="871"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075" w:type="pct"/>
            <w:shd w:val="clear" w:color="auto" w:fill="auto"/>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定期拉运至环卫部门指定地点</w:t>
            </w:r>
          </w:p>
        </w:tc>
      </w:tr>
    </w:tbl>
    <w:p>
      <w:pPr>
        <w:keepNext/>
        <w:keepLines/>
        <w:widowControl/>
        <w:adjustRightInd w:val="0"/>
        <w:spacing w:line="360" w:lineRule="auto"/>
        <w:ind w:firstLine="562"/>
        <w:textAlignment w:val="baseline"/>
        <w:outlineLvl w:val="1"/>
        <w:rPr>
          <w:rFonts w:hint="default" w:ascii="Times New Roman" w:hAnsi="Times New Roman" w:eastAsia="宋体" w:cs="Times New Roman"/>
          <w:b/>
          <w:bCs/>
          <w:color w:val="auto"/>
          <w:kern w:val="0"/>
          <w:sz w:val="28"/>
          <w:szCs w:val="32"/>
          <w:u w:color="000000"/>
        </w:rPr>
      </w:pPr>
      <w:bookmarkStart w:id="351" w:name="_Toc101536214"/>
      <w:bookmarkStart w:id="352" w:name="_Toc26112"/>
      <w:r>
        <w:rPr>
          <w:rFonts w:hint="default" w:ascii="Times New Roman" w:hAnsi="Times New Roman" w:eastAsia="宋体" w:cs="Times New Roman"/>
          <w:b/>
          <w:bCs/>
          <w:color w:val="auto"/>
          <w:kern w:val="0"/>
          <w:sz w:val="28"/>
          <w:szCs w:val="32"/>
          <w:u w:color="000000"/>
        </w:rPr>
        <w:t>3.7 现有工程存在的环保问题及“以新带老”整改措施</w:t>
      </w:r>
      <w:bookmarkEnd w:id="351"/>
      <w:bookmarkEnd w:id="35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现有工程环保设施运行情况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现有工程主要环保设施、措施落实及运行情况见表3.7-1：</w:t>
      </w:r>
    </w:p>
    <w:p>
      <w:pPr>
        <w:pStyle w:val="3720"/>
        <w:ind w:firstLine="422"/>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表3.7-1     现有工程主要环保设施、措施落实及运行情况表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83"/>
        <w:gridCol w:w="1307"/>
        <w:gridCol w:w="1307"/>
        <w:gridCol w:w="2619"/>
        <w:gridCol w:w="1179"/>
        <w:gridCol w:w="12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类别</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位  置</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污染源（物）</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环评提出的污染防止要求</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情况</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运行情况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大气污染控制</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加热炉</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加热炉废气</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排气筒高度不低于8m</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8</w:t>
            </w:r>
            <w:r>
              <w:rPr>
                <w:rFonts w:hint="default" w:ascii="Times New Roman" w:hAnsi="Times New Roman" w:eastAsia="宋体" w:cs="Times New Roman"/>
                <w:color w:val="auto"/>
                <w:sz w:val="18"/>
                <w:szCs w:val="18"/>
              </w:rPr>
              <w:t>m</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正常运转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燃气热水炉</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热水炉废气</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排气筒高度不低于8m</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8m</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正常运转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放空火炬</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火炬燃烧废气</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火炬高度不低于15m</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20m</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达标排放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压缩机</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压缩机废气</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火炬高度不低于8m</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8m</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达标排放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各工艺环节</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无组织烃类</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密闭技术系统</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厂界与井场边界无组织排放达标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井区道路</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定期洒水抑尘</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洒水，但频次较低</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存在交明显扬尘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水污染控制</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污水罐</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收集后管输至采出水处理回注站，处理达标后回注</w:t>
            </w:r>
            <w:r>
              <w:rPr>
                <w:rFonts w:hint="default" w:ascii="Times New Roman" w:hAnsi="Times New Roman" w:eastAsia="宋体" w:cs="Times New Roman"/>
                <w:color w:val="auto"/>
                <w:sz w:val="18"/>
                <w:szCs w:val="18"/>
                <w:lang w:val="en-US" w:eastAsia="zh-CN"/>
              </w:rPr>
              <w:t>地</w:t>
            </w:r>
            <w:r>
              <w:rPr>
                <w:rFonts w:hint="default" w:ascii="Times New Roman" w:hAnsi="Times New Roman" w:eastAsia="宋体" w:cs="Times New Roman"/>
                <w:color w:val="auto"/>
                <w:sz w:val="18"/>
                <w:szCs w:val="18"/>
              </w:rPr>
              <w:t>层</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达标回注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集气站、保障点</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生活污水</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庆-1集气站与采出水处理及回注站均设有地埋式一体化污水处理设施，处理能力为0.5m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/h，处理后污水满足《城市污水再生利用城市杂用水水质》(GB/T18920-2020)后用于站场绿化及道路洒水，不外排；驿马与庆城保障点生活污水排入市政污水管网，进入市政污水处理厂进行集中处理。</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达标回用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噪声污染控制</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集气站</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燃气压缩机、放空火炬、数字化集气撬、输水泵等</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本体降噪，设置全封闭隔声压缩机房，安装吸声隔声降噪体等；计量泵基础减振</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固废污染控制</w:t>
            </w:r>
          </w:p>
        </w:tc>
        <w:tc>
          <w:tcPr>
            <w:tcW w:w="766"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井场、集气站、保障点</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生活垃圾</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垃圾箱统一收集，由当地环卫部门送至指定地点统一处置</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环卫部门收集、处置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清管废渣</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危废临时贮存设施</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站内均设有危废专用收集容器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废润滑油</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危废临时贮存设施</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vMerge w:val="continue"/>
            <w:shd w:val="clear" w:color="auto" w:fill="auto"/>
            <w:vAlign w:val="center"/>
          </w:tcPr>
          <w:p>
            <w:pPr>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废铅酸</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蓄电池</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危废临时贮存设施</w:t>
            </w:r>
          </w:p>
        </w:tc>
        <w:tc>
          <w:tcPr>
            <w:tcW w:w="691"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落实</w:t>
            </w:r>
          </w:p>
        </w:tc>
        <w:tc>
          <w:tcPr>
            <w:tcW w:w="722" w:type="pct"/>
            <w:vMerge w:val="continue"/>
            <w:shd w:val="clear" w:color="auto" w:fill="auto"/>
            <w:vAlign w:val="center"/>
          </w:tcPr>
          <w:p>
            <w:pPr>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生态</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集输管线</w:t>
            </w:r>
          </w:p>
        </w:tc>
        <w:tc>
          <w:tcPr>
            <w:tcW w:w="766"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临时占地</w:t>
            </w:r>
          </w:p>
        </w:tc>
        <w:tc>
          <w:tcPr>
            <w:tcW w:w="1533" w:type="pct"/>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平整土地、恢复植被，种草植树或还田</w:t>
            </w:r>
          </w:p>
        </w:tc>
        <w:tc>
          <w:tcPr>
            <w:tcW w:w="1414" w:type="pct"/>
            <w:gridSpan w:val="2"/>
            <w:vMerge w:val="restar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基本落实，植被恢复处于起步阶段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道路</w:t>
            </w:r>
          </w:p>
        </w:tc>
        <w:tc>
          <w:tcPr>
            <w:tcW w:w="766"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1533"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1414" w:type="pct"/>
            <w:gridSpan w:val="2"/>
            <w:vMerge w:val="continue"/>
            <w:shd w:val="clear" w:color="auto" w:fill="auto"/>
            <w:vAlign w:val="center"/>
          </w:tcPr>
          <w:p>
            <w:pPr>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518" w:type="pct"/>
            <w:vMerge w:val="continue"/>
            <w:shd w:val="clear" w:color="auto" w:fill="auto"/>
            <w:vAlign w:val="center"/>
          </w:tcPr>
          <w:p>
            <w:pPr>
              <w:jc w:val="center"/>
              <w:rPr>
                <w:rFonts w:hint="default" w:ascii="Times New Roman" w:hAnsi="Times New Roman" w:eastAsia="宋体" w:cs="Times New Roman"/>
                <w:color w:val="auto"/>
                <w:sz w:val="18"/>
                <w:szCs w:val="18"/>
              </w:rPr>
            </w:pP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站场周围道路两侧</w:t>
            </w:r>
          </w:p>
        </w:tc>
        <w:tc>
          <w:tcPr>
            <w:tcW w:w="766"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533"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绿化</w:t>
            </w:r>
          </w:p>
        </w:tc>
        <w:tc>
          <w:tcPr>
            <w:tcW w:w="1414" w:type="pct"/>
            <w:gridSpan w:val="2"/>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站场周围绿化已落实；部分道路两侧植被恢复完成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 w:hRule="atLeast"/>
        </w:trPr>
        <w:tc>
          <w:tcPr>
            <w:tcW w:w="518" w:type="pct"/>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管理</w:t>
            </w:r>
          </w:p>
        </w:tc>
        <w:tc>
          <w:tcPr>
            <w:tcW w:w="3067" w:type="pct"/>
            <w:gridSpan w:val="3"/>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编制了环境风险应急预案并进行备案，配备专职环保管理人员与专业设备用于气田运行期间的环保工程管理</w:t>
            </w:r>
          </w:p>
        </w:tc>
        <w:tc>
          <w:tcPr>
            <w:tcW w:w="1414" w:type="pct"/>
            <w:gridSpan w:val="2"/>
            <w:shd w:val="clear" w:color="auto" w:fill="auto"/>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按要求落实</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现场调查，现有工程各项环保措施大部分落实到位，各井、站场环保设施运行稳定，站场分区防渗措施落实到位，地下水跟踪监测计划基本落实，管线运行工况良好，但井区道路抑尘效果不明显；管理及风险应急方案制定较为完善，在运行期间未发生过突发环境应急事件，建成至今未有环保投诉，未发生水土环境污染事故；生态保护与恢复措施基本按环评要求逐步实施，环境管理体系健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存在的主要环保问题及“以新带老”措施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通过对现有区块内代表性集气站、井场、集气管线等工程现场调查，现有工程存在的主要环保问题及评价提出的“以新带老”措施见表3.7-2。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表3.7-2            现有工程存在的环保问题及整改措施</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1"/>
        <w:gridCol w:w="4963"/>
        <w:gridCol w:w="2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4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90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存在的环境问题调查</w:t>
            </w:r>
          </w:p>
        </w:tc>
        <w:tc>
          <w:tcPr>
            <w:tcW w:w="16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评价提出的以新带老</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整改措施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46" w:type="pct"/>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1</w:t>
            </w:r>
          </w:p>
        </w:tc>
        <w:tc>
          <w:tcPr>
            <w:tcW w:w="290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井场道路均为土石道路，车辆通行过程中易产生扬尘</w:t>
            </w:r>
          </w:p>
        </w:tc>
        <w:tc>
          <w:tcPr>
            <w:tcW w:w="16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增加道路洒水抑尘频次，减少道路扬尘；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446" w:type="pct"/>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2</w:t>
            </w:r>
          </w:p>
        </w:tc>
        <w:tc>
          <w:tcPr>
            <w:tcW w:w="290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部分管线临时占地，新建井场暂时未按照建设标准及时落实绿化和植被恢复措施。</w:t>
            </w:r>
          </w:p>
        </w:tc>
        <w:tc>
          <w:tcPr>
            <w:tcW w:w="16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及时按照求对井场及管线占地进行绿化。</w:t>
            </w:r>
          </w:p>
        </w:tc>
      </w:tr>
    </w:tbl>
    <w:p>
      <w:pPr>
        <w:spacing w:line="360" w:lineRule="auto"/>
        <w:rPr>
          <w:rFonts w:hint="default" w:ascii="Times New Roman" w:hAnsi="Times New Roman" w:eastAsia="宋体" w:cs="Times New Roman"/>
          <w:color w:val="auto"/>
          <w:sz w:val="24"/>
          <w:szCs w:val="24"/>
        </w:rPr>
      </w:pPr>
    </w:p>
    <w:p>
      <w:pPr>
        <w:widowControl/>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keepNext/>
        <w:keepLines/>
        <w:tabs>
          <w:tab w:val="left" w:pos="4140"/>
        </w:tabs>
        <w:spacing w:line="360" w:lineRule="auto"/>
        <w:outlineLvl w:val="0"/>
        <w:rPr>
          <w:rFonts w:hint="default" w:ascii="Times New Roman" w:hAnsi="Times New Roman" w:eastAsia="宋体" w:cs="Times New Roman"/>
          <w:b/>
          <w:bCs/>
          <w:color w:val="auto"/>
          <w:kern w:val="44"/>
          <w:sz w:val="32"/>
          <w:szCs w:val="44"/>
        </w:rPr>
      </w:pPr>
      <w:bookmarkStart w:id="353" w:name="_Toc395110811"/>
      <w:bookmarkStart w:id="354" w:name="_Toc22050"/>
      <w:bookmarkStart w:id="355" w:name="_Toc101536215"/>
      <w:r>
        <w:rPr>
          <w:rFonts w:hint="default" w:ascii="Times New Roman" w:hAnsi="Times New Roman" w:eastAsia="宋体" w:cs="Times New Roman"/>
          <w:b/>
          <w:bCs/>
          <w:color w:val="auto"/>
          <w:kern w:val="44"/>
          <w:sz w:val="32"/>
          <w:szCs w:val="44"/>
        </w:rPr>
        <w:t>4 工程</w:t>
      </w:r>
      <w:bookmarkEnd w:id="353"/>
      <w:r>
        <w:rPr>
          <w:rFonts w:hint="default" w:ascii="Times New Roman" w:hAnsi="Times New Roman" w:eastAsia="宋体" w:cs="Times New Roman"/>
          <w:b/>
          <w:bCs/>
          <w:color w:val="auto"/>
          <w:kern w:val="44"/>
          <w:sz w:val="32"/>
          <w:szCs w:val="44"/>
        </w:rPr>
        <w:t>概况</w:t>
      </w:r>
      <w:bookmarkEnd w:id="354"/>
      <w:bookmarkEnd w:id="355"/>
    </w:p>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356" w:name="_Toc181180024"/>
      <w:bookmarkStart w:id="357" w:name="_Toc224638516"/>
      <w:bookmarkStart w:id="358" w:name="_Toc184036382"/>
      <w:bookmarkStart w:id="359" w:name="_Toc225562320"/>
      <w:bookmarkStart w:id="360" w:name="_Toc313622454"/>
      <w:bookmarkStart w:id="361" w:name="_Toc395110812"/>
      <w:bookmarkStart w:id="362" w:name="_Toc101536216"/>
      <w:bookmarkStart w:id="363" w:name="_Toc24413"/>
      <w:r>
        <w:rPr>
          <w:rFonts w:hint="default" w:ascii="Times New Roman" w:hAnsi="Times New Roman" w:eastAsia="宋体" w:cs="Times New Roman"/>
          <w:b/>
          <w:color w:val="auto"/>
          <w:kern w:val="0"/>
          <w:sz w:val="28"/>
          <w:szCs w:val="32"/>
          <w:u w:color="000000"/>
        </w:rPr>
        <w:t>4.</w:t>
      </w:r>
      <w:bookmarkEnd w:id="356"/>
      <w:bookmarkEnd w:id="357"/>
      <w:bookmarkEnd w:id="358"/>
      <w:bookmarkEnd w:id="359"/>
      <w:r>
        <w:rPr>
          <w:rFonts w:hint="default" w:ascii="Times New Roman" w:hAnsi="Times New Roman" w:eastAsia="宋体" w:cs="Times New Roman"/>
          <w:b/>
          <w:color w:val="auto"/>
          <w:kern w:val="0"/>
          <w:sz w:val="28"/>
          <w:szCs w:val="32"/>
          <w:u w:color="000000"/>
        </w:rPr>
        <w:t xml:space="preserve">1 </w:t>
      </w:r>
      <w:bookmarkEnd w:id="360"/>
      <w:bookmarkEnd w:id="361"/>
      <w:r>
        <w:rPr>
          <w:rFonts w:hint="default" w:ascii="Times New Roman" w:hAnsi="Times New Roman" w:eastAsia="宋体" w:cs="Times New Roman"/>
          <w:b/>
          <w:color w:val="auto"/>
          <w:kern w:val="0"/>
          <w:sz w:val="28"/>
          <w:szCs w:val="32"/>
          <w:u w:color="000000"/>
        </w:rPr>
        <w:t>项目基本情况</w:t>
      </w:r>
      <w:bookmarkEnd w:id="362"/>
      <w:bookmarkEnd w:id="363"/>
    </w:p>
    <w:p>
      <w:pPr>
        <w:spacing w:line="360" w:lineRule="auto"/>
        <w:ind w:firstLine="480" w:firstLineChars="200"/>
        <w:rPr>
          <w:rFonts w:hint="default" w:ascii="Times New Roman" w:hAnsi="Times New Roman" w:eastAsia="宋体" w:cs="Times New Roman"/>
          <w:snapToGrid w:val="0"/>
          <w:color w:val="auto"/>
          <w:sz w:val="24"/>
          <w:szCs w:val="24"/>
        </w:rPr>
      </w:pPr>
      <w:bookmarkStart w:id="364" w:name="_Toc224638519"/>
      <w:bookmarkStart w:id="365" w:name="_Toc313622457"/>
      <w:bookmarkStart w:id="366" w:name="_Toc225562323"/>
      <w:r>
        <w:rPr>
          <w:rFonts w:hint="default" w:ascii="Times New Roman" w:hAnsi="Times New Roman" w:eastAsia="宋体" w:cs="Times New Roman"/>
          <w:color w:val="auto"/>
          <w:sz w:val="24"/>
          <w:szCs w:val="24"/>
        </w:rPr>
        <w:t xml:space="preserve"> 项目名称：</w:t>
      </w:r>
      <w:r>
        <w:rPr>
          <w:rFonts w:hint="default" w:ascii="Times New Roman" w:hAnsi="Times New Roman" w:eastAsia="宋体" w:cs="Times New Roman"/>
          <w:snapToGrid w:val="0"/>
          <w:color w:val="auto"/>
          <w:sz w:val="24"/>
          <w:szCs w:val="24"/>
        </w:rPr>
        <w:t>长庆油田分公司</w:t>
      </w:r>
      <w:r>
        <w:rPr>
          <w:rFonts w:hint="default" w:ascii="Times New Roman" w:hAnsi="Times New Roman" w:eastAsia="宋体" w:cs="Times New Roman"/>
          <w:bCs/>
          <w:color w:val="auto"/>
          <w:sz w:val="24"/>
          <w:szCs w:val="21"/>
        </w:rPr>
        <w:t>第二采油厂</w:t>
      </w:r>
      <w:r>
        <w:rPr>
          <w:rFonts w:hint="default" w:ascii="Times New Roman" w:hAnsi="Times New Roman" w:eastAsia="宋体" w:cs="Times New Roman"/>
          <w:bCs/>
          <w:color w:val="auto"/>
          <w:sz w:val="24"/>
          <w:szCs w:val="21"/>
          <w:lang w:eastAsia="zh-CN"/>
        </w:rPr>
        <w:t>（</w:t>
      </w:r>
      <w:r>
        <w:rPr>
          <w:rFonts w:hint="default" w:ascii="Times New Roman" w:hAnsi="Times New Roman" w:eastAsia="宋体" w:cs="Times New Roman"/>
          <w:bCs/>
          <w:color w:val="auto"/>
          <w:sz w:val="24"/>
          <w:szCs w:val="21"/>
        </w:rPr>
        <w:t>陇东</w:t>
      </w:r>
      <w:r>
        <w:rPr>
          <w:rFonts w:hint="default" w:ascii="Times New Roman" w:hAnsi="Times New Roman" w:eastAsia="宋体" w:cs="Times New Roman"/>
          <w:bCs/>
          <w:color w:val="auto"/>
          <w:sz w:val="24"/>
          <w:szCs w:val="21"/>
          <w:lang w:val="en-US" w:eastAsia="zh-CN"/>
        </w:rPr>
        <w:t>天然气项目部）2023</w:t>
      </w:r>
      <w:r>
        <w:rPr>
          <w:rFonts w:hint="default" w:ascii="Times New Roman" w:hAnsi="Times New Roman" w:eastAsia="宋体" w:cs="Times New Roman"/>
          <w:bCs/>
          <w:color w:val="auto"/>
          <w:sz w:val="24"/>
          <w:szCs w:val="21"/>
        </w:rPr>
        <w:t>年</w:t>
      </w:r>
      <w:r>
        <w:rPr>
          <w:rFonts w:hint="default" w:ascii="Times New Roman" w:hAnsi="Times New Roman" w:eastAsia="宋体" w:cs="Times New Roman"/>
          <w:bCs/>
          <w:color w:val="auto"/>
          <w:sz w:val="24"/>
          <w:szCs w:val="21"/>
          <w:lang w:val="en-US" w:eastAsia="zh-CN"/>
        </w:rPr>
        <w:t>产能建设工程</w:t>
      </w:r>
      <w:bookmarkStart w:id="1601" w:name="_GoBack"/>
      <w:bookmarkEnd w:id="1601"/>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建设单位：</w:t>
      </w:r>
      <w:ins w:id="47" w:author="Admin" w:date="2023-05-31T18:17:53Z">
        <w:r>
          <w:rPr>
            <w:rFonts w:hint="eastAsia" w:ascii="Times New Roman" w:hAnsi="Times New Roman" w:eastAsia="宋体" w:cs="Times New Roman"/>
            <w:color w:val="auto"/>
            <w:sz w:val="24"/>
            <w:szCs w:val="24"/>
            <w:lang w:val="en-US" w:eastAsia="zh-CN"/>
          </w:rPr>
          <w:t>中国</w:t>
        </w:r>
      </w:ins>
      <w:ins w:id="48" w:author="Admin" w:date="2023-05-31T18:17:54Z">
        <w:r>
          <w:rPr>
            <w:rFonts w:hint="eastAsia" w:ascii="Times New Roman" w:hAnsi="Times New Roman" w:eastAsia="宋体" w:cs="Times New Roman"/>
            <w:color w:val="auto"/>
            <w:sz w:val="24"/>
            <w:szCs w:val="24"/>
            <w:lang w:val="en-US" w:eastAsia="zh-CN"/>
          </w:rPr>
          <w:t>石油</w:t>
        </w:r>
      </w:ins>
      <w:ins w:id="49" w:author="Admin" w:date="2023-05-31T18:17:57Z">
        <w:r>
          <w:rPr>
            <w:rFonts w:hint="eastAsia" w:ascii="Times New Roman" w:hAnsi="Times New Roman" w:eastAsia="宋体" w:cs="Times New Roman"/>
            <w:color w:val="auto"/>
            <w:sz w:val="24"/>
            <w:szCs w:val="24"/>
            <w:lang w:val="en-US" w:eastAsia="zh-CN"/>
          </w:rPr>
          <w:t>天然气</w:t>
        </w:r>
      </w:ins>
      <w:ins w:id="50" w:author="Admin" w:date="2023-05-31T18:18:01Z">
        <w:r>
          <w:rPr>
            <w:rFonts w:hint="eastAsia" w:ascii="Times New Roman" w:hAnsi="Times New Roman" w:eastAsia="宋体" w:cs="Times New Roman"/>
            <w:color w:val="auto"/>
            <w:sz w:val="24"/>
            <w:szCs w:val="24"/>
            <w:lang w:val="en-US" w:eastAsia="zh-CN"/>
          </w:rPr>
          <w:t>股份</w:t>
        </w:r>
      </w:ins>
      <w:ins w:id="51" w:author="Admin" w:date="2023-05-31T18:18:02Z">
        <w:r>
          <w:rPr>
            <w:rFonts w:hint="eastAsia" w:ascii="Times New Roman" w:hAnsi="Times New Roman" w:eastAsia="宋体" w:cs="Times New Roman"/>
            <w:color w:val="auto"/>
            <w:sz w:val="24"/>
            <w:szCs w:val="24"/>
            <w:lang w:val="en-US" w:eastAsia="zh-CN"/>
          </w:rPr>
          <w:t>有限</w:t>
        </w:r>
      </w:ins>
      <w:ins w:id="52" w:author="Admin" w:date="2023-05-31T18:18:03Z">
        <w:r>
          <w:rPr>
            <w:rFonts w:hint="eastAsia" w:ascii="Times New Roman" w:hAnsi="Times New Roman" w:eastAsia="宋体" w:cs="Times New Roman"/>
            <w:color w:val="auto"/>
            <w:sz w:val="24"/>
            <w:szCs w:val="24"/>
            <w:lang w:val="en-US" w:eastAsia="zh-CN"/>
          </w:rPr>
          <w:t>公司</w:t>
        </w:r>
      </w:ins>
      <w:r>
        <w:rPr>
          <w:rFonts w:hint="default" w:ascii="Times New Roman" w:hAnsi="Times New Roman" w:eastAsia="宋体" w:cs="Times New Roman"/>
          <w:snapToGrid w:val="0"/>
          <w:color w:val="auto"/>
          <w:sz w:val="24"/>
          <w:szCs w:val="24"/>
        </w:rPr>
        <w:t>长庆油田分公司第二采油厂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建设性质：改扩建</w:t>
      </w:r>
      <w:r>
        <w:rPr>
          <w:rFonts w:hint="default" w:ascii="Times New Roman" w:hAnsi="Times New Roman" w:eastAsia="宋体" w:cs="Times New Roman"/>
          <w:caps w:val="0"/>
          <w:smallCaps w:val="0"/>
          <w:color w:val="auto"/>
          <w:kern w:val="0"/>
          <w:sz w:val="24"/>
          <w:szCs w:val="24"/>
          <w:lang w:val="zh-CN"/>
        </w:rPr>
        <w:t>（滚动开发）</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t xml:space="preserve"> 行业类别：</w:t>
      </w:r>
      <w:r>
        <w:rPr>
          <w:rFonts w:hint="default" w:ascii="Times New Roman" w:hAnsi="Times New Roman" w:eastAsia="宋体" w:cs="Times New Roman"/>
          <w:snapToGrid w:val="0"/>
          <w:color w:val="auto"/>
          <w:sz w:val="24"/>
          <w:szCs w:val="24"/>
        </w:rPr>
        <w:t>B0721陆地天然气开采</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工程规模：</w:t>
      </w:r>
      <w:r>
        <w:rPr>
          <w:rFonts w:hint="default" w:ascii="Times New Roman" w:hAnsi="Times New Roman" w:eastAsia="宋体" w:cs="Times New Roman"/>
          <w:color w:val="auto"/>
          <w:sz w:val="24"/>
          <w:szCs w:val="24"/>
          <w:lang w:val="en-US" w:eastAsia="zh-CN"/>
        </w:rPr>
        <w:t>部署</w:t>
      </w:r>
      <w:r>
        <w:rPr>
          <w:rFonts w:hint="default" w:ascii="Times New Roman" w:hAnsi="Times New Roman" w:eastAsia="宋体" w:cs="Times New Roman"/>
          <w:color w:val="auto"/>
          <w:sz w:val="24"/>
          <w:szCs w:val="24"/>
        </w:rPr>
        <w:t>产能</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.0×10</w:t>
      </w:r>
      <w:r>
        <w:rPr>
          <w:rFonts w:hint="default" w:ascii="Times New Roman" w:hAnsi="Times New Roman" w:eastAsia="宋体" w:cs="Times New Roman"/>
          <w:color w:val="auto"/>
          <w:sz w:val="24"/>
          <w:szCs w:val="24"/>
          <w:vertAlign w:val="superscript"/>
        </w:rPr>
        <w:t>8</w:t>
      </w:r>
      <w:r>
        <w:rPr>
          <w:rFonts w:hint="default" w:ascii="Times New Roman" w:hAnsi="Times New Roman" w:eastAsia="宋体" w:cs="Times New Roman"/>
          <w:color w:val="auto"/>
          <w:sz w:val="24"/>
          <w:szCs w:val="24"/>
        </w:rPr>
        <w:t>m³/a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建设地点：甘肃省庆阳市庆城县</w:t>
      </w:r>
    </w:p>
    <w:p>
      <w:pPr>
        <w:spacing w:line="360" w:lineRule="auto"/>
        <w:ind w:firstLine="480" w:firstLineChars="200"/>
        <w:rPr>
          <w:rFonts w:hint="default" w:ascii="Times New Roman" w:hAnsi="Times New Roman" w:eastAsia="宋体" w:cs="Times New Roman"/>
          <w:b/>
          <w:color w:val="auto"/>
          <w:kern w:val="0"/>
          <w:sz w:val="24"/>
          <w:szCs w:val="24"/>
          <w:highlight w:val="yellow"/>
        </w:rPr>
      </w:pPr>
      <w:r>
        <w:rPr>
          <w:rFonts w:hint="default" w:ascii="Times New Roman" w:hAnsi="Times New Roman" w:eastAsia="宋体" w:cs="Times New Roman"/>
          <w:color w:val="auto"/>
          <w:sz w:val="24"/>
          <w:szCs w:val="24"/>
        </w:rPr>
        <w:t xml:space="preserve"> 总</w:t>
      </w:r>
      <w:r>
        <w:rPr>
          <w:rFonts w:hint="default" w:ascii="Times New Roman" w:hAnsi="Times New Roman" w:eastAsia="宋体" w:cs="Times New Roman"/>
          <w:color w:val="auto"/>
          <w:sz w:val="24"/>
          <w:szCs w:val="24"/>
          <w:highlight w:val="none"/>
        </w:rPr>
        <w:t>投资：</w:t>
      </w:r>
      <w:r>
        <w:rPr>
          <w:rFonts w:hint="default" w:ascii="Times New Roman" w:hAnsi="Times New Roman" w:eastAsia="宋体" w:cs="Times New Roman"/>
          <w:bCs/>
          <w:color w:val="auto"/>
          <w:sz w:val="24"/>
          <w:szCs w:val="28"/>
          <w:highlight w:val="none"/>
        </w:rPr>
        <w:t>27566.36</w:t>
      </w:r>
      <w:r>
        <w:rPr>
          <w:rFonts w:hint="default" w:ascii="Times New Roman" w:hAnsi="Times New Roman" w:eastAsia="宋体" w:cs="Times New Roman"/>
          <w:color w:val="auto"/>
          <w:sz w:val="24"/>
          <w:szCs w:val="24"/>
          <w:highlight w:val="none"/>
        </w:rPr>
        <w:t>万元</w:t>
      </w:r>
    </w:p>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367" w:name="_Toc101536217"/>
      <w:bookmarkStart w:id="368" w:name="_Toc13425"/>
      <w:r>
        <w:rPr>
          <w:rFonts w:hint="default" w:ascii="Times New Roman" w:hAnsi="Times New Roman" w:eastAsia="宋体" w:cs="Times New Roman"/>
          <w:b/>
          <w:color w:val="auto"/>
          <w:kern w:val="0"/>
          <w:sz w:val="28"/>
          <w:szCs w:val="32"/>
          <w:u w:color="000000"/>
        </w:rPr>
        <w:t>4.2 地理位置与交通</w:t>
      </w:r>
      <w:bookmarkEnd w:id="367"/>
      <w:bookmarkEnd w:id="368"/>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工程主要位于庆阳市庆城县境内，交通运输以公路为主。气田区域内公路交通情况较好，可利用的地方公路网络主要有：G211、G309、S202、木钵—樊家川地方沥青道路、悦乐—元城川地方沥青道路、环五转—樊家川油田沥青路、桐川—阜城川地方沥青道路。地方沥青道路和通乡砂石道路以及油田专用道路组成的路网为该区域提供了较好的交通运输条件。</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本项目地理位置见图4.2-1。</w:t>
      </w:r>
    </w:p>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369" w:name="_Toc10711"/>
      <w:bookmarkStart w:id="370" w:name="_Toc101536218"/>
      <w:r>
        <w:rPr>
          <w:rFonts w:hint="default" w:ascii="Times New Roman" w:hAnsi="Times New Roman" w:eastAsia="宋体" w:cs="Times New Roman"/>
          <w:b/>
          <w:color w:val="auto"/>
          <w:kern w:val="0"/>
          <w:sz w:val="28"/>
          <w:szCs w:val="32"/>
          <w:u w:color="000000"/>
        </w:rPr>
        <w:t>4.3 天然气资源状况</w:t>
      </w:r>
      <w:bookmarkEnd w:id="369"/>
      <w:bookmarkEnd w:id="370"/>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371" w:name="_Toc101536219"/>
      <w:bookmarkStart w:id="372" w:name="_Toc22258"/>
      <w:r>
        <w:rPr>
          <w:rFonts w:hint="default" w:ascii="Times New Roman" w:hAnsi="Times New Roman" w:eastAsia="黑体" w:cs="Times New Roman"/>
          <w:b/>
          <w:color w:val="auto"/>
          <w:kern w:val="0"/>
          <w:sz w:val="24"/>
          <w:szCs w:val="24"/>
        </w:rPr>
        <w:t>4.3.1 气田地质特征</w:t>
      </w:r>
      <w:bookmarkEnd w:id="371"/>
      <w:bookmarkEnd w:id="372"/>
    </w:p>
    <w:p>
      <w:pPr>
        <w:adjustRightInd w:val="0"/>
        <w:snapToGrid w:val="0"/>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构造特征</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陇东地区区域构造位于伊陕斜坡西部、天环坳陷区域。庆探1区块处于伊陕斜坡西部区域，构造相对平缓 (坡度8-10m/km)，构造的基本形态为一个由东向西倾伏的单斜斜坡上，局部有低幅鼻状隆起，鼻状隆起与砂体配合，有利于油气的聚集。</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地层对比及含气层系划分</w:t>
      </w:r>
    </w:p>
    <w:p>
      <w:pPr>
        <w:keepNext w:val="0"/>
        <w:keepLines w:val="0"/>
        <w:adjustRightInd w:val="0"/>
        <w:snapToGrid w:val="0"/>
        <w:spacing w:line="360" w:lineRule="auto"/>
        <w:ind w:firstLine="0" w:firstLineChars="0"/>
        <w:rPr>
          <w:rFonts w:hint="eastAsia" w:eastAsia="黑体"/>
          <w:color w:val="auto"/>
          <w:lang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eastAsia="宋体" w:cs="Times New Roman"/>
          <w:color w:val="auto"/>
          <w:sz w:val="24"/>
          <w:szCs w:val="24"/>
        </w:rPr>
        <w:t>开发区域地层由新至老依次为：新生界第四系，中生界白垩系（环河组、华池组、洛河-宜君组）、侏罗系（安定组、直罗组、延安组）、三叠系（延长组、纸坊组、和尚沟组、刘家沟组），上古生界二叠系（石千峰组、石盒子组、山西组、太原组），下古生界寒武系（张夏组、徐庄组、毛庄组），元古界蓟县系，本项目产建开发中的主要目的层为上古生界山西组山1段</w:t>
      </w:r>
      <w:r>
        <w:rPr>
          <w:rFonts w:hint="default" w:ascii="Times New Roman" w:hAnsi="Times New Roman" w:eastAsia="宋体" w:cs="Times New Roman"/>
          <w:color w:val="auto"/>
          <w:sz w:val="24"/>
          <w:szCs w:val="24"/>
          <w:lang w:val="zh-CN"/>
        </w:rPr>
        <w:t>，</w:t>
      </w:r>
      <w:r>
        <w:rPr>
          <w:rFonts w:hint="default" w:ascii="Times New Roman" w:hAnsi="Times New Roman" w:eastAsia="宋体" w:cs="Times New Roman"/>
          <w:color w:val="auto"/>
          <w:sz w:val="24"/>
          <w:szCs w:val="24"/>
        </w:rPr>
        <w:t>见表4.3.1-1。</w:t>
      </w:r>
      <w:bookmarkStart w:id="373" w:name="_Toc9770"/>
      <w:r>
        <w:rPr>
          <w:rFonts w:hint="eastAsia" w:eastAsia="黑体"/>
          <w:color w:val="auto"/>
          <w:lang w:eastAsia="zh-CN"/>
        </w:rPr>
        <w:drawing>
          <wp:inline distT="0" distB="0" distL="114300" distR="114300">
            <wp:extent cx="5471795" cy="7279640"/>
            <wp:effectExtent l="0" t="0" r="14605" b="16510"/>
            <wp:docPr id="238" name="图片 238" descr="Backup_of_图3.2-1  本项目地理位置与交通图0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238" descr="Backup_of_图3.2-1  本项目地理位置与交通图01_00"/>
                    <pic:cNvPicPr>
                      <a:picLocks noChangeAspect="1"/>
                    </pic:cNvPicPr>
                  </pic:nvPicPr>
                  <pic:blipFill>
                    <a:blip r:embed="rId28"/>
                    <a:srcRect l="2186" t="4311" r="1571" b="5146"/>
                    <a:stretch>
                      <a:fillRect/>
                    </a:stretch>
                  </pic:blipFill>
                  <pic:spPr>
                    <a:xfrm>
                      <a:off x="0" y="0"/>
                      <a:ext cx="5471795" cy="7279640"/>
                    </a:xfrm>
                    <a:prstGeom prst="rect">
                      <a:avLst/>
                    </a:prstGeom>
                  </pic:spPr>
                </pic:pic>
              </a:graphicData>
            </a:graphic>
          </wp:inline>
        </w:drawing>
      </w:r>
      <w:bookmarkEnd w:id="373"/>
    </w:p>
    <w:p>
      <w:pPr>
        <w:ind w:firstLine="422" w:firstLineChars="200"/>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表</w:t>
      </w:r>
      <w:r>
        <w:rPr>
          <w:rFonts w:hint="default" w:ascii="Times New Roman" w:hAnsi="Times New Roman" w:eastAsia="宋体" w:cs="Times New Roman"/>
          <w:b/>
          <w:bCs/>
          <w:color w:val="auto"/>
          <w:szCs w:val="21"/>
        </w:rPr>
        <w:t>4.3.1</w:t>
      </w:r>
      <w:r>
        <w:rPr>
          <w:rFonts w:hint="default" w:ascii="Times New Roman" w:hAnsi="Times New Roman" w:eastAsia="宋体" w:cs="Times New Roman"/>
          <w:b/>
          <w:bCs/>
          <w:color w:val="auto"/>
          <w:szCs w:val="21"/>
          <w:lang w:val="zh-CN"/>
        </w:rPr>
        <w:t>-1                 开发区域地层划分简表</w:t>
      </w:r>
    </w:p>
    <w:tbl>
      <w:tblPr>
        <w:tblStyle w:val="87"/>
        <w:tblW w:w="87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713"/>
        <w:gridCol w:w="762"/>
        <w:gridCol w:w="529"/>
        <w:gridCol w:w="868"/>
        <w:gridCol w:w="687"/>
        <w:gridCol w:w="624"/>
        <w:gridCol w:w="3327"/>
        <w:gridCol w:w="567"/>
        <w:gridCol w:w="70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2872" w:type="dxa"/>
            <w:gridSpan w:val="4"/>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    层</w:t>
            </w:r>
          </w:p>
        </w:tc>
        <w:tc>
          <w:tcPr>
            <w:tcW w:w="4638" w:type="dxa"/>
            <w:gridSpan w:val="3"/>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  计  分  层</w:t>
            </w:r>
          </w:p>
        </w:tc>
        <w:tc>
          <w:tcPr>
            <w:tcW w:w="1276" w:type="dxa"/>
            <w:gridSpan w:val="2"/>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地层产状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界</w:t>
            </w:r>
          </w:p>
        </w:tc>
        <w:tc>
          <w:tcPr>
            <w:tcW w:w="762"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系</w:t>
            </w: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底深</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(m)</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厚度</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(m)</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岩   性</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倾向</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倾角</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新生界</w:t>
            </w:r>
          </w:p>
        </w:tc>
        <w:tc>
          <w:tcPr>
            <w:tcW w:w="762"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第四系</w:t>
            </w: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黄色亚粘土夹砂质粘土及砾石层</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中生界</w:t>
            </w:r>
          </w:p>
        </w:tc>
        <w:tc>
          <w:tcPr>
            <w:tcW w:w="762"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白垩系</w:t>
            </w:r>
          </w:p>
        </w:tc>
        <w:tc>
          <w:tcPr>
            <w:tcW w:w="529"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志</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丹</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环河组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510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375</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灰绿、蓝灰、棕红色泥岩及砂质泥岩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华池组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750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240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棕红色、灰紫色细砂岩、粉砂岩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洛河－</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宜君组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1090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340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棕红色块状中－粗粒砂岩，砾岩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侏罗系</w:t>
            </w:r>
          </w:p>
        </w:tc>
        <w:tc>
          <w:tcPr>
            <w:tcW w:w="529"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中统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安定组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1190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100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主要为棕红色泥岩与灰白色砂岩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直罗组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1460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270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灰绿、紫红色泥岩与浅灰色砂岩互层，上部泥岩为主，底部为砂砾岩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75"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下统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延安组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1660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深灰色泥岩与灰色砂岩为主，夹煤层</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三叠系</w:t>
            </w: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上统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延长组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2795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1135</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上部以泥岩为主，中下部以砂岩为主</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中统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纸坊组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3245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450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上部灰绿、棕红色泥岩夹砂岩，下部为灰绿色砂岩、砂砾岩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下统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和尚沟组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3335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90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以棕红色泥岩为主，夹浅棕色砂岩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刘家沟组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3635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300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浅灰色、棕褐色砂岩夹棕褐色泥岩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上古生界</w:t>
            </w:r>
          </w:p>
        </w:tc>
        <w:tc>
          <w:tcPr>
            <w:tcW w:w="762"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二叠系</w:t>
            </w: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上统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石千峰组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3885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250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上部以棕红色含钙质结核泥岩和砂质泥岩为主，夹中厚层肉红色砂岩。下部为肉红色块状砂岩夹棕红色泥岩、砂质泥岩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中统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石盒子组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4105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220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上部主要为紫红、黄绿色泥岩和细砂岩、砂质泥岩；下部为浅灰色中－含砾粗砂岩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下统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山西组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4195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90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深灰色、灰黑色砂质泥岩与灰白色中厚层砂岩互层，夹煤层</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b/>
                <w:bCs/>
                <w:color w:val="auto"/>
                <w:sz w:val="18"/>
                <w:szCs w:val="18"/>
              </w:rPr>
            </w:pPr>
            <w:r>
              <w:rPr>
                <w:rFonts w:hint="default" w:ascii="Times New Roman" w:hAnsi="Times New Roman" w:eastAsia="宋体" w:cs="Times New Roman"/>
                <w:b/>
                <w:bCs/>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太原组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4215</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主要为黑色泥岩夹灰岩、煤层(线)</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下古生界</w:t>
            </w:r>
          </w:p>
        </w:tc>
        <w:tc>
          <w:tcPr>
            <w:tcW w:w="762"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寒武系</w:t>
            </w:r>
          </w:p>
        </w:tc>
        <w:tc>
          <w:tcPr>
            <w:tcW w:w="529"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中统</w:t>
            </w: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张夏组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4270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55</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深灰色、褐灰色残余颗粒云岩及鲕粒云岩，底部为厚层块状灰岩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徐庄组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4330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60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暗紫色砂质泥(页)岩夹鲕状灰岩及云岩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762"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52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毛庄组</w:t>
            </w: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4380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暗紫色砂质泥(页)岩夹云岩、砂岩</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713"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元古界</w:t>
            </w:r>
          </w:p>
        </w:tc>
        <w:tc>
          <w:tcPr>
            <w:tcW w:w="762"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蓟县系</w:t>
            </w:r>
          </w:p>
        </w:tc>
        <w:tc>
          <w:tcPr>
            <w:tcW w:w="52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868"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p>
        </w:tc>
        <w:tc>
          <w:tcPr>
            <w:tcW w:w="68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4400</w:t>
            </w:r>
          </w:p>
        </w:tc>
        <w:tc>
          <w:tcPr>
            <w:tcW w:w="624"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20</w:t>
            </w:r>
          </w:p>
        </w:tc>
        <w:tc>
          <w:tcPr>
            <w:tcW w:w="332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灰色藻纹层白云岩夹硅质条带</w:t>
            </w:r>
          </w:p>
        </w:tc>
        <w:tc>
          <w:tcPr>
            <w:tcW w:w="567"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260</w:t>
            </w:r>
          </w:p>
        </w:tc>
        <w:tc>
          <w:tcPr>
            <w:tcW w:w="709" w:type="dxa"/>
            <w:tcBorders>
              <w:top w:val="single" w:color="auto" w:sz="2" w:space="0"/>
              <w:left w:val="single" w:color="auto" w:sz="2" w:space="0"/>
              <w:bottom w:val="single" w:color="auto" w:sz="2" w:space="0"/>
              <w:right w:val="single" w:color="auto" w:sz="2" w:space="0"/>
              <w:tl2br w:val="nil"/>
              <w:tr2bl w:val="nil"/>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&lt;1</w:t>
            </w:r>
          </w:p>
        </w:tc>
      </w:tr>
    </w:tbl>
    <w:p>
      <w:pPr>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对开发区域上古生界主要目的层有效储层段砂岩岩心分析样品的统计结果显示：山1储层孔隙度一般在1.5%～8.8%之间，平均7.4%；渗透率在0.01mD～1.5mD之间，平均0.437mD。总体属低孔、低渗砂岩储层。储层常规物性分析结果见表4.3.1-2。</w:t>
      </w:r>
    </w:p>
    <w:p>
      <w:pPr>
        <w:ind w:firstLine="422" w:firstLineChars="200"/>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表4.3.1-2            开发区域储层常规物性分析表</w:t>
      </w:r>
    </w:p>
    <w:tbl>
      <w:tblPr>
        <w:tblStyle w:val="87"/>
        <w:tblW w:w="849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73"/>
        <w:gridCol w:w="1299"/>
        <w:gridCol w:w="1615"/>
        <w:gridCol w:w="1375"/>
        <w:gridCol w:w="1663"/>
        <w:gridCol w:w="12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1273"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区块</w:t>
            </w:r>
          </w:p>
        </w:tc>
        <w:tc>
          <w:tcPr>
            <w:tcW w:w="1299"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层位</w:t>
            </w:r>
          </w:p>
        </w:tc>
        <w:tc>
          <w:tcPr>
            <w:tcW w:w="2990" w:type="dxa"/>
            <w:gridSpan w:val="2"/>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孔隙度(%)</w:t>
            </w:r>
          </w:p>
        </w:tc>
        <w:tc>
          <w:tcPr>
            <w:tcW w:w="2928" w:type="dxa"/>
            <w:gridSpan w:val="2"/>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渗透率(mD*)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1273"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p>
        </w:tc>
        <w:tc>
          <w:tcPr>
            <w:tcW w:w="1299"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p>
        </w:tc>
        <w:tc>
          <w:tcPr>
            <w:tcW w:w="1615"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主要分布范围</w:t>
            </w:r>
          </w:p>
        </w:tc>
        <w:tc>
          <w:tcPr>
            <w:tcW w:w="1375"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平均</w:t>
            </w:r>
          </w:p>
        </w:tc>
        <w:tc>
          <w:tcPr>
            <w:tcW w:w="1663"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主要分布范围</w:t>
            </w:r>
          </w:p>
        </w:tc>
        <w:tc>
          <w:tcPr>
            <w:tcW w:w="1265"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平均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73"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w:t>
            </w:r>
          </w:p>
        </w:tc>
        <w:tc>
          <w:tcPr>
            <w:tcW w:w="1299"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山</w:t>
            </w:r>
            <w:r>
              <w:rPr>
                <w:rFonts w:hint="default" w:ascii="Times New Roman" w:hAnsi="Times New Roman" w:eastAsia="宋体" w:cs="Times New Roman"/>
                <w:color w:val="auto"/>
                <w:szCs w:val="21"/>
                <w:vertAlign w:val="subscript"/>
              </w:rPr>
              <w:t>1</w:t>
            </w:r>
          </w:p>
        </w:tc>
        <w:tc>
          <w:tcPr>
            <w:tcW w:w="1615"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1.5～8.8</w:t>
            </w:r>
          </w:p>
        </w:tc>
        <w:tc>
          <w:tcPr>
            <w:tcW w:w="1375"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7.4</w:t>
            </w:r>
          </w:p>
        </w:tc>
        <w:tc>
          <w:tcPr>
            <w:tcW w:w="1663"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0.01～1.5</w:t>
            </w:r>
          </w:p>
        </w:tc>
        <w:tc>
          <w:tcPr>
            <w:tcW w:w="1265" w:type="dxa"/>
            <w:tcBorders>
              <w:top w:val="single" w:color="auto" w:sz="2" w:space="0"/>
              <w:left w:val="single" w:color="auto" w:sz="2" w:space="0"/>
              <w:bottom w:val="single" w:color="auto" w:sz="2" w:space="0"/>
              <w:right w:val="single" w:color="auto" w:sz="2" w:space="0"/>
              <w:tl2br w:val="nil"/>
              <w:tr2bl w:val="nil"/>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0.437</w:t>
            </w:r>
          </w:p>
        </w:tc>
      </w:tr>
    </w:tbl>
    <w:p>
      <w:pPr>
        <w:autoSpaceDE w:val="0"/>
        <w:autoSpaceDN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注：*1mD=0.987×10</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μm</w:t>
      </w:r>
      <w:r>
        <w:rPr>
          <w:rFonts w:hint="default" w:ascii="Times New Roman" w:hAnsi="Times New Roman" w:eastAsia="宋体" w:cs="Times New Roman"/>
          <w:color w:val="auto"/>
          <w:szCs w:val="21"/>
          <w:vertAlign w:val="superscript"/>
        </w:rPr>
        <w:t>2</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374" w:name="_Toc31127"/>
      <w:bookmarkStart w:id="375" w:name="_Toc101536220"/>
      <w:r>
        <w:rPr>
          <w:rFonts w:hint="default" w:ascii="Times New Roman" w:hAnsi="Times New Roman" w:eastAsia="黑体" w:cs="Times New Roman"/>
          <w:b/>
          <w:color w:val="auto"/>
          <w:kern w:val="0"/>
          <w:sz w:val="24"/>
          <w:szCs w:val="24"/>
        </w:rPr>
        <w:t>4.3.2 气藏特征</w:t>
      </w:r>
      <w:bookmarkEnd w:id="374"/>
      <w:bookmarkEnd w:id="375"/>
    </w:p>
    <w:p>
      <w:pPr>
        <w:adjustRightInd w:val="0"/>
        <w:snapToGrid w:val="0"/>
        <w:spacing w:line="360" w:lineRule="auto"/>
        <w:ind w:firstLine="480"/>
        <w:rPr>
          <w:rFonts w:hint="default" w:ascii="Times New Roman" w:hAnsi="Times New Roman" w:eastAsia="宋体" w:cs="Times New Roman"/>
          <w:b/>
          <w:bCs/>
          <w:color w:val="auto"/>
          <w:sz w:val="24"/>
          <w:szCs w:val="24"/>
          <w:lang w:val="zh-CN"/>
        </w:rPr>
      </w:pPr>
      <w:r>
        <w:rPr>
          <w:rFonts w:hint="default" w:ascii="Times New Roman" w:hAnsi="Times New Roman" w:eastAsia="宋体" w:cs="Times New Roman"/>
          <w:color w:val="auto"/>
          <w:sz w:val="24"/>
          <w:szCs w:val="24"/>
        </w:rPr>
        <w:t>陇东地区山1段储层之间有厚层泥岩分隔，为相互独立的含气单元，各单元内气层的发育程度和分布范围受砂体展布及储层物性控制。同一层段内部多期砂体复合叠置形成的大型复合储集体在横向和纵向上都存在一定非均质性。但总体来看，同一砂带内气层呈层状分布，横向连片且纵向窜通，属同一气藏。各气藏内部压力平面变化与海拔关系明显，未见边底水，属无边底水定容弹性驱动、溶孔～晶间孔型、低孔、低渗地层岩性圈闭气藏。开发区域气藏特征见表4.3.2-1。</w:t>
      </w:r>
    </w:p>
    <w:p>
      <w:pPr>
        <w:ind w:firstLine="422" w:firstLineChars="200"/>
        <w:rPr>
          <w:rFonts w:hint="default" w:ascii="Times New Roman" w:hAnsi="Times New Roman" w:eastAsia="宋体" w:cs="Times New Roman"/>
          <w:b/>
          <w:bCs/>
          <w:color w:val="auto"/>
          <w:szCs w:val="21"/>
          <w:lang w:val="zh-CN"/>
        </w:rPr>
      </w:pPr>
      <w:r>
        <w:rPr>
          <w:rFonts w:hint="default" w:ascii="Times New Roman" w:hAnsi="Times New Roman" w:eastAsia="宋体" w:cs="Times New Roman"/>
          <w:b/>
          <w:bCs/>
          <w:color w:val="auto"/>
          <w:szCs w:val="21"/>
          <w:lang w:val="zh-CN"/>
        </w:rPr>
        <w:t>表4.3.2-</w:t>
      </w:r>
      <w:r>
        <w:rPr>
          <w:rFonts w:hint="default" w:ascii="Times New Roman" w:hAnsi="Times New Roman" w:eastAsia="宋体" w:cs="Times New Roman"/>
          <w:b/>
          <w:bCs/>
          <w:color w:val="auto"/>
          <w:szCs w:val="21"/>
        </w:rPr>
        <w:t>1</w:t>
      </w:r>
      <w:r>
        <w:rPr>
          <w:rFonts w:hint="default" w:ascii="Times New Roman" w:hAnsi="Times New Roman" w:eastAsia="宋体" w:cs="Times New Roman"/>
          <w:b/>
          <w:bCs/>
          <w:color w:val="auto"/>
          <w:szCs w:val="21"/>
          <w:lang w:val="zh-CN"/>
        </w:rPr>
        <w:t xml:space="preserve">               开发区域气藏特征简表</w:t>
      </w:r>
    </w:p>
    <w:tbl>
      <w:tblPr>
        <w:tblStyle w:val="87"/>
        <w:tblW w:w="842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134"/>
        <w:gridCol w:w="1389"/>
        <w:gridCol w:w="1233"/>
        <w:gridCol w:w="742"/>
        <w:gridCol w:w="1145"/>
        <w:gridCol w:w="807"/>
        <w:gridCol w:w="1243"/>
        <w:gridCol w:w="72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4" w:hRule="atLeast"/>
          <w:jc w:val="center"/>
        </w:trPr>
        <w:tc>
          <w:tcPr>
            <w:tcW w:w="1134" w:type="dxa"/>
            <w:vMerge w:val="restart"/>
            <w:tcBorders>
              <w:tl2br w:val="single" w:color="auto" w:sz="4" w:space="0"/>
            </w:tcBorders>
            <w:vAlign w:val="center"/>
          </w:tcPr>
          <w:p>
            <w:pPr>
              <w:snapToGri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 xml:space="preserve">  气藏特征</w:t>
            </w:r>
          </w:p>
          <w:p>
            <w:pP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层位</w:t>
            </w:r>
          </w:p>
        </w:tc>
        <w:tc>
          <w:tcPr>
            <w:tcW w:w="1389" w:type="dxa"/>
            <w:vMerge w:val="restar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埋深(m)</w:t>
            </w:r>
          </w:p>
        </w:tc>
        <w:tc>
          <w:tcPr>
            <w:tcW w:w="1975" w:type="dxa"/>
            <w:gridSpan w:val="2"/>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压力(MPa)</w:t>
            </w:r>
          </w:p>
        </w:tc>
        <w:tc>
          <w:tcPr>
            <w:tcW w:w="1952" w:type="dxa"/>
            <w:gridSpan w:val="2"/>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压力系数</w:t>
            </w:r>
          </w:p>
        </w:tc>
        <w:tc>
          <w:tcPr>
            <w:tcW w:w="1971" w:type="dxa"/>
            <w:gridSpan w:val="2"/>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温度(K)</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66" w:hRule="atLeast"/>
          <w:jc w:val="center"/>
        </w:trPr>
        <w:tc>
          <w:tcPr>
            <w:tcW w:w="1134" w:type="dxa"/>
            <w:vMerge w:val="continue"/>
            <w:vAlign w:val="center"/>
          </w:tcPr>
          <w:p>
            <w:pPr>
              <w:jc w:val="center"/>
              <w:rPr>
                <w:rFonts w:hint="default" w:ascii="Times New Roman" w:hAnsi="Times New Roman" w:eastAsia="宋体" w:cs="Times New Roman"/>
                <w:bCs/>
                <w:color w:val="auto"/>
                <w:szCs w:val="21"/>
              </w:rPr>
            </w:pPr>
          </w:p>
        </w:tc>
        <w:tc>
          <w:tcPr>
            <w:tcW w:w="1389" w:type="dxa"/>
            <w:vMerge w:val="continue"/>
            <w:vAlign w:val="center"/>
          </w:tcPr>
          <w:p>
            <w:pPr>
              <w:jc w:val="center"/>
              <w:rPr>
                <w:rFonts w:hint="default" w:ascii="Times New Roman" w:hAnsi="Times New Roman" w:eastAsia="宋体" w:cs="Times New Roman"/>
                <w:bCs/>
                <w:color w:val="auto"/>
                <w:szCs w:val="21"/>
              </w:rPr>
            </w:pPr>
          </w:p>
        </w:tc>
        <w:tc>
          <w:tcPr>
            <w:tcW w:w="123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范围</w:t>
            </w:r>
          </w:p>
        </w:tc>
        <w:tc>
          <w:tcPr>
            <w:tcW w:w="742"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平均</w:t>
            </w:r>
          </w:p>
        </w:tc>
        <w:tc>
          <w:tcPr>
            <w:tcW w:w="1145"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范围</w:t>
            </w:r>
          </w:p>
        </w:tc>
        <w:tc>
          <w:tcPr>
            <w:tcW w:w="807"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平均</w:t>
            </w:r>
          </w:p>
        </w:tc>
        <w:tc>
          <w:tcPr>
            <w:tcW w:w="124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范围</w:t>
            </w:r>
          </w:p>
        </w:tc>
        <w:tc>
          <w:tcPr>
            <w:tcW w:w="728"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平均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jc w:val="center"/>
        </w:trPr>
        <w:tc>
          <w:tcPr>
            <w:tcW w:w="1134"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山1</w:t>
            </w:r>
          </w:p>
        </w:tc>
        <w:tc>
          <w:tcPr>
            <w:tcW w:w="1389"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4257～4265</w:t>
            </w:r>
          </w:p>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4286～4296</w:t>
            </w:r>
          </w:p>
        </w:tc>
        <w:tc>
          <w:tcPr>
            <w:tcW w:w="123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37.6～40.5</w:t>
            </w:r>
          </w:p>
        </w:tc>
        <w:tc>
          <w:tcPr>
            <w:tcW w:w="742"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39</w:t>
            </w:r>
          </w:p>
        </w:tc>
        <w:tc>
          <w:tcPr>
            <w:tcW w:w="1145"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0.83～0.95</w:t>
            </w:r>
          </w:p>
        </w:tc>
        <w:tc>
          <w:tcPr>
            <w:tcW w:w="807"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0.91</w:t>
            </w:r>
          </w:p>
        </w:tc>
        <w:tc>
          <w:tcPr>
            <w:tcW w:w="124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394.3～396.4</w:t>
            </w:r>
          </w:p>
        </w:tc>
        <w:tc>
          <w:tcPr>
            <w:tcW w:w="728"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395.4</w:t>
            </w:r>
          </w:p>
        </w:tc>
      </w:tr>
    </w:tbl>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气藏埋深</w:t>
      </w:r>
    </w:p>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山西组山1段气藏埋深在4257～4265m和4286～4296m之间，山1平均有效厚度5.4m。</w:t>
      </w:r>
    </w:p>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气藏压力</w:t>
      </w:r>
    </w:p>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山1气藏地层压力范围为37.6MPa～40.5MPa之间，平均压力系数为0.91。</w:t>
      </w:r>
    </w:p>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气藏温度</w:t>
      </w:r>
    </w:p>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山1段气藏温度为394.3 K～396.4K，地温梯度为2.66℃/100m。</w:t>
      </w:r>
    </w:p>
    <w:p>
      <w:pPr>
        <w:spacing w:line="360" w:lineRule="auto"/>
        <w:ind w:firstLine="48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圈闭特征</w:t>
      </w:r>
    </w:p>
    <w:p>
      <w:pPr>
        <w:spacing w:line="360" w:lineRule="auto"/>
        <w:ind w:firstLine="480" w:firstLineChars="200"/>
        <w:rPr>
          <w:rFonts w:hint="default" w:ascii="Times New Roman" w:hAnsi="Times New Roman" w:eastAsia="宋体" w:cs="Times New Roman"/>
          <w:b/>
          <w:color w:val="auto"/>
          <w:kern w:val="0"/>
          <w:sz w:val="24"/>
          <w:szCs w:val="24"/>
        </w:rPr>
      </w:pPr>
      <w:r>
        <w:rPr>
          <w:rFonts w:hint="default" w:ascii="Times New Roman" w:hAnsi="Times New Roman" w:eastAsia="宋体" w:cs="Times New Roman"/>
          <w:color w:val="auto"/>
          <w:sz w:val="24"/>
          <w:szCs w:val="24"/>
        </w:rPr>
        <w:t>山1气藏主要受三角洲平原分流河道砂体控制。圈闭成因与盒8基本类似，主砂带近南北走向，其东西两侧砂岩变薄，并尖灭相变为分流间泥质岩沉积，形成侧向岩性遮挡。其上覆地层为盒8之下的厚层砂质泥岩、泥岩构成了气藏的盖层。</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376" w:name="_Toc11779"/>
      <w:bookmarkStart w:id="377" w:name="_Toc101536221"/>
      <w:r>
        <w:rPr>
          <w:rFonts w:hint="default" w:ascii="Times New Roman" w:hAnsi="Times New Roman" w:eastAsia="黑体" w:cs="Times New Roman"/>
          <w:b/>
          <w:color w:val="auto"/>
          <w:kern w:val="0"/>
          <w:sz w:val="24"/>
          <w:szCs w:val="24"/>
        </w:rPr>
        <w:t>4.3.3 流体性质</w:t>
      </w:r>
      <w:bookmarkEnd w:id="376"/>
      <w:bookmarkEnd w:id="37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气体组份</w:t>
      </w:r>
    </w:p>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陇东气田天然气甲烷含量较高，为92.69%；C</w:t>
      </w:r>
      <w:r>
        <w:rPr>
          <w:rFonts w:hint="default" w:ascii="Times New Roman" w:hAnsi="Times New Roman" w:eastAsia="宋体" w:cs="Times New Roman"/>
          <w:bCs/>
          <w:color w:val="auto"/>
          <w:sz w:val="24"/>
          <w:szCs w:val="24"/>
          <w:vertAlign w:val="subscript"/>
        </w:rPr>
        <w:t>5</w:t>
      </w:r>
      <w:r>
        <w:rPr>
          <w:rFonts w:hint="default" w:ascii="Times New Roman" w:hAnsi="Times New Roman" w:eastAsia="宋体" w:cs="Times New Roman"/>
          <w:bCs/>
          <w:color w:val="auto"/>
          <w:sz w:val="24"/>
          <w:szCs w:val="24"/>
          <w:vertAlign w:val="superscript"/>
        </w:rPr>
        <w:t>+</w:t>
      </w:r>
      <w:r>
        <w:rPr>
          <w:rFonts w:hint="default" w:ascii="Times New Roman" w:hAnsi="Times New Roman" w:eastAsia="宋体" w:cs="Times New Roman"/>
          <w:bCs/>
          <w:color w:val="auto"/>
          <w:sz w:val="24"/>
          <w:szCs w:val="24"/>
        </w:rPr>
        <w:t>含量很低，0.012%～0.021%；庆探1区块CO</w:t>
      </w:r>
      <w:r>
        <w:rPr>
          <w:rFonts w:hint="default" w:ascii="Times New Roman" w:hAnsi="Times New Roman" w:eastAsia="宋体" w:cs="Times New Roman"/>
          <w:bCs/>
          <w:color w:val="auto"/>
          <w:sz w:val="24"/>
          <w:szCs w:val="24"/>
          <w:vertAlign w:val="subscript"/>
        </w:rPr>
        <w:t>2</w:t>
      </w:r>
      <w:r>
        <w:rPr>
          <w:rFonts w:hint="default" w:ascii="Times New Roman" w:hAnsi="Times New Roman" w:eastAsia="宋体" w:cs="Times New Roman"/>
          <w:bCs/>
          <w:color w:val="auto"/>
          <w:sz w:val="24"/>
          <w:szCs w:val="24"/>
        </w:rPr>
        <w:t>含量较高，平均为3.5%；另外还含有少量的He。</w:t>
      </w:r>
    </w:p>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根据最新的气质全组分分析，</w:t>
      </w:r>
      <w:r>
        <w:rPr>
          <w:rFonts w:hint="default" w:ascii="Times New Roman" w:hAnsi="Times New Roman" w:eastAsia="宋体" w:cs="Times New Roman"/>
          <w:color w:val="auto"/>
          <w:sz w:val="24"/>
          <w:szCs w:val="24"/>
        </w:rPr>
        <w:t>天然气组分如下表。</w:t>
      </w:r>
    </w:p>
    <w:p>
      <w:pPr>
        <w:ind w:left="111" w:leftChars="53" w:right="422" w:firstLine="314" w:firstLineChars="14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 xml:space="preserve">表4.3.3-1            </w:t>
      </w:r>
      <w:r>
        <w:rPr>
          <w:rFonts w:hint="eastAsia" w:ascii="Times New Roman" w:hAnsi="Times New Roman" w:eastAsia="宋体" w:cs="Times New Roman"/>
          <w:b/>
          <w:color w:val="auto"/>
          <w:szCs w:val="21"/>
          <w:lang w:val="en-US" w:eastAsia="zh-CN"/>
        </w:rPr>
        <w:t>庆探1区块</w:t>
      </w:r>
      <w:r>
        <w:rPr>
          <w:rFonts w:hint="default" w:ascii="Times New Roman" w:hAnsi="Times New Roman" w:eastAsia="宋体" w:cs="Times New Roman"/>
          <w:b/>
          <w:color w:val="auto"/>
          <w:szCs w:val="21"/>
        </w:rPr>
        <w:t>气体组分表（mol%）</w:t>
      </w:r>
    </w:p>
    <w:tbl>
      <w:tblPr>
        <w:tblStyle w:val="87"/>
        <w:tblW w:w="892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457"/>
        <w:gridCol w:w="693"/>
        <w:gridCol w:w="692"/>
        <w:gridCol w:w="388"/>
        <w:gridCol w:w="811"/>
        <w:gridCol w:w="691"/>
        <w:gridCol w:w="691"/>
        <w:gridCol w:w="658"/>
        <w:gridCol w:w="658"/>
        <w:gridCol w:w="658"/>
        <w:gridCol w:w="658"/>
        <w:gridCol w:w="658"/>
        <w:gridCol w:w="658"/>
        <w:gridCol w:w="5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1" w:hRule="atLeast"/>
          <w:jc w:val="center"/>
        </w:trPr>
        <w:tc>
          <w:tcPr>
            <w:tcW w:w="457"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区块</w:t>
            </w:r>
          </w:p>
        </w:tc>
        <w:tc>
          <w:tcPr>
            <w:tcW w:w="693"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N</w:t>
            </w:r>
            <w:r>
              <w:rPr>
                <w:rFonts w:hint="default" w:ascii="Times New Roman" w:hAnsi="Times New Roman" w:cs="Times New Roman"/>
                <w:bCs/>
                <w:color w:val="auto"/>
                <w:sz w:val="18"/>
                <w:szCs w:val="18"/>
                <w:vertAlign w:val="subscript"/>
              </w:rPr>
              <w:t>2</w:t>
            </w:r>
          </w:p>
        </w:tc>
        <w:tc>
          <w:tcPr>
            <w:tcW w:w="692"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CO</w:t>
            </w:r>
            <w:r>
              <w:rPr>
                <w:rFonts w:hint="default" w:ascii="Times New Roman" w:hAnsi="Times New Roman" w:cs="Times New Roman"/>
                <w:bCs/>
                <w:color w:val="auto"/>
                <w:sz w:val="18"/>
                <w:szCs w:val="18"/>
                <w:vertAlign w:val="subscript"/>
              </w:rPr>
              <w:t>2</w:t>
            </w:r>
          </w:p>
        </w:tc>
        <w:tc>
          <w:tcPr>
            <w:tcW w:w="38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H</w:t>
            </w:r>
            <w:r>
              <w:rPr>
                <w:rFonts w:hint="default" w:ascii="Times New Roman" w:hAnsi="Times New Roman" w:cs="Times New Roman"/>
                <w:bCs/>
                <w:color w:val="auto"/>
                <w:sz w:val="18"/>
                <w:szCs w:val="18"/>
                <w:vertAlign w:val="subscript"/>
              </w:rPr>
              <w:t>2</w:t>
            </w:r>
            <w:r>
              <w:rPr>
                <w:rFonts w:hint="default" w:ascii="Times New Roman" w:hAnsi="Times New Roman" w:cs="Times New Roman"/>
                <w:bCs/>
                <w:color w:val="auto"/>
                <w:sz w:val="18"/>
                <w:szCs w:val="18"/>
              </w:rPr>
              <w:t>S</w:t>
            </w:r>
          </w:p>
        </w:tc>
        <w:tc>
          <w:tcPr>
            <w:tcW w:w="811"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C</w:t>
            </w:r>
            <w:r>
              <w:rPr>
                <w:rFonts w:hint="default" w:ascii="Times New Roman" w:hAnsi="Times New Roman" w:cs="Times New Roman"/>
                <w:bCs/>
                <w:color w:val="auto"/>
                <w:sz w:val="18"/>
                <w:szCs w:val="18"/>
                <w:vertAlign w:val="subscript"/>
              </w:rPr>
              <w:t>1</w:t>
            </w:r>
          </w:p>
        </w:tc>
        <w:tc>
          <w:tcPr>
            <w:tcW w:w="691"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C</w:t>
            </w:r>
            <w:r>
              <w:rPr>
                <w:rFonts w:hint="default" w:ascii="Times New Roman" w:hAnsi="Times New Roman" w:cs="Times New Roman"/>
                <w:bCs/>
                <w:color w:val="auto"/>
                <w:sz w:val="18"/>
                <w:szCs w:val="18"/>
                <w:vertAlign w:val="subscript"/>
              </w:rPr>
              <w:t>2</w:t>
            </w:r>
          </w:p>
        </w:tc>
        <w:tc>
          <w:tcPr>
            <w:tcW w:w="691"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C</w:t>
            </w:r>
            <w:r>
              <w:rPr>
                <w:rFonts w:hint="default" w:ascii="Times New Roman" w:hAnsi="Times New Roman" w:cs="Times New Roman"/>
                <w:bCs/>
                <w:color w:val="auto"/>
                <w:sz w:val="18"/>
                <w:szCs w:val="18"/>
                <w:vertAlign w:val="subscript"/>
              </w:rPr>
              <w:t>3</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iC</w:t>
            </w:r>
            <w:r>
              <w:rPr>
                <w:rFonts w:hint="default" w:ascii="Times New Roman" w:hAnsi="Times New Roman" w:cs="Times New Roman"/>
                <w:bCs/>
                <w:color w:val="auto"/>
                <w:sz w:val="18"/>
                <w:szCs w:val="18"/>
                <w:vertAlign w:val="subscript"/>
              </w:rPr>
              <w:t>4</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nC</w:t>
            </w:r>
            <w:r>
              <w:rPr>
                <w:rFonts w:hint="default" w:ascii="Times New Roman" w:hAnsi="Times New Roman" w:cs="Times New Roman"/>
                <w:bCs/>
                <w:color w:val="auto"/>
                <w:sz w:val="18"/>
                <w:szCs w:val="18"/>
                <w:vertAlign w:val="subscript"/>
              </w:rPr>
              <w:t>4</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iC</w:t>
            </w:r>
            <w:r>
              <w:rPr>
                <w:rFonts w:hint="default" w:ascii="Times New Roman" w:hAnsi="Times New Roman" w:cs="Times New Roman"/>
                <w:bCs/>
                <w:color w:val="auto"/>
                <w:sz w:val="18"/>
                <w:szCs w:val="18"/>
                <w:vertAlign w:val="subscript"/>
              </w:rPr>
              <w:t>5</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nC</w:t>
            </w:r>
            <w:r>
              <w:rPr>
                <w:rFonts w:hint="default" w:ascii="Times New Roman" w:hAnsi="Times New Roman" w:cs="Times New Roman"/>
                <w:bCs/>
                <w:color w:val="auto"/>
                <w:sz w:val="18"/>
                <w:szCs w:val="18"/>
                <w:vertAlign w:val="subscript"/>
              </w:rPr>
              <w:t>5</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C</w:t>
            </w:r>
            <w:r>
              <w:rPr>
                <w:rFonts w:hint="default" w:ascii="Times New Roman" w:hAnsi="Times New Roman" w:cs="Times New Roman"/>
                <w:bCs/>
                <w:color w:val="auto"/>
                <w:sz w:val="18"/>
                <w:szCs w:val="18"/>
                <w:vertAlign w:val="subscript"/>
              </w:rPr>
              <w:t>6</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C</w:t>
            </w:r>
            <w:r>
              <w:rPr>
                <w:rFonts w:hint="default" w:ascii="Times New Roman" w:hAnsi="Times New Roman" w:cs="Times New Roman"/>
                <w:bCs/>
                <w:color w:val="auto"/>
                <w:sz w:val="18"/>
                <w:szCs w:val="18"/>
                <w:vertAlign w:val="subscript"/>
              </w:rPr>
              <w:t>7</w:t>
            </w:r>
          </w:p>
        </w:tc>
        <w:tc>
          <w:tcPr>
            <w:tcW w:w="550"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He</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01" w:hRule="atLeast"/>
          <w:jc w:val="center"/>
        </w:trPr>
        <w:tc>
          <w:tcPr>
            <w:tcW w:w="457"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庆探1</w:t>
            </w:r>
          </w:p>
        </w:tc>
        <w:tc>
          <w:tcPr>
            <w:tcW w:w="693"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2.4724</w:t>
            </w:r>
          </w:p>
        </w:tc>
        <w:tc>
          <w:tcPr>
            <w:tcW w:w="692"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3.4498</w:t>
            </w:r>
          </w:p>
        </w:tc>
        <w:tc>
          <w:tcPr>
            <w:tcW w:w="38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w:t>
            </w:r>
          </w:p>
        </w:tc>
        <w:tc>
          <w:tcPr>
            <w:tcW w:w="811"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92.6917</w:t>
            </w:r>
          </w:p>
        </w:tc>
        <w:tc>
          <w:tcPr>
            <w:tcW w:w="691"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1.1572</w:t>
            </w:r>
          </w:p>
        </w:tc>
        <w:tc>
          <w:tcPr>
            <w:tcW w:w="691"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0.1586</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0.0152</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0.0152</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0.0076</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0.0022</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0.0011</w:t>
            </w:r>
          </w:p>
        </w:tc>
        <w:tc>
          <w:tcPr>
            <w:tcW w:w="658" w:type="dxa"/>
            <w:shd w:val="clear" w:color="auto" w:fill="auto"/>
            <w:tcMar>
              <w:top w:w="9" w:type="dxa"/>
              <w:left w:w="9" w:type="dxa"/>
              <w:bottom w:w="0" w:type="dxa"/>
              <w:right w:w="9" w:type="dxa"/>
            </w:tcMar>
            <w:vAlign w:val="center"/>
          </w:tcPr>
          <w:p>
            <w:pPr>
              <w:pStyle w:val="80"/>
              <w:spacing w:before="0" w:beforeAutospacing="0" w:after="0" w:afterAutospacing="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0.0011</w:t>
            </w:r>
          </w:p>
        </w:tc>
        <w:tc>
          <w:tcPr>
            <w:tcW w:w="550" w:type="dxa"/>
            <w:shd w:val="clear" w:color="auto" w:fill="auto"/>
            <w:tcMar>
              <w:top w:w="9" w:type="dxa"/>
              <w:left w:w="9" w:type="dxa"/>
              <w:bottom w:w="0" w:type="dxa"/>
              <w:right w:w="9" w:type="dxa"/>
            </w:tcMar>
            <w:vAlign w:val="center"/>
          </w:tcPr>
          <w:p>
            <w:pPr>
              <w:pStyle w:val="6"/>
              <w:ind w:firstLine="0"/>
              <w:jc w:val="center"/>
              <w:textAlignment w:val="bottom"/>
              <w:rPr>
                <w:rFonts w:hint="default" w:ascii="Times New Roman" w:hAnsi="Times New Roman" w:cs="Times New Roman"/>
                <w:bCs/>
                <w:color w:val="auto"/>
                <w:sz w:val="18"/>
                <w:szCs w:val="18"/>
              </w:rPr>
            </w:pPr>
            <w:r>
              <w:rPr>
                <w:rFonts w:hint="default" w:ascii="Times New Roman" w:hAnsi="Times New Roman" w:cs="Times New Roman"/>
                <w:bCs/>
                <w:color w:val="auto"/>
                <w:kern w:val="24"/>
                <w:sz w:val="18"/>
                <w:szCs w:val="18"/>
              </w:rPr>
              <w:t>0.064</w:t>
            </w:r>
          </w:p>
        </w:tc>
      </w:tr>
    </w:tbl>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pPr>
      <w:r>
        <w:rPr>
          <w:rFonts w:hint="default" w:ascii="Times New Roman" w:hAnsi="Times New Roman" w:eastAsia="宋体" w:cs="Times New Roman"/>
          <w:bCs/>
          <w:color w:val="auto"/>
          <w:sz w:val="24"/>
          <w:szCs w:val="24"/>
        </w:rPr>
        <w:t>⑵ 地层水特征</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根据试采水质分析表明，产出水氯根4679mg/L～7656mg/L，平均5894mg/L，矿化度10300mg/L～15000mg/L，平均11800mg/L。水型以CaCl</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为主，表明产出水为成藏滞留水。根据2017年以来庆-1集气站试采结果，该区水气比为0.33m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开发区域地层水水质分析成果见表4.3.3-2。</w:t>
      </w:r>
    </w:p>
    <w:p>
      <w:pPr>
        <w:spacing w:line="360" w:lineRule="auto"/>
        <w:textAlignment w:val="baseline"/>
        <w:outlineLvl w:val="2"/>
        <w:rPr>
          <w:rFonts w:hint="default" w:ascii="Times New Roman" w:hAnsi="Times New Roman" w:eastAsia="黑体" w:cs="Times New Roman"/>
          <w:b/>
          <w:color w:val="auto"/>
          <w:kern w:val="0"/>
          <w:sz w:val="24"/>
          <w:szCs w:val="24"/>
        </w:rPr>
      </w:pPr>
      <w:bookmarkStart w:id="378" w:name="_Toc28370"/>
      <w:bookmarkStart w:id="379" w:name="_Toc101536222"/>
      <w:r>
        <w:rPr>
          <w:rFonts w:hint="default" w:ascii="Times New Roman" w:hAnsi="Times New Roman" w:eastAsia="黑体" w:cs="Times New Roman"/>
          <w:b/>
          <w:color w:val="auto"/>
          <w:kern w:val="0"/>
          <w:sz w:val="24"/>
          <w:szCs w:val="24"/>
        </w:rPr>
        <w:t>4.3.4 气藏工程设计</w:t>
      </w:r>
      <w:bookmarkEnd w:id="378"/>
      <w:bookmarkEnd w:id="379"/>
    </w:p>
    <w:p>
      <w:pPr>
        <w:adjustRightInd w:val="0"/>
        <w:snapToGrid w:val="0"/>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开发层系</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开发区域已探明上古生界石盒子组、山西组二套含气层组，综合考虑气藏压力系统、温度系统、储量规模状况、储层物性、气体组份特征等多方面因素，划分为二套层系，以上古生界山1为目的层，采用井网进行开发。</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开发方式</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开发区域气藏属典型的岩性气藏，气藏驱动类型为定容弹性驱动，适合采用自然能量衰竭方式开采，当井口压力低于系统集输压力时，采用增压开采，延长稳产期和提高气田的最终采收率。</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井网系统</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开发区域储层空间分布非均质性强，要提高储量有效动用程度建成一定规模的产能，须采用小井距井网开发，采用800m×800m井网，具体井点根据地震资料并结合环评情况进行调整。开发早期通过稀井高产提高开发效果，后期通过逐步加密完善井网。</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布井条件</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在地震测线交点上或测线控制范围内；</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位于主河道砂体上，砂体厚度大于15m；</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有效厚度大于7m，孔隙度大于8%；</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预测新钻开发井无阻流量大于10×10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实施过程中，把基础井网适当抽稀，加深认识，逐步完善，形成最终开发井网。</w:t>
      </w:r>
    </w:p>
    <w:p>
      <w:pPr>
        <w:pStyle w:val="86"/>
        <w:rPr>
          <w:rFonts w:hint="default" w:ascii="Times New Roman" w:hAnsi="Times New Roman" w:cs="Times New Roman"/>
          <w:color w:val="auto"/>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ind w:left="111" w:leftChars="53" w:right="422" w:firstLine="736" w:firstLineChars="349"/>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表4.3.3-2                                          气田采出水组份分析表</w:t>
      </w:r>
    </w:p>
    <w:tbl>
      <w:tblPr>
        <w:tblStyle w:val="87"/>
        <w:tblW w:w="14176"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1086"/>
        <w:gridCol w:w="935"/>
        <w:gridCol w:w="935"/>
        <w:gridCol w:w="935"/>
        <w:gridCol w:w="935"/>
        <w:gridCol w:w="935"/>
        <w:gridCol w:w="935"/>
        <w:gridCol w:w="935"/>
        <w:gridCol w:w="935"/>
        <w:gridCol w:w="935"/>
        <w:gridCol w:w="935"/>
        <w:gridCol w:w="935"/>
        <w:gridCol w:w="935"/>
        <w:gridCol w:w="935"/>
        <w:gridCol w:w="93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88" w:hRule="atLeast"/>
          <w:jc w:val="center"/>
        </w:trPr>
        <w:tc>
          <w:tcPr>
            <w:tcW w:w="1086"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检测项目（mg/L）</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K</w:t>
            </w:r>
            <w:r>
              <w:rPr>
                <w:rFonts w:hint="default" w:ascii="Times New Roman" w:hAnsi="Times New Roman" w:eastAsia="宋体" w:cs="Times New Roman"/>
                <w:color w:val="auto"/>
                <w:kern w:val="24"/>
                <w:szCs w:val="21"/>
                <w:vertAlign w:val="superscript"/>
              </w:rPr>
              <w:t>+</w:t>
            </w:r>
            <w:r>
              <w:rPr>
                <w:rFonts w:hint="default" w:ascii="Times New Roman" w:hAnsi="Times New Roman" w:eastAsia="宋体" w:cs="Times New Roman"/>
                <w:color w:val="auto"/>
                <w:kern w:val="24"/>
                <w:szCs w:val="21"/>
              </w:rPr>
              <w:t>、Na</w:t>
            </w:r>
            <w:r>
              <w:rPr>
                <w:rFonts w:hint="default" w:ascii="Times New Roman" w:hAnsi="Times New Roman" w:eastAsia="宋体" w:cs="Times New Roman"/>
                <w:color w:val="auto"/>
                <w:kern w:val="24"/>
                <w:szCs w:val="21"/>
                <w:vertAlign w:val="superscript"/>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w:t>
            </w:r>
            <w:r>
              <w:rPr>
                <w:rFonts w:hint="default" w:ascii="Times New Roman" w:hAnsi="Times New Roman" w:eastAsia="宋体" w:cs="Times New Roman"/>
                <w:color w:val="auto"/>
                <w:kern w:val="24"/>
                <w:szCs w:val="21"/>
                <w:vertAlign w:val="superscript"/>
              </w:rPr>
              <w:t>2+</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Mg</w:t>
            </w:r>
            <w:r>
              <w:rPr>
                <w:rFonts w:hint="default" w:ascii="Times New Roman" w:hAnsi="Times New Roman" w:eastAsia="宋体" w:cs="Times New Roman"/>
                <w:color w:val="auto"/>
                <w:kern w:val="24"/>
                <w:szCs w:val="21"/>
                <w:vertAlign w:val="superscript"/>
              </w:rPr>
              <w:t>2+</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Ba</w:t>
            </w:r>
            <w:r>
              <w:rPr>
                <w:rFonts w:hint="default" w:ascii="Times New Roman" w:hAnsi="Times New Roman" w:eastAsia="宋体" w:cs="Times New Roman"/>
                <w:color w:val="auto"/>
                <w:kern w:val="24"/>
                <w:szCs w:val="21"/>
                <w:vertAlign w:val="superscript"/>
              </w:rPr>
              <w:t>2+</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CL</w:t>
            </w:r>
            <w:r>
              <w:rPr>
                <w:rFonts w:hint="default" w:ascii="Times New Roman" w:hAnsi="Times New Roman" w:eastAsia="宋体" w:cs="Times New Roman"/>
                <w:color w:val="auto"/>
                <w:kern w:val="24"/>
                <w:position w:val="6"/>
                <w:szCs w:val="21"/>
                <w:vertAlign w:val="superscript"/>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SO</w:t>
            </w:r>
            <w:r>
              <w:rPr>
                <w:rFonts w:hint="default" w:ascii="Times New Roman" w:hAnsi="Times New Roman" w:eastAsia="宋体" w:cs="Times New Roman"/>
                <w:color w:val="auto"/>
                <w:kern w:val="24"/>
                <w:position w:val="-5"/>
                <w:szCs w:val="21"/>
                <w:vertAlign w:val="subscript"/>
              </w:rPr>
              <w:t>4</w:t>
            </w:r>
            <w:r>
              <w:rPr>
                <w:rFonts w:hint="default" w:ascii="Times New Roman" w:hAnsi="Times New Roman" w:eastAsia="宋体" w:cs="Times New Roman"/>
                <w:color w:val="auto"/>
                <w:kern w:val="24"/>
                <w:position w:val="-5"/>
                <w:szCs w:val="21"/>
                <w:vertAlign w:val="superscript"/>
              </w:rPr>
              <w:t>2-</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CO</w:t>
            </w:r>
            <w:r>
              <w:rPr>
                <w:rFonts w:hint="default" w:ascii="Times New Roman" w:hAnsi="Times New Roman" w:eastAsia="宋体" w:cs="Times New Roman"/>
                <w:color w:val="auto"/>
                <w:kern w:val="24"/>
                <w:position w:val="-5"/>
                <w:szCs w:val="21"/>
                <w:vertAlign w:val="subscript"/>
              </w:rPr>
              <w:t>3</w:t>
            </w:r>
            <w:r>
              <w:rPr>
                <w:rFonts w:hint="default" w:ascii="Times New Roman" w:hAnsi="Times New Roman" w:eastAsia="宋体" w:cs="Times New Roman"/>
                <w:color w:val="auto"/>
                <w:kern w:val="24"/>
                <w:position w:val="-5"/>
                <w:szCs w:val="21"/>
                <w:vertAlign w:val="superscript"/>
              </w:rPr>
              <w:t>2-</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HCO</w:t>
            </w:r>
            <w:r>
              <w:rPr>
                <w:rFonts w:hint="default" w:ascii="Times New Roman" w:hAnsi="Times New Roman" w:eastAsia="宋体" w:cs="Times New Roman"/>
                <w:color w:val="auto"/>
                <w:kern w:val="24"/>
                <w:position w:val="-5"/>
                <w:szCs w:val="21"/>
                <w:vertAlign w:val="subscript"/>
              </w:rPr>
              <w:t>3</w:t>
            </w:r>
            <w:r>
              <w:rPr>
                <w:rFonts w:hint="default" w:ascii="Times New Roman" w:hAnsi="Times New Roman" w:eastAsia="宋体" w:cs="Times New Roman"/>
                <w:color w:val="auto"/>
                <w:kern w:val="24"/>
                <w:position w:val="-5"/>
                <w:szCs w:val="21"/>
                <w:vertAlign w:val="superscript"/>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总矿化度</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pH</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总硬度</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比重</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温度</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水型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87" w:hRule="atLeast"/>
          <w:jc w:val="center"/>
        </w:trPr>
        <w:tc>
          <w:tcPr>
            <w:tcW w:w="1086"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庆1集气站</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595.29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3306.00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308.49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6884.39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0.00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0.00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1344.39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12438.56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6.30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532.98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1.007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17.90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87" w:hRule="atLeast"/>
          <w:jc w:val="center"/>
        </w:trPr>
        <w:tc>
          <w:tcPr>
            <w:tcW w:w="1086"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庆1-11-65H1</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2044.59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1627.57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215.95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6023.84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0.00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0.00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1095.43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11007.37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9.80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277.15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1.008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17.80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67" w:hRule="atLeast"/>
          <w:jc w:val="center"/>
        </w:trPr>
        <w:tc>
          <w:tcPr>
            <w:tcW w:w="1086"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庆1-12-64H2</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3968.10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360.02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47.98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18.71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7656.00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22.82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0.00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701.34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14972.00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6.18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67" w:hRule="atLeast"/>
          <w:jc w:val="center"/>
        </w:trPr>
        <w:tc>
          <w:tcPr>
            <w:tcW w:w="1086"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庆1-12-64H2</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3658.95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303.97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30.73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5782.78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0.00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0.00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833.26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10609.69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6.98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xml:space="preserve">49.55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1.007</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　</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0" w:hRule="atLeast"/>
          <w:jc w:val="center"/>
        </w:trPr>
        <w:tc>
          <w:tcPr>
            <w:tcW w:w="1086" w:type="dxa"/>
            <w:vMerge w:val="restart"/>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庆探1</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3080</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310</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124</w:t>
            </w:r>
          </w:p>
        </w:tc>
        <w:tc>
          <w:tcPr>
            <w:tcW w:w="935" w:type="dxa"/>
            <w:shd w:val="clear" w:color="auto" w:fill="auto"/>
            <w:tcMar>
              <w:top w:w="11" w:type="dxa"/>
              <w:left w:w="11" w:type="dxa"/>
              <w:bottom w:w="0" w:type="dxa"/>
              <w:right w:w="11" w:type="dxa"/>
            </w:tcMa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3986</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2114</w:t>
            </w:r>
          </w:p>
        </w:tc>
        <w:tc>
          <w:tcPr>
            <w:tcW w:w="935" w:type="dxa"/>
            <w:shd w:val="clear" w:color="auto" w:fill="auto"/>
            <w:tcMar>
              <w:top w:w="11" w:type="dxa"/>
              <w:left w:w="11" w:type="dxa"/>
              <w:bottom w:w="0" w:type="dxa"/>
              <w:right w:w="11" w:type="dxa"/>
            </w:tcMa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757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10371</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6.74</w:t>
            </w:r>
          </w:p>
        </w:tc>
        <w:tc>
          <w:tcPr>
            <w:tcW w:w="935" w:type="dxa"/>
            <w:shd w:val="clear" w:color="auto" w:fill="auto"/>
            <w:tcMar>
              <w:top w:w="11" w:type="dxa"/>
              <w:left w:w="11" w:type="dxa"/>
              <w:bottom w:w="0" w:type="dxa"/>
              <w:right w:w="1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vertAlign w:val="subscript"/>
              </w:rPr>
            </w:pPr>
            <w:r>
              <w:rPr>
                <w:rFonts w:hint="default" w:ascii="Times New Roman" w:hAnsi="Times New Roman" w:eastAsia="宋体" w:cs="Times New Roman"/>
                <w:color w:val="auto"/>
                <w:kern w:val="24"/>
                <w:szCs w:val="21"/>
              </w:rPr>
              <w:t>Na</w:t>
            </w:r>
            <w:r>
              <w:rPr>
                <w:rFonts w:hint="default" w:ascii="Times New Roman" w:hAnsi="Times New Roman" w:eastAsia="宋体" w:cs="Times New Roman"/>
                <w:color w:val="auto"/>
                <w:kern w:val="24"/>
                <w:szCs w:val="21"/>
                <w:vertAlign w:val="subscript"/>
              </w:rPr>
              <w:t>2</w:t>
            </w:r>
            <w:r>
              <w:rPr>
                <w:rFonts w:hint="default" w:ascii="Times New Roman" w:hAnsi="Times New Roman" w:eastAsia="宋体" w:cs="Times New Roman"/>
                <w:color w:val="auto"/>
                <w:kern w:val="24"/>
                <w:szCs w:val="21"/>
              </w:rPr>
              <w:t>SO</w:t>
            </w:r>
            <w:r>
              <w:rPr>
                <w:rFonts w:hint="default" w:ascii="Times New Roman" w:hAnsi="Times New Roman" w:eastAsia="宋体" w:cs="Times New Roman"/>
                <w:color w:val="auto"/>
                <w:kern w:val="24"/>
                <w:szCs w:val="21"/>
                <w:vertAlign w:val="subscript"/>
              </w:rPr>
              <w:t>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0" w:hRule="atLeast"/>
          <w:jc w:val="center"/>
        </w:trPr>
        <w:tc>
          <w:tcPr>
            <w:tcW w:w="1086" w:type="dxa"/>
            <w:vMerge w:val="continue"/>
            <w:shd w:val="clear" w:color="auto" w:fill="auto"/>
            <w:vAlign w:val="center"/>
          </w:tcPr>
          <w:p>
            <w:pPr>
              <w:rPr>
                <w:rFonts w:hint="default" w:ascii="Times New Roman" w:hAnsi="Times New Roman" w:eastAsia="宋体" w:cs="Times New Roman"/>
                <w:color w:val="auto"/>
                <w:szCs w:val="21"/>
              </w:rPr>
            </w:pP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3646</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280</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144</w:t>
            </w:r>
          </w:p>
        </w:tc>
        <w:tc>
          <w:tcPr>
            <w:tcW w:w="935" w:type="dxa"/>
            <w:shd w:val="clear" w:color="auto" w:fill="auto"/>
            <w:tcMar>
              <w:top w:w="11" w:type="dxa"/>
              <w:left w:w="11" w:type="dxa"/>
              <w:bottom w:w="0" w:type="dxa"/>
              <w:right w:w="11" w:type="dxa"/>
            </w:tcMa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4679</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1632</w:t>
            </w:r>
          </w:p>
        </w:tc>
        <w:tc>
          <w:tcPr>
            <w:tcW w:w="935" w:type="dxa"/>
            <w:shd w:val="clear" w:color="auto" w:fill="auto"/>
            <w:tcMar>
              <w:top w:w="11" w:type="dxa"/>
              <w:left w:w="11" w:type="dxa"/>
              <w:bottom w:w="0" w:type="dxa"/>
              <w:right w:w="11" w:type="dxa"/>
            </w:tcMa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1367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11748</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7.03</w:t>
            </w:r>
          </w:p>
        </w:tc>
        <w:tc>
          <w:tcPr>
            <w:tcW w:w="935" w:type="dxa"/>
            <w:shd w:val="clear" w:color="auto" w:fill="auto"/>
            <w:tcMar>
              <w:top w:w="11" w:type="dxa"/>
              <w:left w:w="11" w:type="dxa"/>
              <w:bottom w:w="0" w:type="dxa"/>
              <w:right w:w="11" w:type="dxa"/>
            </w:tcMa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1" w:type="dxa"/>
              <w:left w:w="11" w:type="dxa"/>
              <w:bottom w:w="0" w:type="dxa"/>
              <w:right w:w="11"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NaHCO</w:t>
            </w:r>
            <w:r>
              <w:rPr>
                <w:rFonts w:hint="default" w:ascii="Times New Roman" w:hAnsi="Times New Roman" w:eastAsia="宋体" w:cs="Times New Roman"/>
                <w:color w:val="auto"/>
                <w:kern w:val="24"/>
                <w:szCs w:val="21"/>
                <w:vertAlign w:val="subscript"/>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城探3-1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12598</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7331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1942</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54850</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171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77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5.58</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城探3-1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29609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10151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2330</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56234</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574</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99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5.98</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城探3-1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19693</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31807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3619</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95327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2382</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145</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153</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城3-25-11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33850</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3393</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303</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57908</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1435</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135</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97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城3-25-12</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13727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200</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188</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21057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1196</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171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7</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城3-9-15</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13749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7836</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413</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35006</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1225</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599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59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陇19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14964</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644</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107</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24026</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0</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843</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41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6.19</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陇19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7517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2725</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207</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16253</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817</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265</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28</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96" w:hRule="atLeast"/>
          <w:jc w:val="center"/>
        </w:trPr>
        <w:tc>
          <w:tcPr>
            <w:tcW w:w="1086"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陇19</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3313</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2434</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246</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9221</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972</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328</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17</w:t>
            </w:r>
          </w:p>
        </w:tc>
        <w:tc>
          <w:tcPr>
            <w:tcW w:w="935" w:type="dxa"/>
            <w:shd w:val="clear" w:color="auto" w:fill="auto"/>
            <w:tcMar>
              <w:top w:w="15" w:type="dxa"/>
              <w:left w:w="15" w:type="dxa"/>
              <w:bottom w:w="0" w:type="dxa"/>
              <w:right w:w="15" w:type="dxa"/>
            </w:tcMar>
            <w:vAlign w:val="cente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6</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bottom"/>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w:t>
            </w:r>
          </w:p>
        </w:tc>
        <w:tc>
          <w:tcPr>
            <w:tcW w:w="935" w:type="dxa"/>
            <w:shd w:val="clear" w:color="auto" w:fill="auto"/>
            <w:tcMar>
              <w:top w:w="15" w:type="dxa"/>
              <w:left w:w="15" w:type="dxa"/>
              <w:bottom w:w="0" w:type="dxa"/>
              <w:right w:w="15" w:type="dxa"/>
            </w:tcMar>
          </w:tcPr>
          <w:p>
            <w:pPr>
              <w:jc w:val="center"/>
              <w:textAlignment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24"/>
                <w:szCs w:val="21"/>
              </w:rPr>
              <w:t>CaCl</w:t>
            </w:r>
            <w:r>
              <w:rPr>
                <w:rFonts w:hint="default" w:ascii="Times New Roman" w:hAnsi="Times New Roman" w:eastAsia="宋体" w:cs="Times New Roman"/>
                <w:color w:val="auto"/>
                <w:kern w:val="24"/>
                <w:szCs w:val="21"/>
                <w:vertAlign w:val="subscript"/>
              </w:rPr>
              <w:t>2</w:t>
            </w:r>
          </w:p>
        </w:tc>
      </w:tr>
    </w:tbl>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pPr>
    </w:p>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pPr>
    </w:p>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pPr>
    </w:p>
    <w:p>
      <w:pPr>
        <w:tabs>
          <w:tab w:val="left" w:pos="1708"/>
        </w:tabs>
        <w:spacing w:line="360" w:lineRule="auto"/>
        <w:ind w:right="210" w:rightChars="100"/>
        <w:rPr>
          <w:rFonts w:hint="default" w:ascii="Times New Roman" w:hAnsi="Times New Roman" w:eastAsia="宋体" w:cs="Times New Roman"/>
          <w:bCs/>
          <w:color w:val="auto"/>
          <w:sz w:val="24"/>
          <w:szCs w:val="24"/>
        </w:rPr>
      </w:pPr>
    </w:p>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采收率预测</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于开发区域目前尚无足够资料应用动态方法进行采收率和可采储量计算，根据气藏的地质特征、气藏类型、流体特征、温度压力条件、开采方式、工艺条件等，通过与本区情况类似的气藏进行类比，选取合适的采收率值。</w:t>
      </w:r>
    </w:p>
    <w:p>
      <w:pPr>
        <w:adjustRightInd w:val="0"/>
        <w:snapToGrid w:val="0"/>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根据《天然气可采储量计算方法》（SY/T 6098-2000），并考虑相邻的苏里格试采工程采收率标定结果，陇东地区技术采收率为32.9%。</w:t>
      </w:r>
    </w:p>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380" w:name="_Toc101536223"/>
      <w:bookmarkStart w:id="381" w:name="_Toc5026"/>
      <w:r>
        <w:rPr>
          <w:rFonts w:hint="default" w:ascii="Times New Roman" w:hAnsi="Times New Roman" w:eastAsia="宋体" w:cs="Times New Roman"/>
          <w:b/>
          <w:color w:val="auto"/>
          <w:kern w:val="0"/>
          <w:sz w:val="28"/>
          <w:szCs w:val="32"/>
          <w:u w:color="000000"/>
        </w:rPr>
        <w:t>4.4 产建项目组成</w:t>
      </w:r>
      <w:bookmarkEnd w:id="380"/>
      <w:bookmarkEnd w:id="381"/>
    </w:p>
    <w:p>
      <w:pPr>
        <w:tabs>
          <w:tab w:val="left" w:pos="1708"/>
        </w:tabs>
        <w:spacing w:line="360" w:lineRule="auto"/>
        <w:ind w:right="210" w:rightChars="100" w:firstLine="480" w:firstLineChars="200"/>
        <w:rPr>
          <w:rFonts w:hint="default" w:ascii="Times New Roman" w:hAnsi="Times New Roman" w:eastAsia="宋体" w:cs="Times New Roman"/>
          <w:bCs/>
          <w:color w:val="auto"/>
          <w:sz w:val="24"/>
          <w:szCs w:val="24"/>
        </w:rPr>
      </w:pPr>
      <w:bookmarkStart w:id="382" w:name="_Hlk99988969"/>
      <w:r>
        <w:rPr>
          <w:rFonts w:hint="default" w:ascii="Times New Roman" w:hAnsi="Times New Roman" w:eastAsia="宋体" w:cs="Times New Roman"/>
          <w:color w:val="auto"/>
          <w:sz w:val="24"/>
          <w:szCs w:val="24"/>
        </w:rPr>
        <w:t>根据工程开发方案，本项目为新增</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.0×10</w:t>
      </w:r>
      <w:r>
        <w:rPr>
          <w:rFonts w:hint="default" w:ascii="Times New Roman" w:hAnsi="Times New Roman" w:eastAsia="宋体" w:cs="Times New Roman"/>
          <w:color w:val="auto"/>
          <w:sz w:val="24"/>
          <w:szCs w:val="24"/>
          <w:vertAlign w:val="superscript"/>
        </w:rPr>
        <w:t>8</w:t>
      </w:r>
      <w:r>
        <w:rPr>
          <w:rFonts w:hint="default" w:ascii="Times New Roman" w:hAnsi="Times New Roman" w:eastAsia="宋体" w:cs="Times New Roman"/>
          <w:color w:val="auto"/>
          <w:sz w:val="24"/>
          <w:szCs w:val="24"/>
        </w:rPr>
        <w:t>m³/a产能建设工程，包括新建井场、新/扩建站场、集气支线及采气管线</w:t>
      </w:r>
      <w:r>
        <w:rPr>
          <w:rFonts w:hint="eastAsia" w:ascii="Times New Roman" w:hAnsi="Times New Roman" w:eastAsia="宋体" w:cs="Times New Roman"/>
          <w:color w:val="auto"/>
          <w:sz w:val="24"/>
          <w:szCs w:val="24"/>
          <w:lang w:eastAsia="zh-CN"/>
        </w:rPr>
        <w:t>等</w:t>
      </w:r>
      <w:r>
        <w:rPr>
          <w:rFonts w:hint="default" w:ascii="Times New Roman" w:hAnsi="Times New Roman" w:eastAsia="宋体" w:cs="Times New Roman"/>
          <w:color w:val="auto"/>
          <w:sz w:val="24"/>
          <w:szCs w:val="24"/>
        </w:rPr>
        <w:t>工程，整体工程组成见表4.4-1。</w:t>
      </w:r>
    </w:p>
    <w:p>
      <w:pPr>
        <w:pStyle w:val="3720"/>
        <w:ind w:firstLine="723" w:firstLineChars="300"/>
        <w:rPr>
          <w:rFonts w:hint="default" w:ascii="Times New Roman" w:hAnsi="Times New Roman" w:eastAsia="宋体" w:cs="Times New Roman"/>
          <w:color w:val="auto"/>
        </w:rPr>
      </w:pPr>
      <w:r>
        <w:rPr>
          <w:rFonts w:hint="default" w:ascii="Times New Roman" w:hAnsi="Times New Roman" w:eastAsia="宋体" w:cs="Times New Roman"/>
          <w:color w:val="auto"/>
        </w:rPr>
        <w:t>表4.4-1              202</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年产建工程组成一览表</w:t>
      </w:r>
    </w:p>
    <w:tbl>
      <w:tblPr>
        <w:tblStyle w:val="87"/>
        <w:tblW w:w="4982"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10"/>
        <w:gridCol w:w="657"/>
        <w:gridCol w:w="356"/>
        <w:gridCol w:w="5915"/>
        <w:gridCol w:w="9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项目组成</w:t>
            </w:r>
          </w:p>
        </w:tc>
        <w:tc>
          <w:tcPr>
            <w:tcW w:w="34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工程内容</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与现有工程依托关系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主体工程</w:t>
            </w:r>
          </w:p>
        </w:tc>
        <w:tc>
          <w:tcPr>
            <w:tcW w:w="596" w:type="pct"/>
            <w:gridSpan w:val="2"/>
            <w:tcBorders>
              <w:bottom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钻井工程</w:t>
            </w:r>
          </w:p>
        </w:tc>
        <w:tc>
          <w:tcPr>
            <w:tcW w:w="3480" w:type="pct"/>
            <w:shd w:val="clear" w:color="auto" w:fill="auto"/>
            <w:vAlign w:val="center"/>
          </w:tcPr>
          <w:p>
            <w:pPr>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庆探1区块：部署</w:t>
            </w:r>
            <w:r>
              <w:rPr>
                <w:rFonts w:hint="default" w:ascii="Times New Roman" w:hAnsi="Times New Roman" w:eastAsia="宋体" w:cs="Times New Roman"/>
                <w:color w:val="auto"/>
                <w:szCs w:val="21"/>
                <w:highlight w:val="none"/>
                <w:lang w:val="en-US" w:eastAsia="zh-CN"/>
              </w:rPr>
              <w:t>54</w:t>
            </w:r>
            <w:r>
              <w:rPr>
                <w:rFonts w:hint="default" w:ascii="Times New Roman" w:hAnsi="Times New Roman" w:eastAsia="宋体" w:cs="Times New Roman"/>
                <w:color w:val="auto"/>
                <w:szCs w:val="21"/>
                <w:highlight w:val="none"/>
              </w:rPr>
              <w:t>口井（水平井</w:t>
            </w:r>
            <w:r>
              <w:rPr>
                <w:rFonts w:hint="default" w:ascii="Times New Roman" w:hAnsi="Times New Roman" w:eastAsia="宋体" w:cs="Times New Roman"/>
                <w:color w:val="auto"/>
                <w:szCs w:val="21"/>
                <w:highlight w:val="none"/>
                <w:lang w:val="en-US" w:eastAsia="zh-CN"/>
              </w:rPr>
              <w:t>36</w:t>
            </w:r>
            <w:r>
              <w:rPr>
                <w:rFonts w:hint="default" w:ascii="Times New Roman" w:hAnsi="Times New Roman" w:eastAsia="宋体" w:cs="Times New Roman"/>
                <w:color w:val="auto"/>
                <w:szCs w:val="21"/>
                <w:highlight w:val="none"/>
              </w:rPr>
              <w:t>口），均为新建采气井，产能</w:t>
            </w:r>
            <w:r>
              <w:rPr>
                <w:rFonts w:hint="default"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rPr>
              <w:t>.0×10</w:t>
            </w:r>
            <w:r>
              <w:rPr>
                <w:rFonts w:hint="default" w:ascii="Times New Roman" w:hAnsi="Times New Roman" w:eastAsia="宋体" w:cs="Times New Roman"/>
                <w:color w:val="auto"/>
                <w:szCs w:val="21"/>
                <w:highlight w:val="none"/>
                <w:vertAlign w:val="superscript"/>
              </w:rPr>
              <w:t>8</w:t>
            </w:r>
            <w:r>
              <w:rPr>
                <w:rFonts w:hint="default" w:ascii="Times New Roman" w:hAnsi="Times New Roman" w:eastAsia="宋体" w:cs="Times New Roman"/>
                <w:color w:val="auto"/>
                <w:szCs w:val="21"/>
                <w:highlight w:val="none"/>
              </w:rPr>
              <w:t>m</w:t>
            </w:r>
            <w:r>
              <w:rPr>
                <w:rFonts w:hint="default" w:ascii="Times New Roman" w:hAnsi="Times New Roman" w:eastAsia="宋体" w:cs="Times New Roman"/>
                <w:color w:val="auto"/>
                <w:szCs w:val="21"/>
                <w:highlight w:val="none"/>
                <w:vertAlign w:val="superscript"/>
              </w:rPr>
              <w:t>3</w:t>
            </w:r>
            <w:r>
              <w:rPr>
                <w:rFonts w:hint="default" w:ascii="Times New Roman" w:hAnsi="Times New Roman" w:eastAsia="宋体" w:cs="Times New Roman"/>
                <w:color w:val="auto"/>
                <w:szCs w:val="21"/>
                <w:highlight w:val="none"/>
              </w:rPr>
              <w:t>/a。</w:t>
            </w:r>
          </w:p>
        </w:tc>
        <w:tc>
          <w:tcPr>
            <w:tcW w:w="564"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tcBorders>
              <w:top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井场工程</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庆探1区块：部署井场</w:t>
            </w:r>
            <w:r>
              <w:rPr>
                <w:rFonts w:hint="default" w:ascii="Times New Roman" w:hAnsi="Times New Roman" w:eastAsia="宋体" w:cs="Times New Roman"/>
                <w:color w:val="auto"/>
                <w:szCs w:val="21"/>
                <w:lang w:val="en-US" w:eastAsia="zh-CN"/>
              </w:rPr>
              <w:t>22</w:t>
            </w:r>
            <w:r>
              <w:rPr>
                <w:rFonts w:hint="default" w:ascii="Times New Roman" w:hAnsi="Times New Roman" w:eastAsia="宋体" w:cs="Times New Roman"/>
                <w:color w:val="auto"/>
                <w:szCs w:val="21"/>
              </w:rPr>
              <w:t>座，均为新建上古中压井场；</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restart"/>
            <w:tcBorders>
              <w:top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集气支线</w:t>
            </w:r>
          </w:p>
        </w:tc>
        <w:tc>
          <w:tcPr>
            <w:tcW w:w="3480" w:type="pct"/>
            <w:shd w:val="clear" w:color="auto" w:fill="auto"/>
            <w:vAlign w:val="center"/>
          </w:tcPr>
          <w:p>
            <w:pPr>
              <w:jc w:val="left"/>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eastAsia="zh-CN"/>
              </w:rPr>
              <w:t>新建庆-5集气站～庆2集气站集气支线1条，设计输气量为100×10</w:t>
            </w:r>
            <w:r>
              <w:rPr>
                <w:rFonts w:hint="default" w:ascii="Times New Roman" w:hAnsi="Times New Roman" w:eastAsia="宋体" w:cs="Times New Roman"/>
                <w:color w:val="auto"/>
                <w:szCs w:val="21"/>
                <w:highlight w:val="none"/>
                <w:vertAlign w:val="superscript"/>
                <w:lang w:eastAsia="zh-CN"/>
              </w:rPr>
              <w:t>4</w:t>
            </w:r>
            <w:r>
              <w:rPr>
                <w:rFonts w:hint="default" w:ascii="Times New Roman" w:hAnsi="Times New Roman" w:eastAsia="宋体" w:cs="Times New Roman"/>
                <w:color w:val="auto"/>
                <w:szCs w:val="21"/>
                <w:highlight w:val="none"/>
                <w:lang w:eastAsia="zh-CN"/>
              </w:rPr>
              <w:t>m</w:t>
            </w:r>
            <w:r>
              <w:rPr>
                <w:rFonts w:hint="default" w:ascii="Times New Roman" w:hAnsi="Times New Roman" w:eastAsia="宋体" w:cs="Times New Roman"/>
                <w:color w:val="auto"/>
                <w:szCs w:val="21"/>
                <w:highlight w:val="none"/>
                <w:vertAlign w:val="superscript"/>
                <w:lang w:eastAsia="zh-CN"/>
              </w:rPr>
              <w:t>3</w:t>
            </w:r>
            <w:r>
              <w:rPr>
                <w:rFonts w:hint="default" w:ascii="Times New Roman" w:hAnsi="Times New Roman" w:eastAsia="宋体" w:cs="Times New Roman"/>
                <w:color w:val="auto"/>
                <w:szCs w:val="21"/>
                <w:highlight w:val="none"/>
                <w:lang w:eastAsia="zh-CN"/>
              </w:rPr>
              <w:t>/d，</w:t>
            </w:r>
            <w:r>
              <w:rPr>
                <w:rFonts w:hint="eastAsia" w:ascii="Times New Roman" w:hAnsi="Times New Roman" w:eastAsia="宋体" w:cs="Times New Roman"/>
                <w:color w:val="auto"/>
                <w:szCs w:val="21"/>
                <w:highlight w:val="none"/>
                <w:lang w:eastAsia="zh-CN"/>
              </w:rPr>
              <w:t>规格</w:t>
            </w:r>
            <w:r>
              <w:rPr>
                <w:rFonts w:hint="default" w:ascii="Times New Roman" w:hAnsi="Times New Roman" w:eastAsia="宋体" w:cs="Times New Roman"/>
                <w:color w:val="auto"/>
                <w:szCs w:val="21"/>
                <w:highlight w:val="none"/>
                <w:lang w:eastAsia="zh-CN"/>
              </w:rPr>
              <w:t>L360M-Φ323.9×5.6/6.3，长度</w:t>
            </w:r>
            <w:r>
              <w:rPr>
                <w:rFonts w:hint="eastAsia" w:ascii="Times New Roman" w:hAnsi="Times New Roman" w:eastAsia="宋体" w:cs="Times New Roman"/>
                <w:color w:val="auto"/>
                <w:szCs w:val="21"/>
                <w:highlight w:val="none"/>
                <w:lang w:val="en-US" w:eastAsia="zh-CN"/>
              </w:rPr>
              <w:t>30.9</w:t>
            </w:r>
            <w:r>
              <w:rPr>
                <w:rFonts w:hint="default" w:ascii="Times New Roman" w:hAnsi="Times New Roman" w:eastAsia="宋体" w:cs="Times New Roman"/>
                <w:color w:val="auto"/>
                <w:szCs w:val="21"/>
                <w:highlight w:val="none"/>
                <w:lang w:eastAsia="zh-CN"/>
              </w:rPr>
              <w:t>km</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DN300</w:t>
            </w:r>
            <w:r>
              <w:rPr>
                <w:rFonts w:hint="eastAsia" w:ascii="Times New Roman" w:hAnsi="Times New Roman" w:eastAsia="宋体" w:cs="Times New Roman"/>
                <w:color w:val="auto"/>
                <w:szCs w:val="21"/>
                <w:highlight w:val="none"/>
                <w:lang w:eastAsia="zh-CN"/>
              </w:rPr>
              <w:t>截断阀室</w:t>
            </w:r>
            <w:r>
              <w:rPr>
                <w:rFonts w:hint="eastAsia" w:ascii="Times New Roman" w:hAnsi="Times New Roman" w:eastAsia="宋体" w:cs="Times New Roman"/>
                <w:color w:val="auto"/>
                <w:szCs w:val="21"/>
                <w:highlight w:val="none"/>
                <w:lang w:val="en-US" w:eastAsia="zh-CN"/>
              </w:rPr>
              <w:t>1座。</w:t>
            </w:r>
          </w:p>
        </w:tc>
        <w:tc>
          <w:tcPr>
            <w:tcW w:w="564"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continue"/>
            <w:tcBorders>
              <w:bottom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yellow"/>
              </w:rPr>
            </w:pPr>
          </w:p>
        </w:tc>
        <w:tc>
          <w:tcPr>
            <w:tcW w:w="3480" w:type="pct"/>
            <w:shd w:val="clear" w:color="auto" w:fill="auto"/>
            <w:vAlign w:val="center"/>
          </w:tcPr>
          <w:p>
            <w:pPr>
              <w:jc w:val="left"/>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新建庆-6站至马家园子外输管线L360M-Φ406×6.3/7.1</w:t>
            </w:r>
            <w:r>
              <w:rPr>
                <w:rFonts w:hint="eastAsia" w:ascii="Times New Roman" w:hAnsi="Times New Roman" w:eastAsia="宋体" w:cs="Times New Roman"/>
                <w:color w:val="auto"/>
                <w:szCs w:val="21"/>
                <w:highlight w:val="none"/>
                <w:lang w:eastAsia="zh-CN"/>
              </w:rPr>
              <w:t>，长度</w:t>
            </w:r>
            <w:r>
              <w:rPr>
                <w:rFonts w:hint="eastAsia"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lang w:eastAsia="zh-CN"/>
              </w:rPr>
              <w:t>3.1km；</w:t>
            </w:r>
            <w:r>
              <w:rPr>
                <w:rFonts w:hint="eastAsia" w:ascii="Times New Roman" w:hAnsi="Times New Roman" w:eastAsia="宋体" w:cs="Times New Roman"/>
                <w:color w:val="auto"/>
                <w:szCs w:val="21"/>
                <w:highlight w:val="none"/>
                <w:lang w:val="en-US" w:eastAsia="zh-CN"/>
              </w:rPr>
              <w:t>DN400</w:t>
            </w:r>
            <w:r>
              <w:rPr>
                <w:rFonts w:hint="default" w:ascii="Times New Roman" w:hAnsi="Times New Roman" w:eastAsia="宋体" w:cs="Times New Roman"/>
                <w:color w:val="auto"/>
                <w:szCs w:val="21"/>
                <w:highlight w:val="none"/>
                <w:lang w:eastAsia="zh-CN"/>
              </w:rPr>
              <w:t>截断阀室1处</w:t>
            </w:r>
            <w:r>
              <w:rPr>
                <w:rFonts w:hint="eastAsia" w:ascii="Times New Roman" w:hAnsi="Times New Roman" w:eastAsia="宋体" w:cs="Times New Roman"/>
                <w:color w:val="auto"/>
                <w:szCs w:val="21"/>
                <w:highlight w:val="none"/>
                <w:lang w:eastAsia="zh-CN"/>
              </w:rPr>
              <w:t>。</w:t>
            </w:r>
          </w:p>
        </w:tc>
        <w:tc>
          <w:tcPr>
            <w:tcW w:w="564" w:type="pct"/>
            <w:shd w:val="clear" w:color="auto" w:fill="auto"/>
            <w:vAlign w:val="center"/>
          </w:tcPr>
          <w:p>
            <w:pPr>
              <w:jc w:val="center"/>
              <w:rPr>
                <w:rFonts w:hint="eastAsia" w:ascii="Times New Roman" w:hAnsi="Times New Roman" w:eastAsia="宋体" w:cs="Times New Roman"/>
                <w:color w:val="auto"/>
                <w:szCs w:val="21"/>
                <w:highlight w:val="yellow"/>
                <w:lang w:eastAsia="zh-CN"/>
              </w:rPr>
            </w:pPr>
            <w:r>
              <w:rPr>
                <w:rFonts w:hint="eastAsia" w:ascii="Times New Roman" w:hAnsi="Times New Roman" w:eastAsia="宋体" w:cs="Times New Roman"/>
                <w:color w:val="auto"/>
                <w:szCs w:val="21"/>
                <w:highlight w:val="none"/>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tcBorders>
              <w:top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采气管线</w:t>
            </w:r>
          </w:p>
        </w:tc>
        <w:tc>
          <w:tcPr>
            <w:tcW w:w="3480" w:type="pct"/>
            <w:shd w:val="clear" w:color="auto" w:fill="auto"/>
            <w:vAlign w:val="center"/>
          </w:tcPr>
          <w:p>
            <w:pPr>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管线长度为</w:t>
            </w:r>
            <w:r>
              <w:rPr>
                <w:rFonts w:hint="eastAsia" w:ascii="Times New Roman" w:hAnsi="Times New Roman" w:eastAsia="宋体" w:cs="Times New Roman"/>
                <w:color w:val="auto"/>
                <w:szCs w:val="21"/>
                <w:highlight w:val="none"/>
                <w:lang w:val="en-US" w:eastAsia="zh-CN"/>
              </w:rPr>
              <w:t>78.48</w:t>
            </w:r>
            <w:r>
              <w:rPr>
                <w:rFonts w:hint="default" w:ascii="Times New Roman" w:hAnsi="Times New Roman" w:eastAsia="宋体" w:cs="Times New Roman"/>
                <w:color w:val="auto"/>
                <w:szCs w:val="21"/>
                <w:highlight w:val="none"/>
              </w:rPr>
              <w:t>km，采用L245无缝，规格为Ф168×5/6mm、Ф114×5mm、Ф89×5mm</w:t>
            </w:r>
          </w:p>
        </w:tc>
        <w:tc>
          <w:tcPr>
            <w:tcW w:w="564"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tcBorders>
              <w:top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采出液输出管线</w:t>
            </w:r>
          </w:p>
        </w:tc>
        <w:tc>
          <w:tcPr>
            <w:tcW w:w="3480" w:type="pct"/>
            <w:shd w:val="clear" w:color="auto" w:fill="auto"/>
            <w:vAlign w:val="center"/>
          </w:tcPr>
          <w:p>
            <w:pPr>
              <w:jc w:val="left"/>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新建庆-5集气站～庆2集气站</w:t>
            </w:r>
            <w:r>
              <w:rPr>
                <w:rFonts w:hint="eastAsia" w:ascii="Times New Roman" w:hAnsi="Times New Roman" w:eastAsia="宋体" w:cs="Times New Roman"/>
                <w:color w:val="auto"/>
                <w:szCs w:val="21"/>
                <w:highlight w:val="none"/>
                <w:lang w:eastAsia="zh-CN"/>
              </w:rPr>
              <w:t>采出液输出管线</w:t>
            </w:r>
            <w:r>
              <w:rPr>
                <w:rFonts w:hint="eastAsia" w:ascii="Times New Roman" w:hAnsi="Times New Roman" w:eastAsia="宋体" w:cs="Times New Roman"/>
                <w:color w:val="auto"/>
                <w:szCs w:val="21"/>
                <w:highlight w:val="none"/>
                <w:lang w:val="en-US" w:eastAsia="zh-CN"/>
              </w:rPr>
              <w:t>30.9km，</w:t>
            </w:r>
            <w:r>
              <w:rPr>
                <w:rFonts w:hint="default" w:ascii="Times New Roman" w:hAnsi="Times New Roman" w:eastAsia="宋体" w:cs="Times New Roman"/>
                <w:color w:val="auto"/>
                <w:szCs w:val="21"/>
                <w:highlight w:val="none"/>
                <w:lang w:eastAsia="zh-CN"/>
              </w:rPr>
              <w:t>与集气支线同沟敷设</w:t>
            </w:r>
            <w:r>
              <w:rPr>
                <w:rFonts w:hint="eastAsia" w:ascii="Times New Roman" w:hAnsi="Times New Roman" w:eastAsia="宋体" w:cs="Times New Roman"/>
                <w:color w:val="auto"/>
                <w:szCs w:val="21"/>
                <w:highlight w:val="none"/>
                <w:lang w:eastAsia="zh-CN"/>
              </w:rPr>
              <w:t>，采用柔性复合管 规格DN65 PN63</w:t>
            </w:r>
          </w:p>
        </w:tc>
        <w:tc>
          <w:tcPr>
            <w:tcW w:w="564" w:type="pct"/>
            <w:shd w:val="clear" w:color="auto" w:fill="auto"/>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站场工程</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新建庆-5集气站</w:t>
            </w:r>
            <w:r>
              <w:rPr>
                <w:rFonts w:hint="default" w:ascii="Times New Roman" w:hAnsi="Times New Roman" w:eastAsia="宋体" w:cs="Times New Roman"/>
                <w:color w:val="auto"/>
                <w:szCs w:val="21"/>
                <w:lang w:val="en-US" w:eastAsia="zh-CN"/>
              </w:rPr>
              <w:t>1座</w:t>
            </w:r>
            <w:r>
              <w:rPr>
                <w:rFonts w:hint="default" w:ascii="Times New Roman" w:hAnsi="Times New Roman" w:eastAsia="宋体" w:cs="Times New Roman"/>
                <w:color w:val="auto"/>
                <w:szCs w:val="21"/>
              </w:rPr>
              <w:t>，按照100×10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/d橇装化无人值守站进行建设，主要设备包括：进站区清管收球阀3个，段塞流捕集器1具</w:t>
            </w:r>
            <w:r>
              <w:rPr>
                <w:rFonts w:hint="default" w:ascii="Times New Roman" w:hAnsi="Times New Roman" w:eastAsia="宋体" w:cs="Times New Roman"/>
                <w:color w:val="0000FF"/>
                <w:szCs w:val="21"/>
              </w:rPr>
              <w:t>、</w:t>
            </w:r>
            <w:r>
              <w:rPr>
                <w:rFonts w:hint="default" w:ascii="Times New Roman" w:hAnsi="Times New Roman" w:eastAsia="宋体" w:cs="Times New Roman"/>
                <w:color w:val="0000FF"/>
                <w:szCs w:val="21"/>
                <w:lang w:val="en-US" w:eastAsia="zh-CN"/>
              </w:rPr>
              <w:t>50万方/电驱动</w:t>
            </w:r>
            <w:r>
              <w:rPr>
                <w:rFonts w:hint="default" w:ascii="Times New Roman" w:hAnsi="Times New Roman" w:eastAsia="宋体" w:cs="Times New Roman"/>
                <w:color w:val="0000FF"/>
                <w:szCs w:val="21"/>
              </w:rPr>
              <w:t>天然气</w:t>
            </w:r>
            <w:r>
              <w:rPr>
                <w:rFonts w:hint="default" w:ascii="Times New Roman" w:hAnsi="Times New Roman" w:eastAsia="宋体" w:cs="Times New Roman"/>
                <w:color w:val="0000FF"/>
                <w:szCs w:val="21"/>
                <w:lang w:val="en-US" w:eastAsia="zh-CN"/>
              </w:rPr>
              <w:t>压缩机2台</w:t>
            </w:r>
            <w:r>
              <w:rPr>
                <w:rFonts w:hint="default"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rPr>
              <w:t>天然气集气一体化集成装置1具、采出液缓冲罐1具、采出液外输泵一体化集成装置1具，清管器发送筒1具、放空火炬1具。</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continue"/>
            <w:shd w:val="clear" w:color="auto" w:fill="auto"/>
            <w:vAlign w:val="center"/>
          </w:tcPr>
          <w:p>
            <w:pPr>
              <w:jc w:val="center"/>
              <w:rPr>
                <w:rFonts w:hint="default" w:ascii="Times New Roman" w:hAnsi="Times New Roman" w:eastAsia="宋体" w:cs="Times New Roman"/>
                <w:color w:val="auto"/>
                <w:szCs w:val="21"/>
              </w:rPr>
            </w:pPr>
          </w:p>
        </w:tc>
        <w:tc>
          <w:tcPr>
            <w:tcW w:w="3480" w:type="pct"/>
            <w:shd w:val="clear" w:color="auto" w:fill="auto"/>
            <w:vAlign w:val="center"/>
          </w:tcPr>
          <w:p>
            <w:pPr>
              <w:jc w:val="left"/>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新建庆-</w:t>
            </w:r>
            <w:r>
              <w:rPr>
                <w:rFonts w:hint="default"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w:t>
            </w:r>
            <w:r>
              <w:rPr>
                <w:rFonts w:hint="default" w:ascii="Times New Roman" w:hAnsi="Times New Roman" w:eastAsia="宋体" w:cs="Times New Roman"/>
                <w:color w:val="auto"/>
                <w:szCs w:val="21"/>
                <w:lang w:val="en-US" w:eastAsia="zh-CN"/>
              </w:rPr>
              <w:t>1座</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占地面积</w:t>
            </w:r>
            <w:r>
              <w:rPr>
                <w:rFonts w:hint="eastAsia" w:ascii="Times New Roman" w:hAnsi="Times New Roman" w:eastAsia="宋体" w:cs="Times New Roman"/>
                <w:color w:val="auto"/>
                <w:szCs w:val="21"/>
                <w:lang w:val="en-US" w:eastAsia="zh-CN"/>
              </w:rPr>
              <w:t>12076</w:t>
            </w:r>
            <w:r>
              <w:rPr>
                <w:rFonts w:hint="default" w:ascii="Times New Roman" w:hAnsi="Times New Roman" w:eastAsia="宋体" w:cs="Times New Roman"/>
                <w:color w:val="auto"/>
                <w:szCs w:val="21"/>
                <w:lang w:val="en-US" w:eastAsia="zh-CN"/>
              </w:rPr>
              <w:t>m</w:t>
            </w:r>
            <w:r>
              <w:rPr>
                <w:rFonts w:hint="default" w:ascii="Times New Roman" w:hAnsi="Times New Roman" w:eastAsia="宋体" w:cs="Times New Roman"/>
                <w:color w:val="auto"/>
                <w:szCs w:val="21"/>
                <w:vertAlign w:val="superscript"/>
                <w:lang w:val="en-US" w:eastAsia="zh-CN"/>
              </w:rPr>
              <w:t>2</w:t>
            </w:r>
            <w:r>
              <w:rPr>
                <w:rFonts w:hint="default" w:ascii="Times New Roman" w:hAnsi="Times New Roman" w:eastAsia="宋体" w:cs="Times New Roman"/>
                <w:color w:val="auto"/>
                <w:szCs w:val="21"/>
                <w:lang w:val="en-US" w:eastAsia="zh-CN"/>
              </w:rPr>
              <w:t>，</w:t>
            </w:r>
            <w:r>
              <w:rPr>
                <w:rFonts w:hint="default" w:ascii="Times New Roman" w:hAnsi="Times New Roman" w:eastAsia="宋体" w:cs="Times New Roman"/>
                <w:color w:val="auto"/>
                <w:szCs w:val="21"/>
              </w:rPr>
              <w:t>按照100×10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/d橇装化无人值守站进行建设，主要设备包括：进站区清管收球阀3个，段塞流捕集器1具、</w:t>
            </w:r>
            <w:r>
              <w:rPr>
                <w:rFonts w:hint="default" w:ascii="Times New Roman" w:hAnsi="Times New Roman" w:eastAsia="宋体" w:cs="Times New Roman"/>
                <w:color w:val="0000FF"/>
                <w:szCs w:val="21"/>
                <w:lang w:val="en-US" w:eastAsia="zh-CN"/>
              </w:rPr>
              <w:t>50万方/电驱动</w:t>
            </w:r>
            <w:r>
              <w:rPr>
                <w:rFonts w:hint="default" w:ascii="Times New Roman" w:hAnsi="Times New Roman" w:eastAsia="宋体" w:cs="Times New Roman"/>
                <w:color w:val="0000FF"/>
                <w:szCs w:val="21"/>
              </w:rPr>
              <w:t>天然气</w:t>
            </w:r>
            <w:r>
              <w:rPr>
                <w:rFonts w:hint="default" w:ascii="Times New Roman" w:hAnsi="Times New Roman" w:eastAsia="宋体" w:cs="Times New Roman"/>
                <w:color w:val="0000FF"/>
                <w:szCs w:val="21"/>
                <w:lang w:val="en-US" w:eastAsia="zh-CN"/>
              </w:rPr>
              <w:t>压缩机2</w:t>
            </w:r>
            <w:r>
              <w:rPr>
                <w:rFonts w:hint="default" w:ascii="Times New Roman" w:hAnsi="Times New Roman" w:eastAsia="宋体" w:cs="Times New Roman"/>
                <w:color w:val="auto"/>
                <w:szCs w:val="21"/>
                <w:lang w:val="en-US" w:eastAsia="zh-CN"/>
              </w:rPr>
              <w:t>台、天然气</w:t>
            </w:r>
            <w:r>
              <w:rPr>
                <w:rFonts w:hint="default" w:ascii="Times New Roman" w:hAnsi="Times New Roman" w:eastAsia="宋体" w:cs="Times New Roman"/>
                <w:color w:val="auto"/>
                <w:szCs w:val="21"/>
              </w:rPr>
              <w:t>集气一体化集成装置1具、采出液缓冲罐1具、100万方/天脱水橇1具，清管器发送筒1具、放空火炬1具。</w:t>
            </w:r>
          </w:p>
        </w:tc>
        <w:tc>
          <w:tcPr>
            <w:tcW w:w="564"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continue"/>
            <w:tcBorders>
              <w:bottom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1 \* GB3 \* MERGEFORMAT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①</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庆-2集气站，扩建庆-5来气清管接收筒1具，将原30m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采出液缓冲罐更换为50m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采出液缓冲罐。</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2 \* GB3 \* MERGEFORMAT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②</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rPr>
              <w:t>庆-2集气站，扩建</w:t>
            </w:r>
            <w:r>
              <w:rPr>
                <w:rFonts w:hint="default" w:ascii="Times New Roman" w:hAnsi="Times New Roman" w:eastAsia="宋体" w:cs="Times New Roman"/>
                <w:color w:val="auto"/>
                <w:szCs w:val="21"/>
                <w:lang w:val="en-US" w:eastAsia="zh-CN"/>
              </w:rPr>
              <w:t>陇65井场至</w:t>
            </w:r>
            <w:r>
              <w:rPr>
                <w:rFonts w:hint="default" w:ascii="Times New Roman" w:hAnsi="Times New Roman" w:eastAsia="宋体" w:cs="Times New Roman"/>
                <w:color w:val="auto"/>
                <w:szCs w:val="21"/>
              </w:rPr>
              <w:t>庆-</w:t>
            </w:r>
            <w:r>
              <w:rPr>
                <w:rFonts w:hint="default" w:ascii="Times New Roman" w:hAnsi="Times New Roman" w:eastAsia="宋体" w:cs="Times New Roman"/>
                <w:color w:val="auto"/>
                <w:szCs w:val="21"/>
                <w:lang w:val="en-US" w:eastAsia="zh-CN"/>
              </w:rPr>
              <w:t>2站采气干管进站清管收球需求，在庆2站预留位置新建DN200清管器接收阀1套</w:t>
            </w:r>
            <w:r>
              <w:rPr>
                <w:rFonts w:hint="default" w:ascii="Times New Roman" w:hAnsi="Times New Roman" w:eastAsia="宋体" w:cs="Times New Roman"/>
                <w:color w:val="auto"/>
                <w:szCs w:val="21"/>
              </w:rPr>
              <w:t>。</w:t>
            </w:r>
          </w:p>
          <w:p>
            <w:pPr>
              <w:jc w:val="left"/>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Cs w:val="21"/>
              </w:rPr>
              <w:fldChar w:fldCharType="begin"/>
            </w:r>
            <w:r>
              <w:rPr>
                <w:rFonts w:hint="default" w:ascii="Times New Roman" w:hAnsi="Times New Roman" w:eastAsia="宋体" w:cs="Times New Roman"/>
                <w:color w:val="auto"/>
                <w:szCs w:val="21"/>
              </w:rPr>
              <w:instrText xml:space="preserve"> = 3 \* GB3 \* MERGEFORMAT </w:instrText>
            </w:r>
            <w:r>
              <w:rPr>
                <w:rFonts w:hint="default" w:ascii="Times New Roman" w:hAnsi="Times New Roman" w:eastAsia="宋体" w:cs="Times New Roman"/>
                <w:color w:val="auto"/>
                <w:szCs w:val="21"/>
              </w:rPr>
              <w:fldChar w:fldCharType="separate"/>
            </w:r>
            <w:r>
              <w:rPr>
                <w:rFonts w:hint="default" w:ascii="Times New Roman" w:hAnsi="Times New Roman" w:eastAsia="宋体" w:cs="Times New Roman"/>
                <w:color w:val="auto"/>
                <w:szCs w:val="21"/>
              </w:rPr>
              <w:t>③</w:t>
            </w:r>
            <w:r>
              <w:rPr>
                <w:rFonts w:hint="default" w:ascii="Times New Roman" w:hAnsi="Times New Roman" w:eastAsia="宋体" w:cs="Times New Roman"/>
                <w:color w:val="auto"/>
                <w:szCs w:val="21"/>
              </w:rPr>
              <w:fldChar w:fldCharType="end"/>
            </w:r>
            <w:r>
              <w:rPr>
                <w:rFonts w:hint="default" w:ascii="Times New Roman" w:hAnsi="Times New Roman" w:eastAsia="宋体" w:cs="Times New Roman"/>
                <w:color w:val="auto"/>
                <w:szCs w:val="21"/>
                <w:lang w:val="en-US" w:eastAsia="zh-CN"/>
              </w:rPr>
              <w:t>对三甘醇脱水撬进行尾气治理，设置三甘醇尾气回收装置（主要包括空冷器、分离器、增压机、凝液泵等）1套，将尾气分离后增压进入集气系统。</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在现有站场基础上改扩建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restar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辅助工程</w:t>
            </w:r>
          </w:p>
        </w:tc>
        <w:tc>
          <w:tcPr>
            <w:tcW w:w="386" w:type="pct"/>
            <w:vMerge w:val="restar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穿越</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工程</w:t>
            </w:r>
          </w:p>
        </w:tc>
        <w:tc>
          <w:tcPr>
            <w:tcW w:w="209"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道路</w:t>
            </w:r>
          </w:p>
        </w:tc>
        <w:tc>
          <w:tcPr>
            <w:tcW w:w="3480" w:type="pct"/>
            <w:shd w:val="clear" w:color="auto" w:fill="auto"/>
            <w:vAlign w:val="center"/>
          </w:tcPr>
          <w:p>
            <w:pPr>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穿越高速</w:t>
            </w:r>
            <w:r>
              <w:rPr>
                <w:rFonts w:hint="eastAsia" w:ascii="Times New Roman" w:hAnsi="Times New Roman" w:eastAsia="宋体" w:cs="Times New Roman"/>
                <w:color w:val="auto"/>
                <w:szCs w:val="21"/>
                <w:highlight w:val="none"/>
                <w:lang w:val="en-US" w:eastAsia="zh-CN"/>
              </w:rPr>
              <w:t>及国道6</w:t>
            </w:r>
            <w:r>
              <w:rPr>
                <w:rFonts w:hint="default" w:ascii="Times New Roman" w:hAnsi="Times New Roman" w:eastAsia="宋体" w:cs="Times New Roman"/>
                <w:color w:val="auto"/>
                <w:szCs w:val="21"/>
                <w:highlight w:val="none"/>
              </w:rPr>
              <w:t>次，采用定向钻穿越方式；穿越沥青铺装道路</w:t>
            </w:r>
            <w:r>
              <w:rPr>
                <w:rFonts w:hint="eastAsia" w:ascii="Times New Roman" w:hAnsi="Times New Roman" w:eastAsia="宋体" w:cs="Times New Roman"/>
                <w:color w:val="auto"/>
                <w:szCs w:val="21"/>
                <w:highlight w:val="none"/>
                <w:lang w:val="en-US" w:eastAsia="zh-CN"/>
              </w:rPr>
              <w:t>38</w:t>
            </w:r>
            <w:r>
              <w:rPr>
                <w:rFonts w:hint="default" w:ascii="Times New Roman" w:hAnsi="Times New Roman" w:eastAsia="宋体" w:cs="Times New Roman"/>
                <w:color w:val="auto"/>
                <w:szCs w:val="21"/>
                <w:highlight w:val="none"/>
              </w:rPr>
              <w:t>次，采用顶管穿越方式；穿越土石等未硬化道路，采用大开挖方式，钢筋混凝土套管保护。</w:t>
            </w:r>
          </w:p>
        </w:tc>
        <w:tc>
          <w:tcPr>
            <w:tcW w:w="564"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386"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20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冲沟</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采气管线穿越冲沟（干沟）9处，采用大开挖方式，钢筋混凝土套管保护。</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道路工程</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庆-5集气站进站道路，全长</w:t>
            </w:r>
            <w:r>
              <w:rPr>
                <w:rFonts w:hint="eastAsia" w:ascii="Times New Roman" w:hAnsi="Times New Roman" w:eastAsia="宋体" w:cs="Times New Roman"/>
                <w:color w:val="auto"/>
                <w:szCs w:val="21"/>
                <w:lang w:val="en-US" w:eastAsia="zh-CN"/>
              </w:rPr>
              <w:t>0.5</w:t>
            </w:r>
            <w:r>
              <w:rPr>
                <w:rFonts w:hint="default" w:ascii="Times New Roman" w:hAnsi="Times New Roman" w:eastAsia="宋体" w:cs="Times New Roman"/>
                <w:color w:val="auto"/>
                <w:szCs w:val="21"/>
              </w:rPr>
              <w:t>km，路基宽4.5m，采用16cm天然砂砾石路面</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continue"/>
            <w:shd w:val="clear" w:color="auto" w:fill="auto"/>
            <w:vAlign w:val="center"/>
          </w:tcPr>
          <w:p>
            <w:pPr>
              <w:jc w:val="center"/>
              <w:rPr>
                <w:rFonts w:hint="default" w:ascii="Times New Roman" w:hAnsi="Times New Roman" w:eastAsia="宋体" w:cs="Times New Roman"/>
                <w:color w:val="auto"/>
                <w:szCs w:val="21"/>
              </w:rPr>
            </w:pP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default"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集气站进站道路，全长</w:t>
            </w:r>
            <w:r>
              <w:rPr>
                <w:rFonts w:hint="eastAsia" w:ascii="Times New Roman" w:hAnsi="Times New Roman" w:eastAsia="宋体" w:cs="Times New Roman"/>
                <w:color w:val="auto"/>
                <w:szCs w:val="21"/>
                <w:lang w:val="en-US" w:eastAsia="zh-CN"/>
              </w:rPr>
              <w:t>0.5</w:t>
            </w:r>
            <w:r>
              <w:rPr>
                <w:rFonts w:hint="default" w:ascii="Times New Roman" w:hAnsi="Times New Roman" w:eastAsia="宋体" w:cs="Times New Roman"/>
                <w:color w:val="auto"/>
                <w:szCs w:val="21"/>
              </w:rPr>
              <w:t>km，路基宽4.5m，采用16cm天然砂砾石路面</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highlight w:val="none"/>
              </w:rPr>
            </w:pPr>
          </w:p>
        </w:tc>
        <w:tc>
          <w:tcPr>
            <w:tcW w:w="596" w:type="pct"/>
            <w:gridSpan w:val="2"/>
            <w:vMerge w:val="continue"/>
            <w:shd w:val="clear" w:color="auto" w:fill="auto"/>
            <w:vAlign w:val="center"/>
          </w:tcPr>
          <w:p>
            <w:pPr>
              <w:jc w:val="center"/>
              <w:rPr>
                <w:rFonts w:hint="default" w:ascii="Times New Roman" w:hAnsi="Times New Roman" w:eastAsia="宋体" w:cs="Times New Roman"/>
                <w:color w:val="auto"/>
                <w:szCs w:val="21"/>
                <w:highlight w:val="none"/>
              </w:rPr>
            </w:pPr>
          </w:p>
        </w:tc>
        <w:tc>
          <w:tcPr>
            <w:tcW w:w="3480" w:type="pct"/>
            <w:shd w:val="clear" w:color="auto" w:fill="auto"/>
            <w:vAlign w:val="center"/>
          </w:tcPr>
          <w:p>
            <w:pPr>
              <w:jc w:val="left"/>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单井道路46.8km，简易道路，路面宽2.5m，路基宽3.5m。</w:t>
            </w:r>
          </w:p>
        </w:tc>
        <w:tc>
          <w:tcPr>
            <w:tcW w:w="564"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部分依托现有道路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continue"/>
            <w:shd w:val="clear" w:color="auto" w:fill="auto"/>
            <w:vAlign w:val="center"/>
          </w:tcPr>
          <w:p>
            <w:pPr>
              <w:jc w:val="center"/>
              <w:rPr>
                <w:rFonts w:hint="default" w:ascii="Times New Roman" w:hAnsi="Times New Roman" w:eastAsia="宋体" w:cs="Times New Roman"/>
                <w:color w:val="auto"/>
                <w:szCs w:val="21"/>
              </w:rPr>
            </w:pP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施工便道40.6km，简易道路，路面宽2.5m，路基宽3.5m。</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线路标识</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设67个里程桩，25个标志桩，18个警示牌</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管道防腐</w:t>
            </w:r>
          </w:p>
        </w:tc>
        <w:tc>
          <w:tcPr>
            <w:tcW w:w="3480" w:type="pct"/>
            <w:shd w:val="clear" w:color="auto" w:fill="auto"/>
            <w:vAlign w:val="center"/>
          </w:tcPr>
          <w:p>
            <w:pPr>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采气管线采用环氧粉末外防腐</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continue"/>
            <w:shd w:val="clear" w:color="auto" w:fill="auto"/>
            <w:vAlign w:val="center"/>
          </w:tcPr>
          <w:p>
            <w:pPr>
              <w:jc w:val="center"/>
              <w:rPr>
                <w:rFonts w:hint="default" w:ascii="Times New Roman" w:hAnsi="Times New Roman" w:eastAsia="宋体" w:cs="Times New Roman"/>
                <w:color w:val="auto"/>
                <w:szCs w:val="21"/>
              </w:rPr>
            </w:pPr>
          </w:p>
        </w:tc>
        <w:tc>
          <w:tcPr>
            <w:tcW w:w="3480" w:type="pct"/>
            <w:tcBorders>
              <w:bottom w:val="single" w:color="auto" w:sz="4" w:space="0"/>
            </w:tcBorders>
            <w:shd w:val="clear" w:color="auto" w:fill="auto"/>
            <w:vAlign w:val="center"/>
          </w:tcPr>
          <w:p>
            <w:pPr>
              <w:jc w:val="left"/>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本项目庆5至庆2集气支线不新建阴极保护站，依托已建庆2集气站线路阴保站。</w:t>
            </w:r>
          </w:p>
        </w:tc>
        <w:tc>
          <w:tcPr>
            <w:tcW w:w="564" w:type="pct"/>
            <w:tcBorders>
              <w:bottom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依托现有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vMerge w:val="continue"/>
            <w:shd w:val="clear" w:color="auto" w:fill="auto"/>
            <w:vAlign w:val="center"/>
          </w:tcPr>
          <w:p>
            <w:pPr>
              <w:jc w:val="center"/>
              <w:rPr>
                <w:rFonts w:hint="default" w:ascii="Times New Roman" w:hAnsi="Times New Roman" w:eastAsia="宋体" w:cs="Times New Roman"/>
                <w:color w:val="auto"/>
                <w:szCs w:val="21"/>
              </w:rPr>
            </w:pPr>
          </w:p>
        </w:tc>
        <w:tc>
          <w:tcPr>
            <w:tcW w:w="3480" w:type="pct"/>
            <w:tcBorders>
              <w:top w:val="single" w:color="auto" w:sz="4" w:space="0"/>
            </w:tcBorders>
            <w:shd w:val="clear" w:color="auto" w:fill="auto"/>
            <w:vAlign w:val="center"/>
          </w:tcPr>
          <w:p>
            <w:pPr>
              <w:jc w:val="lef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庆-6站至马家园子外输管线</w:t>
            </w:r>
            <w:r>
              <w:rPr>
                <w:rFonts w:hint="eastAsia" w:ascii="Times New Roman" w:hAnsi="Times New Roman" w:eastAsia="宋体" w:cs="Times New Roman"/>
                <w:color w:val="auto"/>
                <w:szCs w:val="21"/>
                <w:lang w:val="en-US" w:eastAsia="zh-CN"/>
              </w:rPr>
              <w:t>采用防腐层+强制电流联合保护措施</w:t>
            </w:r>
          </w:p>
        </w:tc>
        <w:tc>
          <w:tcPr>
            <w:tcW w:w="564" w:type="pct"/>
            <w:tcBorders>
              <w:top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管道探伤</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委托有资质的单位进行</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环保工程</w:t>
            </w: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新增采出水依托集气站采出水外输系统或依托集气站采出水储罐，采用管输</w:t>
            </w:r>
            <w:r>
              <w:rPr>
                <w:rFonts w:hint="eastAsia" w:ascii="Times New Roman" w:hAnsi="Times New Roman" w:eastAsia="宋体" w:cs="Times New Roman"/>
                <w:color w:val="auto"/>
                <w:szCs w:val="21"/>
                <w:lang w:val="en-US" w:eastAsia="zh-CN"/>
              </w:rPr>
              <w:t>及拉运</w:t>
            </w:r>
            <w:r>
              <w:rPr>
                <w:rFonts w:hint="default" w:ascii="Times New Roman" w:hAnsi="Times New Roman" w:eastAsia="宋体" w:cs="Times New Roman"/>
                <w:color w:val="auto"/>
                <w:szCs w:val="21"/>
              </w:rPr>
              <w:t>方式，送至采出水处理回注站处理达标后回注；</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废气</w:t>
            </w:r>
          </w:p>
        </w:tc>
        <w:tc>
          <w:tcPr>
            <w:tcW w:w="3480" w:type="pct"/>
            <w:shd w:val="clear" w:color="auto" w:fill="auto"/>
            <w:vAlign w:val="center"/>
          </w:tcPr>
          <w:p>
            <w:pPr>
              <w:jc w:val="left"/>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kern w:val="0"/>
                <w:szCs w:val="21"/>
              </w:rPr>
              <w:t>井区天然气开采、集输等均采用密闭系统。</w:t>
            </w:r>
          </w:p>
        </w:tc>
        <w:tc>
          <w:tcPr>
            <w:tcW w:w="564" w:type="pct"/>
            <w:shd w:val="clear" w:color="auto" w:fill="auto"/>
            <w:vAlign w:val="center"/>
          </w:tcPr>
          <w:p>
            <w:pPr>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扩建</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新建站场选用低噪声设备，基础减振等</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w:t>
            </w:r>
          </w:p>
        </w:tc>
        <w:tc>
          <w:tcPr>
            <w:tcW w:w="3480"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天然气采用密闭集输；放空天然气燃烧后排放</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3480" w:type="pct"/>
            <w:shd w:val="clear" w:color="auto" w:fill="auto"/>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清管废渣、废润滑油</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废铅酸电池</w:t>
            </w:r>
            <w:r>
              <w:rPr>
                <w:rFonts w:hint="default" w:ascii="Times New Roman" w:hAnsi="Times New Roman" w:eastAsia="宋体" w:cs="Times New Roman"/>
                <w:color w:val="auto"/>
                <w:szCs w:val="21"/>
              </w:rPr>
              <w:t>收集后，依托采油二厂现有危废暂存点暂存，定期交由有资质单位处置。</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依托利用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restart"/>
            <w:shd w:val="clear" w:color="auto" w:fill="auto"/>
            <w:vAlign w:val="center"/>
          </w:tcPr>
          <w:p>
            <w:pPr>
              <w:jc w:val="center"/>
              <w:rPr>
                <w:rFonts w:hint="default" w:ascii="Times New Roman" w:hAnsi="Times New Roman" w:eastAsia="宋体" w:cs="Times New Roman"/>
                <w:color w:val="auto"/>
                <w:szCs w:val="21"/>
              </w:rPr>
            </w:pPr>
            <w:bookmarkStart w:id="383" w:name="_Toc101536224"/>
            <w:r>
              <w:rPr>
                <w:rFonts w:hint="eastAsia" w:ascii="Times New Roman" w:hAnsi="Times New Roman" w:eastAsia="宋体"/>
                <w:color w:val="auto"/>
                <w:szCs w:val="21"/>
                <w:lang w:val="en-US" w:eastAsia="zh-CN"/>
              </w:rPr>
              <w:t>依托工程</w:t>
            </w: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集输</w:t>
            </w:r>
          </w:p>
        </w:tc>
        <w:tc>
          <w:tcPr>
            <w:tcW w:w="3480" w:type="pct"/>
            <w:shd w:val="clear" w:color="auto" w:fill="auto"/>
            <w:vAlign w:val="center"/>
          </w:tcPr>
          <w:p>
            <w:pP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本项目依托庆-2、庆-4集气站及其配套管线进行天然气集输和气水分离。</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采出水处理</w:t>
            </w:r>
          </w:p>
        </w:tc>
        <w:tc>
          <w:tcPr>
            <w:tcW w:w="3480" w:type="pct"/>
            <w:shd w:val="clear" w:color="auto" w:fill="auto"/>
            <w:vAlign w:val="center"/>
          </w:tcPr>
          <w:p>
            <w:pP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本项目依托采出水处理回注站及配套输水管线进行气田采出水处理，达标后进行回注。</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措施返排液处理站</w:t>
            </w:r>
          </w:p>
        </w:tc>
        <w:tc>
          <w:tcPr>
            <w:tcW w:w="3480" w:type="pct"/>
            <w:shd w:val="clear" w:color="auto" w:fill="auto"/>
            <w:vAlign w:val="center"/>
          </w:tcPr>
          <w:p>
            <w:pP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本项目产生的钻井废水、压裂返排液及试压废水等统一收集后运往西平235-60措施返排液处理站进行处理，达标后回注。</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trPr>
        <w:tc>
          <w:tcPr>
            <w:tcW w:w="35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596" w:type="pct"/>
            <w:gridSpan w:val="2"/>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危废</w:t>
            </w:r>
          </w:p>
        </w:tc>
        <w:tc>
          <w:tcPr>
            <w:tcW w:w="3480" w:type="pct"/>
            <w:shd w:val="clear" w:color="auto" w:fill="auto"/>
            <w:vAlign w:val="center"/>
          </w:tcPr>
          <w:p>
            <w:pPr>
              <w:rPr>
                <w:rFonts w:hint="default" w:ascii="Times New Roman" w:hAnsi="Times New Roman" w:eastAsia="宋体" w:cs="Times New Roman"/>
                <w:color w:val="auto"/>
                <w:szCs w:val="21"/>
              </w:rPr>
            </w:pPr>
            <w:r>
              <w:rPr>
                <w:rFonts w:hint="eastAsia" w:ascii="Times New Roman" w:hAnsi="Times New Roman" w:eastAsia="宋体"/>
                <w:color w:val="auto"/>
                <w:szCs w:val="21"/>
                <w:lang w:val="en-US" w:eastAsia="zh-CN"/>
              </w:rPr>
              <w:t>运行期井场产生的废旧电池、废润滑液等危险废物依托建设单位蔡家庙乡危废暂存间暂存后，统一交有资质单位进行处理</w:t>
            </w:r>
          </w:p>
        </w:tc>
        <w:tc>
          <w:tcPr>
            <w:tcW w:w="56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w:t>
            </w:r>
          </w:p>
        </w:tc>
      </w:tr>
      <w:bookmarkEnd w:id="382"/>
    </w:tbl>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384" w:name="_Toc11056"/>
      <w:r>
        <w:rPr>
          <w:rFonts w:hint="default" w:ascii="Times New Roman" w:hAnsi="Times New Roman" w:eastAsia="宋体" w:cs="Times New Roman"/>
          <w:b/>
          <w:color w:val="auto"/>
          <w:kern w:val="0"/>
          <w:sz w:val="28"/>
          <w:szCs w:val="32"/>
          <w:u w:color="000000"/>
        </w:rPr>
        <w:t>4.5 产能部署及建设计划</w:t>
      </w:r>
      <w:bookmarkEnd w:id="383"/>
      <w:bookmarkEnd w:id="384"/>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385" w:name="_Toc101536225"/>
      <w:bookmarkStart w:id="386" w:name="_Toc24442"/>
      <w:r>
        <w:rPr>
          <w:rFonts w:hint="default" w:ascii="Times New Roman" w:hAnsi="Times New Roman" w:eastAsia="黑体" w:cs="Times New Roman"/>
          <w:b/>
          <w:color w:val="auto"/>
          <w:kern w:val="0"/>
          <w:sz w:val="24"/>
          <w:szCs w:val="24"/>
        </w:rPr>
        <w:t>4.5.1新增产能建设工程</w:t>
      </w:r>
      <w:bookmarkEnd w:id="385"/>
      <w:bookmarkEnd w:id="386"/>
    </w:p>
    <w:p>
      <w:pPr>
        <w:tabs>
          <w:tab w:val="left" w:pos="1708"/>
        </w:tabs>
        <w:spacing w:line="360" w:lineRule="auto"/>
        <w:ind w:left="-124" w:leftChars="-59" w:right="210" w:rightChars="100" w:firstLine="566" w:firstLineChars="236"/>
        <w:rPr>
          <w:rFonts w:hint="default" w:ascii="Times New Roman" w:hAnsi="Times New Roman" w:eastAsia="宋体" w:cs="Times New Roman"/>
          <w:bCs/>
          <w:color w:val="auto"/>
          <w:sz w:val="24"/>
          <w:szCs w:val="24"/>
        </w:rPr>
      </w:pPr>
      <w:bookmarkStart w:id="387" w:name="_Hlk99988993"/>
      <w:r>
        <w:rPr>
          <w:rFonts w:hint="default" w:ascii="Times New Roman" w:hAnsi="Times New Roman" w:eastAsia="宋体" w:cs="Times New Roman"/>
          <w:bCs/>
          <w:color w:val="auto"/>
          <w:sz w:val="24"/>
          <w:szCs w:val="24"/>
        </w:rPr>
        <w:t>本项目计划实施井场部署产能3×10</w:t>
      </w:r>
      <w:r>
        <w:rPr>
          <w:rFonts w:hint="default" w:ascii="Times New Roman" w:hAnsi="Times New Roman" w:eastAsia="宋体" w:cs="Times New Roman"/>
          <w:bCs/>
          <w:color w:val="auto"/>
          <w:sz w:val="24"/>
          <w:szCs w:val="24"/>
          <w:vertAlign w:val="superscript"/>
        </w:rPr>
        <w:t>8</w:t>
      </w:r>
      <w:r>
        <w:rPr>
          <w:rFonts w:hint="default" w:ascii="Times New Roman" w:hAnsi="Times New Roman" w:eastAsia="宋体" w:cs="Times New Roman"/>
          <w:bCs/>
          <w:color w:val="auto"/>
          <w:sz w:val="24"/>
          <w:szCs w:val="24"/>
        </w:rPr>
        <w:t>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/a，位于庆探1区块，共部署气井</w:t>
      </w:r>
      <w:r>
        <w:rPr>
          <w:rFonts w:hint="default" w:ascii="Times New Roman" w:hAnsi="Times New Roman" w:eastAsia="宋体" w:cs="Times New Roman"/>
          <w:bCs/>
          <w:color w:val="auto"/>
          <w:sz w:val="24"/>
          <w:szCs w:val="24"/>
          <w:lang w:val="en-US" w:eastAsia="zh-CN"/>
        </w:rPr>
        <w:t>54</w:t>
      </w:r>
      <w:r>
        <w:rPr>
          <w:rFonts w:hint="default" w:ascii="Times New Roman" w:hAnsi="Times New Roman" w:eastAsia="宋体" w:cs="Times New Roman"/>
          <w:bCs/>
          <w:color w:val="auto"/>
          <w:sz w:val="24"/>
          <w:szCs w:val="24"/>
        </w:rPr>
        <w:t>口</w:t>
      </w:r>
      <w:r>
        <w:rPr>
          <w:rFonts w:hint="default" w:ascii="Times New Roman" w:hAnsi="Times New Roman" w:eastAsia="宋体" w:cs="Times New Roman"/>
          <w:bCs/>
          <w:color w:val="0000FF"/>
          <w:sz w:val="24"/>
          <w:szCs w:val="24"/>
        </w:rPr>
        <w:t>（水平井</w:t>
      </w:r>
      <w:r>
        <w:rPr>
          <w:rFonts w:hint="default" w:ascii="Times New Roman" w:hAnsi="Times New Roman" w:eastAsia="宋体" w:cs="Times New Roman"/>
          <w:bCs/>
          <w:color w:val="0000FF"/>
          <w:sz w:val="24"/>
          <w:szCs w:val="24"/>
          <w:lang w:val="en-US" w:eastAsia="zh-CN"/>
        </w:rPr>
        <w:t>36</w:t>
      </w:r>
      <w:r>
        <w:rPr>
          <w:rFonts w:hint="default" w:ascii="Times New Roman" w:hAnsi="Times New Roman" w:eastAsia="宋体" w:cs="Times New Roman"/>
          <w:bCs/>
          <w:color w:val="0000FF"/>
          <w:sz w:val="24"/>
          <w:szCs w:val="24"/>
        </w:rPr>
        <w:t>口），均为新建采气井</w:t>
      </w:r>
      <w:r>
        <w:rPr>
          <w:rFonts w:hint="eastAsia" w:ascii="Times New Roman" w:hAnsi="Times New Roman" w:eastAsia="宋体" w:cs="Times New Roman"/>
          <w:bCs/>
          <w:color w:val="0000FF"/>
          <w:sz w:val="24"/>
          <w:szCs w:val="24"/>
          <w:lang w:eastAsia="zh-CN"/>
        </w:rPr>
        <w:t>（</w:t>
      </w:r>
      <w:r>
        <w:rPr>
          <w:rFonts w:hint="eastAsia" w:ascii="Times New Roman" w:hAnsi="Times New Roman" w:eastAsia="宋体" w:cs="Times New Roman"/>
          <w:bCs/>
          <w:color w:val="0000FF"/>
          <w:sz w:val="24"/>
          <w:szCs w:val="24"/>
          <w:lang w:val="en-US" w:eastAsia="zh-CN"/>
        </w:rPr>
        <w:t>2口探井转生产井</w:t>
      </w:r>
      <w:r>
        <w:rPr>
          <w:rFonts w:hint="eastAsia" w:ascii="Times New Roman" w:hAnsi="Times New Roman" w:eastAsia="宋体" w:cs="Times New Roman"/>
          <w:bCs/>
          <w:color w:val="0000FF"/>
          <w:sz w:val="24"/>
          <w:szCs w:val="24"/>
          <w:lang w:eastAsia="zh-CN"/>
        </w:rPr>
        <w:t>）</w:t>
      </w:r>
      <w:r>
        <w:rPr>
          <w:rFonts w:hint="default" w:ascii="Times New Roman" w:hAnsi="Times New Roman" w:eastAsia="宋体" w:cs="Times New Roman"/>
          <w:bCs/>
          <w:color w:val="auto"/>
          <w:sz w:val="24"/>
          <w:szCs w:val="24"/>
        </w:rPr>
        <w:t>。产能部署表见4.5.1-1。地面工程布局见图4.5.1-1。</w:t>
      </w: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表4.5.1-1              气田202</w:t>
      </w:r>
      <w:r>
        <w:rPr>
          <w:rFonts w:hint="eastAsia" w:ascii="Times New Roman" w:hAnsi="Times New Roman" w:eastAsia="宋体" w:cs="Times New Roman"/>
          <w:color w:val="auto"/>
          <w:lang w:val="en-US" w:eastAsia="zh-CN"/>
        </w:rPr>
        <w:t>3</w:t>
      </w:r>
      <w:r>
        <w:rPr>
          <w:rFonts w:hint="default" w:ascii="Times New Roman" w:hAnsi="Times New Roman" w:eastAsia="宋体" w:cs="Times New Roman"/>
          <w:color w:val="auto"/>
        </w:rPr>
        <w:t>年产建总部署表</w:t>
      </w:r>
    </w:p>
    <w:tbl>
      <w:tblPr>
        <w:tblStyle w:val="87"/>
        <w:tblW w:w="4991"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85"/>
        <w:gridCol w:w="1020"/>
        <w:gridCol w:w="1140"/>
        <w:gridCol w:w="1127"/>
        <w:gridCol w:w="1415"/>
        <w:gridCol w:w="16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283" w:type="pct"/>
            <w:vMerge w:val="restar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单位/区块</w:t>
            </w:r>
          </w:p>
        </w:tc>
        <w:tc>
          <w:tcPr>
            <w:tcW w:w="1930" w:type="pct"/>
            <w:gridSpan w:val="3"/>
            <w:tcBorders>
              <w:right w:val="single" w:color="auto" w:sz="4" w:space="0"/>
            </w:tcBorders>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开发工作量</w:t>
            </w:r>
          </w:p>
        </w:tc>
        <w:tc>
          <w:tcPr>
            <w:tcW w:w="831" w:type="pct"/>
            <w:vMerge w:val="restart"/>
            <w:tcBorders>
              <w:lef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合计建产能</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w:t>
            </w:r>
            <w:r>
              <w:rPr>
                <w:rFonts w:hint="default" w:ascii="Times New Roman" w:hAnsi="Times New Roman" w:eastAsia="宋体" w:cs="Times New Roman"/>
                <w:color w:val="auto"/>
                <w:vertAlign w:val="superscript"/>
              </w:rPr>
              <w:t>8</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p>
        </w:tc>
        <w:tc>
          <w:tcPr>
            <w:tcW w:w="955" w:type="pct"/>
            <w:vMerge w:val="restar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平均单井配产</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w:t>
            </w:r>
            <w:r>
              <w:rPr>
                <w:rFonts w:hint="default" w:ascii="Times New Roman" w:hAnsi="Times New Roman" w:eastAsia="宋体" w:cs="Times New Roman"/>
                <w:color w:val="auto"/>
                <w:vertAlign w:val="superscript"/>
              </w:rPr>
              <w:t>4</w:t>
            </w:r>
            <w:r>
              <w:rPr>
                <w:rFonts w:hint="default" w:ascii="Times New Roman" w:hAnsi="Times New Roman" w:eastAsia="宋体" w:cs="Times New Roman"/>
                <w:color w:val="auto"/>
              </w:rPr>
              <w:t>m³/d）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283" w:type="pct"/>
            <w:vMerge w:val="continue"/>
            <w:shd w:val="clear" w:color="auto" w:fill="auto"/>
            <w:vAlign w:val="center"/>
          </w:tcPr>
          <w:p>
            <w:pPr>
              <w:jc w:val="center"/>
              <w:rPr>
                <w:rFonts w:hint="default" w:ascii="Times New Roman" w:hAnsi="Times New Roman" w:eastAsia="宋体" w:cs="Times New Roman"/>
                <w:color w:val="auto"/>
              </w:rPr>
            </w:pPr>
          </w:p>
        </w:tc>
        <w:tc>
          <w:tcPr>
            <w:tcW w:w="599"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井数（口）</w:t>
            </w:r>
          </w:p>
        </w:tc>
        <w:tc>
          <w:tcPr>
            <w:tcW w:w="669"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直/定向井（口）</w:t>
            </w:r>
          </w:p>
        </w:tc>
        <w:tc>
          <w:tcPr>
            <w:tcW w:w="661" w:type="pct"/>
            <w:tcBorders>
              <w:right w:val="single" w:color="auto" w:sz="4" w:space="0"/>
            </w:tcBorders>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水平井（口）</w:t>
            </w:r>
          </w:p>
        </w:tc>
        <w:tc>
          <w:tcPr>
            <w:tcW w:w="831" w:type="pct"/>
            <w:vMerge w:val="continue"/>
            <w:tcBorders>
              <w:left w:val="single" w:color="auto" w:sz="4" w:space="0"/>
            </w:tcBorders>
            <w:shd w:val="clear" w:color="auto" w:fill="auto"/>
            <w:vAlign w:val="center"/>
          </w:tcPr>
          <w:p>
            <w:pPr>
              <w:jc w:val="center"/>
              <w:rPr>
                <w:rFonts w:hint="default" w:ascii="Times New Roman" w:hAnsi="Times New Roman" w:eastAsia="宋体" w:cs="Times New Roman"/>
                <w:color w:val="auto"/>
              </w:rPr>
            </w:pPr>
          </w:p>
        </w:tc>
        <w:tc>
          <w:tcPr>
            <w:tcW w:w="955" w:type="pct"/>
            <w:vMerge w:val="continue"/>
            <w:shd w:val="clear" w:color="auto" w:fill="auto"/>
            <w:vAlign w:val="center"/>
          </w:tcPr>
          <w:p>
            <w:pPr>
              <w:jc w:val="center"/>
              <w:rPr>
                <w:rFonts w:hint="default" w:ascii="Times New Roman" w:hAnsi="Times New Roman" w:eastAsia="宋体"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283"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庆探1区块</w:t>
            </w:r>
          </w:p>
        </w:tc>
        <w:tc>
          <w:tcPr>
            <w:tcW w:w="599"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54</w:t>
            </w:r>
          </w:p>
        </w:tc>
        <w:tc>
          <w:tcPr>
            <w:tcW w:w="669"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36</w:t>
            </w:r>
          </w:p>
        </w:tc>
        <w:tc>
          <w:tcPr>
            <w:tcW w:w="661" w:type="pct"/>
            <w:tcBorders>
              <w:right w:val="single" w:color="auto" w:sz="4" w:space="0"/>
            </w:tcBorders>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w:t>
            </w:r>
          </w:p>
        </w:tc>
        <w:tc>
          <w:tcPr>
            <w:tcW w:w="831" w:type="pct"/>
            <w:tcBorders>
              <w:lef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.0</w:t>
            </w:r>
          </w:p>
        </w:tc>
        <w:tc>
          <w:tcPr>
            <w:tcW w:w="955"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283"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599"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54</w:t>
            </w:r>
          </w:p>
        </w:tc>
        <w:tc>
          <w:tcPr>
            <w:tcW w:w="669"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36</w:t>
            </w:r>
          </w:p>
        </w:tc>
        <w:tc>
          <w:tcPr>
            <w:tcW w:w="661" w:type="pct"/>
            <w:tcBorders>
              <w:right w:val="single" w:color="auto" w:sz="4" w:space="0"/>
            </w:tcBorders>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w:t>
            </w:r>
          </w:p>
        </w:tc>
        <w:tc>
          <w:tcPr>
            <w:tcW w:w="831" w:type="pct"/>
            <w:tcBorders>
              <w:lef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.0</w:t>
            </w:r>
          </w:p>
        </w:tc>
        <w:tc>
          <w:tcPr>
            <w:tcW w:w="955"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bl>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388" w:name="_Toc27375"/>
      <w:bookmarkStart w:id="389" w:name="_Toc101536226"/>
      <w:r>
        <w:rPr>
          <w:rFonts w:hint="default" w:ascii="Times New Roman" w:hAnsi="Times New Roman" w:eastAsia="黑体" w:cs="Times New Roman"/>
          <w:b/>
          <w:color w:val="auto"/>
          <w:kern w:val="0"/>
          <w:sz w:val="24"/>
          <w:szCs w:val="24"/>
        </w:rPr>
        <w:t>4.5.2 具体产能部署</w:t>
      </w:r>
      <w:bookmarkEnd w:id="38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4.5.2.1 气井</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本次</w:t>
      </w:r>
      <w:r>
        <w:rPr>
          <w:rFonts w:hint="default" w:ascii="Times New Roman" w:hAnsi="Times New Roman" w:eastAsia="宋体" w:cs="Times New Roman"/>
          <w:color w:val="auto"/>
          <w:sz w:val="24"/>
          <w:szCs w:val="24"/>
        </w:rPr>
        <w:t>产建工程共新建采气井</w:t>
      </w:r>
      <w:r>
        <w:rPr>
          <w:rFonts w:hint="default" w:ascii="Times New Roman" w:hAnsi="Times New Roman" w:eastAsia="宋体" w:cs="Times New Roman"/>
          <w:color w:val="auto"/>
          <w:sz w:val="24"/>
          <w:szCs w:val="24"/>
          <w:lang w:val="en-US" w:eastAsia="zh-CN"/>
        </w:rPr>
        <w:t>54</w:t>
      </w:r>
      <w:r>
        <w:rPr>
          <w:rFonts w:hint="default" w:ascii="Times New Roman" w:hAnsi="Times New Roman" w:eastAsia="宋体" w:cs="Times New Roman"/>
          <w:color w:val="auto"/>
          <w:sz w:val="24"/>
          <w:szCs w:val="24"/>
        </w:rPr>
        <w:t>口（直井</w:t>
      </w:r>
      <w:r>
        <w:rPr>
          <w:rFonts w:hint="eastAsia" w:ascii="Times New Roman" w:hAnsi="Times New Roman" w:eastAsia="宋体" w:cs="Times New Roman"/>
          <w:color w:val="auto"/>
          <w:sz w:val="24"/>
          <w:szCs w:val="24"/>
          <w:lang w:val="en-US" w:eastAsia="zh-CN"/>
        </w:rPr>
        <w:t>36</w:t>
      </w:r>
      <w:r>
        <w:rPr>
          <w:rFonts w:hint="default" w:ascii="Times New Roman" w:hAnsi="Times New Roman" w:eastAsia="宋体" w:cs="Times New Roman"/>
          <w:color w:val="auto"/>
          <w:sz w:val="24"/>
          <w:szCs w:val="24"/>
        </w:rPr>
        <w:t>口，水平井</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8</w:t>
      </w:r>
      <w:r>
        <w:rPr>
          <w:rFonts w:hint="default" w:ascii="Times New Roman" w:hAnsi="Times New Roman" w:eastAsia="宋体" w:cs="Times New Roman"/>
          <w:color w:val="auto"/>
          <w:sz w:val="24"/>
          <w:szCs w:val="24"/>
        </w:rPr>
        <w:t>口）</w:t>
      </w:r>
      <w:r>
        <w:rPr>
          <w:rFonts w:hint="default" w:ascii="Times New Roman" w:hAnsi="Times New Roman" w:eastAsia="宋体" w:cs="Times New Roman"/>
          <w:color w:val="auto"/>
          <w:sz w:val="24"/>
          <w:szCs w:val="24"/>
          <w:lang w:val="en-US" w:eastAsia="zh-CN"/>
        </w:rPr>
        <w:t xml:space="preserve"> ，井站归属</w:t>
      </w:r>
      <w:r>
        <w:rPr>
          <w:rFonts w:hint="default" w:ascii="Times New Roman" w:hAnsi="Times New Roman" w:eastAsia="宋体" w:cs="Times New Roman"/>
          <w:color w:val="auto"/>
          <w:sz w:val="24"/>
          <w:szCs w:val="24"/>
        </w:rPr>
        <w:t>详见表4.5.2-1。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表4.5.2-1               产能建设工程气井部署情况表</w:t>
      </w:r>
    </w:p>
    <w:tbl>
      <w:tblPr>
        <w:tblStyle w:val="87"/>
        <w:tblW w:w="500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47"/>
        <w:gridCol w:w="1747"/>
        <w:gridCol w:w="1457"/>
        <w:gridCol w:w="1455"/>
        <w:gridCol w:w="21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024" w:type="pct"/>
            <w:vMerge w:val="restar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接入站场</w:t>
            </w:r>
          </w:p>
        </w:tc>
        <w:tc>
          <w:tcPr>
            <w:tcW w:w="2731" w:type="pct"/>
            <w:gridSpan w:val="3"/>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本工程计划新建井</w:t>
            </w:r>
          </w:p>
        </w:tc>
        <w:tc>
          <w:tcPr>
            <w:tcW w:w="1244" w:type="pct"/>
            <w:vMerge w:val="restart"/>
            <w:shd w:val="clear" w:color="auto" w:fill="auto"/>
            <w:noWrap/>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预计产气量</w:t>
            </w:r>
          </w:p>
          <w:p>
            <w:pPr>
              <w:pStyle w:val="174"/>
              <w:rPr>
                <w:rFonts w:hint="default" w:ascii="Times New Roman" w:hAnsi="Times New Roman" w:cs="Times New Roman"/>
                <w:color w:val="auto"/>
              </w:rPr>
            </w:pPr>
            <w:r>
              <w:rPr>
                <w:rFonts w:hint="default" w:ascii="Times New Roman" w:hAnsi="Times New Roman" w:cs="Times New Roman"/>
                <w:color w:val="auto"/>
              </w:rPr>
              <w:t>（10</w:t>
            </w:r>
            <w:r>
              <w:rPr>
                <w:rFonts w:hint="default" w:ascii="Times New Roman" w:hAnsi="Times New Roman" w:cs="Times New Roman"/>
                <w:color w:val="auto"/>
                <w:vertAlign w:val="superscript"/>
              </w:rPr>
              <w:t>4</w:t>
            </w:r>
            <w:r>
              <w:rPr>
                <w:rFonts w:hint="default" w:ascii="Times New Roman" w:hAnsi="Times New Roman" w:cs="Times New Roman"/>
                <w:color w:val="auto"/>
              </w:rPr>
              <w:t>m³/d）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024" w:type="pct"/>
            <w:vMerge w:val="continue"/>
            <w:shd w:val="clear" w:color="auto" w:fill="auto"/>
            <w:vAlign w:val="center"/>
          </w:tcPr>
          <w:p>
            <w:pPr>
              <w:jc w:val="center"/>
              <w:rPr>
                <w:rFonts w:hint="default" w:ascii="Times New Roman" w:hAnsi="Times New Roman" w:eastAsia="宋体" w:cs="Times New Roman"/>
                <w:color w:val="auto"/>
              </w:rPr>
            </w:pPr>
          </w:p>
        </w:tc>
        <w:tc>
          <w:tcPr>
            <w:tcW w:w="1024"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直井</w:t>
            </w:r>
          </w:p>
        </w:tc>
        <w:tc>
          <w:tcPr>
            <w:tcW w:w="854"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水平井</w:t>
            </w:r>
          </w:p>
        </w:tc>
        <w:tc>
          <w:tcPr>
            <w:tcW w:w="853"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小计</w:t>
            </w:r>
          </w:p>
        </w:tc>
        <w:tc>
          <w:tcPr>
            <w:tcW w:w="1244" w:type="pct"/>
            <w:vMerge w:val="continue"/>
            <w:shd w:val="clear" w:color="auto" w:fill="auto"/>
            <w:vAlign w:val="center"/>
          </w:tcPr>
          <w:p>
            <w:pPr>
              <w:pStyle w:val="174"/>
              <w:ind w:left="1680"/>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024"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庆-</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集气站</w:t>
            </w:r>
          </w:p>
        </w:tc>
        <w:tc>
          <w:tcPr>
            <w:tcW w:w="1024" w:type="pct"/>
            <w:shd w:val="clear" w:color="auto" w:fill="auto"/>
            <w:noWrap/>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w:t>
            </w:r>
          </w:p>
        </w:tc>
        <w:tc>
          <w:tcPr>
            <w:tcW w:w="854" w:type="pct"/>
            <w:shd w:val="clear" w:color="auto" w:fill="auto"/>
            <w:noWrap/>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w:t>
            </w:r>
          </w:p>
        </w:tc>
        <w:tc>
          <w:tcPr>
            <w:tcW w:w="853" w:type="pct"/>
            <w:shd w:val="clear" w:color="auto" w:fill="auto"/>
            <w:noWrap/>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w:t>
            </w:r>
          </w:p>
        </w:tc>
        <w:tc>
          <w:tcPr>
            <w:tcW w:w="1244" w:type="pct"/>
            <w:shd w:val="clear" w:color="auto" w:fill="auto"/>
            <w:noWrap/>
            <w:vAlign w:val="center"/>
          </w:tcPr>
          <w:p>
            <w:pPr>
              <w:pStyle w:val="174"/>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8.42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024" w:type="pct"/>
            <w:shd w:val="clear" w:color="auto" w:fill="auto"/>
            <w:noWrap/>
            <w:vAlign w:val="center"/>
          </w:tcPr>
          <w:p>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rPr>
              <w:t>庆-5集气站</w:t>
            </w:r>
          </w:p>
        </w:tc>
        <w:tc>
          <w:tcPr>
            <w:tcW w:w="1024" w:type="pct"/>
            <w:shd w:val="clear" w:color="auto" w:fill="auto"/>
            <w:noWrap/>
            <w:vAlign w:val="center"/>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9</w:t>
            </w:r>
          </w:p>
        </w:tc>
        <w:tc>
          <w:tcPr>
            <w:tcW w:w="854" w:type="pct"/>
            <w:shd w:val="clear" w:color="auto" w:fill="auto"/>
            <w:noWrap/>
            <w:vAlign w:val="center"/>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10</w:t>
            </w:r>
          </w:p>
        </w:tc>
        <w:tc>
          <w:tcPr>
            <w:tcW w:w="853" w:type="pct"/>
            <w:shd w:val="clear" w:color="auto" w:fill="auto"/>
            <w:noWrap/>
            <w:vAlign w:val="center"/>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19</w:t>
            </w:r>
          </w:p>
        </w:tc>
        <w:tc>
          <w:tcPr>
            <w:tcW w:w="1244" w:type="pct"/>
            <w:shd w:val="clear" w:color="auto" w:fill="auto"/>
            <w:noWrap/>
            <w:vAlign w:val="center"/>
          </w:tcPr>
          <w:p>
            <w:pPr>
              <w:pStyle w:val="174"/>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31.98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024"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庆-</w:t>
            </w:r>
            <w:r>
              <w:rPr>
                <w:rFonts w:hint="default" w:ascii="Times New Roman" w:hAnsi="Times New Roman" w:eastAsia="宋体" w:cs="Times New Roman"/>
                <w:color w:val="auto"/>
                <w:lang w:val="en-US" w:eastAsia="zh-CN"/>
              </w:rPr>
              <w:t>6</w:t>
            </w:r>
            <w:r>
              <w:rPr>
                <w:rFonts w:hint="default" w:ascii="Times New Roman" w:hAnsi="Times New Roman" w:eastAsia="宋体" w:cs="Times New Roman"/>
                <w:color w:val="auto"/>
              </w:rPr>
              <w:t>集气站</w:t>
            </w:r>
          </w:p>
        </w:tc>
        <w:tc>
          <w:tcPr>
            <w:tcW w:w="1024"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11</w:t>
            </w:r>
          </w:p>
        </w:tc>
        <w:tc>
          <w:tcPr>
            <w:tcW w:w="854" w:type="pct"/>
            <w:shd w:val="clear" w:color="auto" w:fill="auto"/>
            <w:noWrap/>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w:t>
            </w:r>
          </w:p>
        </w:tc>
        <w:tc>
          <w:tcPr>
            <w:tcW w:w="853"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11</w:t>
            </w:r>
          </w:p>
        </w:tc>
        <w:tc>
          <w:tcPr>
            <w:tcW w:w="1244" w:type="pct"/>
            <w:shd w:val="clear" w:color="auto" w:fill="auto"/>
            <w:noWrap/>
            <w:vAlign w:val="center"/>
          </w:tcPr>
          <w:p>
            <w:pPr>
              <w:pStyle w:val="174"/>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18.52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024" w:type="pct"/>
            <w:shd w:val="clear" w:color="auto" w:fill="auto"/>
            <w:noWrap/>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暂未接入</w:t>
            </w:r>
          </w:p>
        </w:tc>
        <w:tc>
          <w:tcPr>
            <w:tcW w:w="1024"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14</w:t>
            </w:r>
          </w:p>
        </w:tc>
        <w:tc>
          <w:tcPr>
            <w:tcW w:w="854"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w:t>
            </w:r>
          </w:p>
        </w:tc>
        <w:tc>
          <w:tcPr>
            <w:tcW w:w="853"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19</w:t>
            </w:r>
          </w:p>
        </w:tc>
        <w:tc>
          <w:tcPr>
            <w:tcW w:w="1244" w:type="pct"/>
            <w:shd w:val="clear" w:color="auto" w:fill="auto"/>
            <w:noWrap/>
            <w:vAlign w:val="center"/>
          </w:tcPr>
          <w:p>
            <w:pPr>
              <w:pStyle w:val="174"/>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31.98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024" w:type="pct"/>
            <w:shd w:val="clear" w:color="auto" w:fill="auto"/>
            <w:noWrap/>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1024"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36</w:t>
            </w:r>
          </w:p>
        </w:tc>
        <w:tc>
          <w:tcPr>
            <w:tcW w:w="854"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w:t>
            </w:r>
          </w:p>
        </w:tc>
        <w:tc>
          <w:tcPr>
            <w:tcW w:w="853" w:type="pct"/>
            <w:shd w:val="clear" w:color="auto" w:fill="auto"/>
            <w:noWrap/>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54</w:t>
            </w:r>
          </w:p>
        </w:tc>
        <w:tc>
          <w:tcPr>
            <w:tcW w:w="1244" w:type="pct"/>
            <w:shd w:val="clear" w:color="auto" w:fill="auto"/>
            <w:noWrap/>
            <w:vAlign w:val="center"/>
          </w:tcPr>
          <w:p>
            <w:pPr>
              <w:pStyle w:val="174"/>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90.91</w:t>
            </w:r>
          </w:p>
        </w:tc>
      </w:tr>
    </w:tbl>
    <w:p>
      <w:pPr>
        <w:spacing w:line="360" w:lineRule="auto"/>
        <w:ind w:firstLine="482" w:firstLineChars="200"/>
        <w:rPr>
          <w:rFonts w:hint="default" w:ascii="Times New Roman" w:hAnsi="Times New Roman" w:eastAsia="黑体" w:cs="Times New Roman"/>
          <w:b/>
          <w:color w:val="auto"/>
          <w:kern w:val="0"/>
          <w:sz w:val="24"/>
          <w:szCs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pStyle w:val="2"/>
        <w:rPr>
          <w:rFonts w:hint="eastAsia" w:eastAsia="黑体"/>
          <w:color w:val="auto"/>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r>
        <w:rPr>
          <w:color w:val="auto"/>
          <w:sz w:val="32"/>
        </w:rPr>
        <mc:AlternateContent>
          <mc:Choice Requires="wps">
            <w:drawing>
              <wp:anchor distT="0" distB="0" distL="114300" distR="114300" simplePos="0" relativeHeight="251771904" behindDoc="0" locked="0" layoutInCell="1" allowOverlap="1">
                <wp:simplePos x="0" y="0"/>
                <wp:positionH relativeFrom="column">
                  <wp:posOffset>5747385</wp:posOffset>
                </wp:positionH>
                <wp:positionV relativeFrom="paragraph">
                  <wp:posOffset>2468880</wp:posOffset>
                </wp:positionV>
                <wp:extent cx="121285" cy="121285"/>
                <wp:effectExtent l="6350" t="6350" r="24765" b="24765"/>
                <wp:wrapNone/>
                <wp:docPr id="202" name="椭圆 202"/>
                <wp:cNvGraphicFramePr/>
                <a:graphic xmlns:a="http://schemas.openxmlformats.org/drawingml/2006/main">
                  <a:graphicData uri="http://schemas.microsoft.com/office/word/2010/wordprocessingShape">
                    <wps:wsp>
                      <wps:cNvSpPr/>
                      <wps:spPr>
                        <a:xfrm>
                          <a:off x="0" y="0"/>
                          <a:ext cx="121285" cy="121285"/>
                        </a:xfrm>
                        <a:prstGeom prst="ellipse">
                          <a:avLst/>
                        </a:prstGeom>
                        <a:gradFill>
                          <a:gsLst>
                            <a:gs pos="50000">
                              <a:srgbClr val="DC7183"/>
                            </a:gs>
                            <a:gs pos="0">
                              <a:srgbClr val="E8A0AC"/>
                            </a:gs>
                            <a:gs pos="100000">
                              <a:srgbClr val="D04159"/>
                            </a:gs>
                          </a:gsLst>
                          <a:lin scaled="1"/>
                        </a:gradFill>
                        <a:ln>
                          <a:gradFill>
                            <a:gsLst>
                              <a:gs pos="50000">
                                <a:srgbClr val="DC7183"/>
                              </a:gs>
                              <a:gs pos="0">
                                <a:srgbClr val="E8A0AC"/>
                              </a:gs>
                              <a:gs pos="100000">
                                <a:srgbClr val="D04159"/>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52.55pt;margin-top:194.4pt;height:9.55pt;width:9.55pt;z-index:251771904;v-text-anchor:middle;mso-width-relative:page;mso-height-relative:page;" fillcolor="#E8A0AC" filled="t" stroked="t" coordsize="21600,21600" o:gfxdata="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">
                <v:fill type="gradient" on="t" color2="#D04159" colors="0f #E8A0AC;32768f #DC7183;65536f #D04159" angle="90" focus="100%" focussize="0,0" rotate="t"/>
                <v:stroke weight="1pt" color="#000000"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706368" behindDoc="0" locked="0" layoutInCell="1" allowOverlap="1">
                <wp:simplePos x="0" y="0"/>
                <wp:positionH relativeFrom="column">
                  <wp:posOffset>852805</wp:posOffset>
                </wp:positionH>
                <wp:positionV relativeFrom="paragraph">
                  <wp:posOffset>5109210</wp:posOffset>
                </wp:positionV>
                <wp:extent cx="267970" cy="8255"/>
                <wp:effectExtent l="0" t="0" r="0" b="0"/>
                <wp:wrapNone/>
                <wp:docPr id="102" name="直接连接符 102"/>
                <wp:cNvGraphicFramePr/>
                <a:graphic xmlns:a="http://schemas.openxmlformats.org/drawingml/2006/main">
                  <a:graphicData uri="http://schemas.microsoft.com/office/word/2010/wordprocessingShape">
                    <wps:wsp>
                      <wps:cNvCnPr/>
                      <wps:spPr>
                        <a:xfrm>
                          <a:off x="0" y="0"/>
                          <a:ext cx="267970" cy="8255"/>
                        </a:xfrm>
                        <a:prstGeom prst="line">
                          <a:avLst/>
                        </a:prstGeom>
                        <a:ln w="28575">
                          <a:solidFill>
                            <a:srgbClr val="FFFF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7.15pt;margin-top:402.3pt;height:0.65pt;width:21.1pt;z-index:251706368;mso-width-relative:page;mso-height-relative:page;" filled="f" stroked="t" coordsize="21600,21600" o:gfxdata="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cDCHtgAAAALAQAADwAAAAAAAAABACAAAAAiAAAAZHJzL2Rvd25yZXYueG1sUEsBAhQAFAAAAAgA&#10;h07iQIPyMwXsAQAAuAMAAA4AAAAAAAAAAQAgAAAAJwEAAGRycy9lMm9Eb2MueG1sUEsFBgAAAAAG&#10;AAYAWQEAAIUFAAAAAA==&#10;">
                <v:fill on="f" focussize="0,0"/>
                <v:stroke weight="2.25pt" color="#FFFF00 [3204]" miterlimit="8" joinstyle="miter"/>
                <v:imagedata o:title=""/>
                <o:lock v:ext="edit" aspectratio="f"/>
              </v:line>
            </w:pict>
          </mc:Fallback>
        </mc:AlternateContent>
      </w:r>
      <w:r>
        <w:rPr>
          <w:color w:val="auto"/>
          <w:sz w:val="32"/>
        </w:rPr>
        <mc:AlternateContent>
          <mc:Choice Requires="wps">
            <w:drawing>
              <wp:anchor distT="0" distB="0" distL="114300" distR="114300" simplePos="0" relativeHeight="251705344" behindDoc="0" locked="0" layoutInCell="1" allowOverlap="1">
                <wp:simplePos x="0" y="0"/>
                <wp:positionH relativeFrom="column">
                  <wp:posOffset>887095</wp:posOffset>
                </wp:positionH>
                <wp:positionV relativeFrom="paragraph">
                  <wp:posOffset>4806315</wp:posOffset>
                </wp:positionV>
                <wp:extent cx="267970" cy="8255"/>
                <wp:effectExtent l="0" t="0" r="0" b="0"/>
                <wp:wrapNone/>
                <wp:docPr id="100" name="直接连接符 100"/>
                <wp:cNvGraphicFramePr/>
                <a:graphic xmlns:a="http://schemas.openxmlformats.org/drawingml/2006/main">
                  <a:graphicData uri="http://schemas.microsoft.com/office/word/2010/wordprocessingShape">
                    <wps:wsp>
                      <wps:cNvCnPr/>
                      <wps:spPr>
                        <a:xfrm>
                          <a:off x="0" y="0"/>
                          <a:ext cx="267970" cy="8255"/>
                        </a:xfrm>
                        <a:prstGeom prst="line">
                          <a:avLst/>
                        </a:prstGeom>
                        <a:ln w="28575">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9.85pt;margin-top:378.45pt;height:0.65pt;width:21.1pt;z-index:251705344;mso-width-relative:page;mso-height-relative:page;" filled="f" stroked="t" coordsize="21600,21600" o:gfxdata="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vsN9FtoAAAALAQAADwAAAAAAAAABACAAAAAiAAAAZHJzL2Rvd25yZXYueG1sUEsBAhQAFAAAAAgA&#10;h07iQJQjzX7qAQAAuAMAAA4AAAAAAAAAAQAgAAAAKQEAAGRycy9lMm9Eb2MueG1sUEsFBgAAAAAG&#10;AAYAWQEAAIUFAAAAAA==&#10;">
                <v:fill on="f" focussize="0,0"/>
                <v:stroke weight="2.25pt" color="#FF0000 [3204]" miterlimit="8" joinstyle="miter"/>
                <v:imagedata o:title=""/>
                <o:lock v:ext="edit" aspectratio="f"/>
              </v:line>
            </w:pict>
          </mc:Fallback>
        </mc:AlternateContent>
      </w:r>
      <w:r>
        <w:rPr>
          <w:color w:val="auto"/>
          <w:sz w:val="32"/>
        </w:rPr>
        <mc:AlternateContent>
          <mc:Choice Requires="wps">
            <w:drawing>
              <wp:anchor distT="0" distB="0" distL="114300" distR="114300" simplePos="0" relativeHeight="251704320" behindDoc="0" locked="0" layoutInCell="1" allowOverlap="1">
                <wp:simplePos x="0" y="0"/>
                <wp:positionH relativeFrom="column">
                  <wp:posOffset>890905</wp:posOffset>
                </wp:positionH>
                <wp:positionV relativeFrom="paragraph">
                  <wp:posOffset>4618990</wp:posOffset>
                </wp:positionV>
                <wp:extent cx="267970" cy="8255"/>
                <wp:effectExtent l="0" t="0" r="0" b="0"/>
                <wp:wrapNone/>
                <wp:docPr id="99" name="直接连接符 99"/>
                <wp:cNvGraphicFramePr/>
                <a:graphic xmlns:a="http://schemas.openxmlformats.org/drawingml/2006/main">
                  <a:graphicData uri="http://schemas.microsoft.com/office/word/2010/wordprocessingShape">
                    <wps:wsp>
                      <wps:cNvCnPr/>
                      <wps:spPr>
                        <a:xfrm>
                          <a:off x="1805305" y="5760085"/>
                          <a:ext cx="267970" cy="8255"/>
                        </a:xfrm>
                        <a:prstGeom prst="line">
                          <a:avLst/>
                        </a:prstGeom>
                        <a:ln w="28575">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70.15pt;margin-top:363.7pt;height:0.65pt;width:21.1pt;z-index:251704320;mso-width-relative:page;mso-height-relative:page;" filled="f" stroked="t" coordsize="21600,21600" o:gfxdata="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r31U9oAAAALAQAADwAAAAAAAAABACAAAAAiAAAAZHJzL2Rvd25yZXYu&#10;eG1sUEsBAhQAFAAAAAgAh07iQBE+6Jj5AQAAwgMAAA4AAAAAAAAAAQAgAAAAKQEAAGRycy9lMm9E&#10;b2MueG1sUEsFBgAAAAAGAAYAWQEAAJQFAAAAAA==&#10;">
                <v:fill on="f" focussize="0,0"/>
                <v:stroke weight="2.25pt" color="#0070C0 [3204]" miterlimit="8" joinstyle="miter"/>
                <v:imagedata o:title=""/>
                <o:lock v:ext="edit" aspectratio="f"/>
              </v:line>
            </w:pict>
          </mc:Fallback>
        </mc:AlternateContent>
      </w:r>
      <w:r>
        <w:rPr>
          <w:color w:val="auto"/>
          <w:sz w:val="32"/>
        </w:rPr>
        <mc:AlternateContent>
          <mc:Choice Requires="wps">
            <w:drawing>
              <wp:anchor distT="0" distB="0" distL="114300" distR="114300" simplePos="0" relativeHeight="251703296" behindDoc="0" locked="0" layoutInCell="1" allowOverlap="1">
                <wp:simplePos x="0" y="0"/>
                <wp:positionH relativeFrom="column">
                  <wp:posOffset>918845</wp:posOffset>
                </wp:positionH>
                <wp:positionV relativeFrom="paragraph">
                  <wp:posOffset>4862195</wp:posOffset>
                </wp:positionV>
                <wp:extent cx="121285" cy="121285"/>
                <wp:effectExtent l="6350" t="6350" r="24765" b="24765"/>
                <wp:wrapNone/>
                <wp:docPr id="98" name="椭圆 98"/>
                <wp:cNvGraphicFramePr/>
                <a:graphic xmlns:a="http://schemas.openxmlformats.org/drawingml/2006/main">
                  <a:graphicData uri="http://schemas.microsoft.com/office/word/2010/wordprocessingShape">
                    <wps:wsp>
                      <wps:cNvSpPr/>
                      <wps:spPr>
                        <a:xfrm>
                          <a:off x="0" y="0"/>
                          <a:ext cx="121285" cy="121285"/>
                        </a:xfrm>
                        <a:prstGeom prst="ellipse">
                          <a:avLst/>
                        </a:prstGeom>
                        <a:gradFill>
                          <a:gsLst>
                            <a:gs pos="50000">
                              <a:srgbClr val="DC7183"/>
                            </a:gs>
                            <a:gs pos="0">
                              <a:srgbClr val="E8A0AC"/>
                            </a:gs>
                            <a:gs pos="100000">
                              <a:srgbClr val="D04159"/>
                            </a:gs>
                          </a:gsLst>
                          <a:lin scaled="1"/>
                        </a:gradFill>
                        <a:ln>
                          <a:gradFill>
                            <a:gsLst>
                              <a:gs pos="50000">
                                <a:srgbClr val="DC7183"/>
                              </a:gs>
                              <a:gs pos="0">
                                <a:srgbClr val="E8A0AC"/>
                              </a:gs>
                              <a:gs pos="100000">
                                <a:srgbClr val="D04159"/>
                              </a:gs>
                            </a:gsLst>
                            <a:lin ang="5400000" scaled="1"/>
                          </a:gra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2.35pt;margin-top:382.85pt;height:9.55pt;width:9.55pt;z-index:251703296;v-text-anchor:middle;mso-width-relative:page;mso-height-relative:page;" fillcolor="#E8A0AC" filled="t" stroked="t" coordsize="21600,21600" o:gfxdata="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vaLlItgAAAALAQAADwAAAAAAAAABACAAAAAiAAAA&#10;ZHJzL2Rvd25yZXYueG1sUEsBAhQAFAAAAAgAh07iQFDYrPqyAgAAQgYAAA4AAAAAAAAAAQAgAAAA&#10;JwEAAGRycy9lMm9Eb2MueG1sUEsFBgAAAAAGAAYAWQEAAEsGAAAAAA==&#10;">
                <v:fill type="gradient" on="t" color2="#D04159" colors="0f #E8A0AC;32768f #DC7183;65536f #D04159" angle="90" focus="100%" focussize="0,0" rotate="t"/>
                <v:stroke weight="1pt" color="#000000"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702272" behindDoc="0" locked="0" layoutInCell="1" allowOverlap="1">
                <wp:simplePos x="0" y="0"/>
                <wp:positionH relativeFrom="column">
                  <wp:posOffset>930910</wp:posOffset>
                </wp:positionH>
                <wp:positionV relativeFrom="paragraph">
                  <wp:posOffset>4354830</wp:posOffset>
                </wp:positionV>
                <wp:extent cx="121285" cy="121285"/>
                <wp:effectExtent l="6350" t="6350" r="24765" b="24765"/>
                <wp:wrapNone/>
                <wp:docPr id="97" name="椭圆 97"/>
                <wp:cNvGraphicFramePr/>
                <a:graphic xmlns:a="http://schemas.openxmlformats.org/drawingml/2006/main">
                  <a:graphicData uri="http://schemas.microsoft.com/office/word/2010/wordprocessingShape">
                    <wps:wsp>
                      <wps:cNvSpPr/>
                      <wps:spPr>
                        <a:xfrm>
                          <a:off x="0" y="0"/>
                          <a:ext cx="121285" cy="121285"/>
                        </a:xfrm>
                        <a:prstGeom prst="ellips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3.3pt;margin-top:342.9pt;height:9.55pt;width:9.55pt;z-index:251702272;v-text-anchor:middle;mso-width-relative:page;mso-height-relative:page;" fillcolor="#FFFF00" filled="t" stroked="t" coordsize="21600,21600" o:gfxdata="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D/VChp2gAAAAsBAAAPAAAAAAAAAAEAIAAAACIAAABkcnMvZG93bnJldi54&#10;bWxQSwECFAAUAAAACACHTuJAZ998pGoCAAD4BAAADgAAAAAAAAABACAAAAApAQAAZHJzL2Uyb0Rv&#10;Yy54bWxQSwUGAAAAAAYABgBZAQAABQYAAAAA&#10;">
                <v:fill on="t" focussize="0,0"/>
                <v:stroke weight="1pt" color="#FFFF0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700224" behindDoc="0" locked="0" layoutInCell="1" allowOverlap="1">
                <wp:simplePos x="0" y="0"/>
                <wp:positionH relativeFrom="column">
                  <wp:posOffset>1064260</wp:posOffset>
                </wp:positionH>
                <wp:positionV relativeFrom="paragraph">
                  <wp:posOffset>3952875</wp:posOffset>
                </wp:positionV>
                <wp:extent cx="883285" cy="1323975"/>
                <wp:effectExtent l="0" t="0" r="12065" b="9525"/>
                <wp:wrapNone/>
                <wp:docPr id="95" name="文本框 95"/>
                <wp:cNvGraphicFramePr/>
                <a:graphic xmlns:a="http://schemas.openxmlformats.org/drawingml/2006/main">
                  <a:graphicData uri="http://schemas.microsoft.com/office/word/2010/wordprocessingShape">
                    <wps:wsp>
                      <wps:cNvSpPr txBox="1"/>
                      <wps:spPr>
                        <a:xfrm>
                          <a:off x="2186305" y="5136515"/>
                          <a:ext cx="883285" cy="132397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bidi w:val="0"/>
                              <w:rPr>
                                <w:rFonts w:hint="eastAsia" w:ascii="宋体" w:hAnsi="宋体" w:eastAsia="宋体" w:cs="宋体"/>
                                <w:lang w:val="en-US" w:eastAsia="zh-CN"/>
                              </w:rPr>
                            </w:pPr>
                            <w:r>
                              <w:rPr>
                                <w:rFonts w:hint="eastAsia" w:ascii="宋体" w:hAnsi="宋体" w:eastAsia="宋体" w:cs="宋体"/>
                                <w:lang w:val="en-US" w:eastAsia="zh-CN"/>
                              </w:rPr>
                              <w:t>图  例</w:t>
                            </w:r>
                          </w:p>
                          <w:p>
                            <w:pPr>
                              <w:bidi w:val="0"/>
                              <w:rPr>
                                <w:rFonts w:hint="eastAsia" w:ascii="宋体" w:hAnsi="宋体" w:eastAsia="宋体" w:cs="宋体"/>
                                <w:lang w:val="en-US" w:eastAsia="zh-CN"/>
                              </w:rPr>
                            </w:pPr>
                            <w:r>
                              <w:rPr>
                                <w:rFonts w:hint="eastAsia" w:ascii="宋体" w:hAnsi="宋体" w:eastAsia="宋体" w:cs="宋体"/>
                                <w:lang w:val="en-US" w:eastAsia="zh-CN"/>
                              </w:rPr>
                              <w:t>：井场</w:t>
                            </w:r>
                          </w:p>
                          <w:p>
                            <w:pPr>
                              <w:bidi w:val="0"/>
                              <w:rPr>
                                <w:rFonts w:hint="eastAsia" w:ascii="宋体" w:hAnsi="宋体" w:eastAsia="宋体" w:cs="宋体"/>
                                <w:lang w:val="en-US" w:eastAsia="zh-CN"/>
                              </w:rPr>
                            </w:pPr>
                            <w:r>
                              <w:rPr>
                                <w:rFonts w:hint="eastAsia" w:ascii="宋体" w:hAnsi="宋体" w:eastAsia="宋体" w:cs="宋体"/>
                                <w:lang w:val="en-US" w:eastAsia="zh-CN"/>
                              </w:rPr>
                              <w:t>：站场</w:t>
                            </w:r>
                          </w:p>
                          <w:p>
                            <w:pPr>
                              <w:bidi w:val="0"/>
                              <w:rPr>
                                <w:rFonts w:hint="eastAsia" w:ascii="宋体" w:hAnsi="宋体" w:eastAsia="宋体" w:cs="宋体"/>
                                <w:lang w:val="en-US" w:eastAsia="zh-CN"/>
                              </w:rPr>
                            </w:pPr>
                            <w:r>
                              <w:rPr>
                                <w:rFonts w:hint="eastAsia" w:ascii="宋体" w:hAnsi="宋体" w:eastAsia="宋体" w:cs="宋体"/>
                                <w:lang w:val="en-US" w:eastAsia="zh-CN"/>
                              </w:rPr>
                              <w:t>：新建管线</w:t>
                            </w:r>
                          </w:p>
                          <w:p>
                            <w:pPr>
                              <w:bidi w:val="0"/>
                              <w:rPr>
                                <w:rFonts w:hint="eastAsia" w:ascii="宋体" w:hAnsi="宋体" w:eastAsia="宋体" w:cs="宋体"/>
                                <w:lang w:val="en-US" w:eastAsia="zh-CN"/>
                              </w:rPr>
                            </w:pPr>
                            <w:r>
                              <w:rPr>
                                <w:rFonts w:hint="eastAsia" w:ascii="宋体" w:hAnsi="宋体" w:eastAsia="宋体" w:cs="宋体"/>
                                <w:lang w:val="en-US" w:eastAsia="zh-CN"/>
                              </w:rPr>
                              <w:t>：现有管线</w:t>
                            </w:r>
                          </w:p>
                          <w:p>
                            <w:pPr>
                              <w:bidi w:val="0"/>
                              <w:rPr>
                                <w:rFonts w:hint="eastAsia" w:ascii="宋体" w:hAnsi="宋体" w:eastAsia="宋体" w:cs="宋体"/>
                                <w:lang w:val="en-US" w:eastAsia="zh-CN"/>
                              </w:rPr>
                            </w:pPr>
                            <w:r>
                              <w:rPr>
                                <w:rFonts w:hint="eastAsia" w:ascii="宋体" w:hAnsi="宋体" w:eastAsia="宋体" w:cs="宋体"/>
                                <w:lang w:val="en-US" w:eastAsia="zh-CN"/>
                              </w:rPr>
                              <w:t>：新建阀室</w:t>
                            </w:r>
                          </w:p>
                          <w:p>
                            <w:pPr>
                              <w:bidi w:val="0"/>
                              <w:rPr>
                                <w:rFonts w:hint="default"/>
                                <w:lang w:val="en-US" w:eastAsia="zh-CN"/>
                              </w:rPr>
                            </w:pPr>
                            <w:r>
                              <w:rPr>
                                <w:rFonts w:hint="eastAsia" w:ascii="宋体" w:hAnsi="宋体" w:eastAsia="宋体" w:cs="宋体"/>
                                <w:lang w:val="en-US" w:eastAsia="zh-CN"/>
                              </w:rPr>
                              <w:t>：评价区</w:t>
                            </w:r>
                          </w:p>
                          <w:p>
                            <w:pPr>
                              <w:rPr>
                                <w:rFonts w:hint="eastAsia" w:ascii="宋体" w:hAnsi="宋体" w:eastAsia="宋体" w:cs="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3.8pt;margin-top:311.25pt;height:104.25pt;width:69.55pt;z-index:251700224;mso-width-relative:page;mso-height-relative:page;" fillcolor="#FFFFFF [3201]" filled="t" stroked="f" coordsize="21600,21600" o:gfxdata="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SfIipdYAAAALAQAADwAAAAAAAAABACAAAAAiAAAAZHJzL2Rvd25yZXYueG1sUEsBAhQAFAAAAAgA&#10;h07iQPx+Z7NgAgAAnQQAAA4AAAAAAAAAAQAgAAAAJQEAAGRycy9lMm9Eb2MueG1sUEsFBgAAAAAG&#10;AAYAWQEAAPcFAAAAAA==&#10;">
                <v:fill on="t" focussize="0,0"/>
                <v:stroke on="f" weight="0.5pt"/>
                <v:imagedata o:title=""/>
                <o:lock v:ext="edit" aspectratio="f"/>
                <v:textbox>
                  <w:txbxContent>
                    <w:p>
                      <w:pPr>
                        <w:bidi w:val="0"/>
                        <w:rPr>
                          <w:rFonts w:hint="eastAsia" w:ascii="宋体" w:hAnsi="宋体" w:eastAsia="宋体" w:cs="宋体"/>
                          <w:lang w:val="en-US" w:eastAsia="zh-CN"/>
                        </w:rPr>
                      </w:pPr>
                      <w:r>
                        <w:rPr>
                          <w:rFonts w:hint="eastAsia" w:ascii="宋体" w:hAnsi="宋体" w:eastAsia="宋体" w:cs="宋体"/>
                          <w:lang w:val="en-US" w:eastAsia="zh-CN"/>
                        </w:rPr>
                        <w:t>图  例</w:t>
                      </w:r>
                    </w:p>
                    <w:p>
                      <w:pPr>
                        <w:bidi w:val="0"/>
                        <w:rPr>
                          <w:rFonts w:hint="eastAsia" w:ascii="宋体" w:hAnsi="宋体" w:eastAsia="宋体" w:cs="宋体"/>
                          <w:lang w:val="en-US" w:eastAsia="zh-CN"/>
                        </w:rPr>
                      </w:pPr>
                      <w:r>
                        <w:rPr>
                          <w:rFonts w:hint="eastAsia" w:ascii="宋体" w:hAnsi="宋体" w:eastAsia="宋体" w:cs="宋体"/>
                          <w:lang w:val="en-US" w:eastAsia="zh-CN"/>
                        </w:rPr>
                        <w:t>：井场</w:t>
                      </w:r>
                    </w:p>
                    <w:p>
                      <w:pPr>
                        <w:bidi w:val="0"/>
                        <w:rPr>
                          <w:rFonts w:hint="eastAsia" w:ascii="宋体" w:hAnsi="宋体" w:eastAsia="宋体" w:cs="宋体"/>
                          <w:lang w:val="en-US" w:eastAsia="zh-CN"/>
                        </w:rPr>
                      </w:pPr>
                      <w:r>
                        <w:rPr>
                          <w:rFonts w:hint="eastAsia" w:ascii="宋体" w:hAnsi="宋体" w:eastAsia="宋体" w:cs="宋体"/>
                          <w:lang w:val="en-US" w:eastAsia="zh-CN"/>
                        </w:rPr>
                        <w:t>：站场</w:t>
                      </w:r>
                    </w:p>
                    <w:p>
                      <w:pPr>
                        <w:bidi w:val="0"/>
                        <w:rPr>
                          <w:rFonts w:hint="eastAsia" w:ascii="宋体" w:hAnsi="宋体" w:eastAsia="宋体" w:cs="宋体"/>
                          <w:lang w:val="en-US" w:eastAsia="zh-CN"/>
                        </w:rPr>
                      </w:pPr>
                      <w:r>
                        <w:rPr>
                          <w:rFonts w:hint="eastAsia" w:ascii="宋体" w:hAnsi="宋体" w:eastAsia="宋体" w:cs="宋体"/>
                          <w:lang w:val="en-US" w:eastAsia="zh-CN"/>
                        </w:rPr>
                        <w:t>：新建管线</w:t>
                      </w:r>
                    </w:p>
                    <w:p>
                      <w:pPr>
                        <w:bidi w:val="0"/>
                        <w:rPr>
                          <w:rFonts w:hint="eastAsia" w:ascii="宋体" w:hAnsi="宋体" w:eastAsia="宋体" w:cs="宋体"/>
                          <w:lang w:val="en-US" w:eastAsia="zh-CN"/>
                        </w:rPr>
                      </w:pPr>
                      <w:r>
                        <w:rPr>
                          <w:rFonts w:hint="eastAsia" w:ascii="宋体" w:hAnsi="宋体" w:eastAsia="宋体" w:cs="宋体"/>
                          <w:lang w:val="en-US" w:eastAsia="zh-CN"/>
                        </w:rPr>
                        <w:t>：现有管线</w:t>
                      </w:r>
                    </w:p>
                    <w:p>
                      <w:pPr>
                        <w:bidi w:val="0"/>
                        <w:rPr>
                          <w:rFonts w:hint="eastAsia" w:ascii="宋体" w:hAnsi="宋体" w:eastAsia="宋体" w:cs="宋体"/>
                          <w:lang w:val="en-US" w:eastAsia="zh-CN"/>
                        </w:rPr>
                      </w:pPr>
                      <w:r>
                        <w:rPr>
                          <w:rFonts w:hint="eastAsia" w:ascii="宋体" w:hAnsi="宋体" w:eastAsia="宋体" w:cs="宋体"/>
                          <w:lang w:val="en-US" w:eastAsia="zh-CN"/>
                        </w:rPr>
                        <w:t>：新建阀室</w:t>
                      </w:r>
                    </w:p>
                    <w:p>
                      <w:pPr>
                        <w:bidi w:val="0"/>
                        <w:rPr>
                          <w:rFonts w:hint="default"/>
                          <w:lang w:val="en-US" w:eastAsia="zh-CN"/>
                        </w:rPr>
                      </w:pPr>
                      <w:r>
                        <w:rPr>
                          <w:rFonts w:hint="eastAsia" w:ascii="宋体" w:hAnsi="宋体" w:eastAsia="宋体" w:cs="宋体"/>
                          <w:lang w:val="en-US" w:eastAsia="zh-CN"/>
                        </w:rPr>
                        <w:t>：评价区</w:t>
                      </w:r>
                    </w:p>
                    <w:p>
                      <w:pPr>
                        <w:rPr>
                          <w:rFonts w:hint="eastAsia" w:ascii="宋体" w:hAnsi="宋体" w:eastAsia="宋体" w:cs="宋体"/>
                          <w:lang w:val="en-US" w:eastAsia="zh-CN"/>
                        </w:rPr>
                      </w:pPr>
                    </w:p>
                  </w:txbxContent>
                </v:textbox>
              </v:shape>
            </w:pict>
          </mc:Fallback>
        </mc:AlternateContent>
      </w:r>
      <w:r>
        <w:rPr>
          <w:color w:val="auto"/>
          <w:sz w:val="32"/>
        </w:rPr>
        <mc:AlternateContent>
          <mc:Choice Requires="wps">
            <w:drawing>
              <wp:anchor distT="0" distB="0" distL="114300" distR="114300" simplePos="0" relativeHeight="251701248" behindDoc="0" locked="0" layoutInCell="1" allowOverlap="1">
                <wp:simplePos x="0" y="0"/>
                <wp:positionH relativeFrom="column">
                  <wp:posOffset>934085</wp:posOffset>
                </wp:positionH>
                <wp:positionV relativeFrom="paragraph">
                  <wp:posOffset>4185285</wp:posOffset>
                </wp:positionV>
                <wp:extent cx="121285" cy="121285"/>
                <wp:effectExtent l="6350" t="6350" r="24765" b="24765"/>
                <wp:wrapNone/>
                <wp:docPr id="96" name="椭圆 96"/>
                <wp:cNvGraphicFramePr/>
                <a:graphic xmlns:a="http://schemas.openxmlformats.org/drawingml/2006/main">
                  <a:graphicData uri="http://schemas.microsoft.com/office/word/2010/wordprocessingShape">
                    <wps:wsp>
                      <wps:cNvSpPr/>
                      <wps:spPr>
                        <a:xfrm>
                          <a:off x="1986915" y="5344160"/>
                          <a:ext cx="121285" cy="121285"/>
                        </a:xfrm>
                        <a:prstGeom prst="ellipse">
                          <a:avLst/>
                        </a:prstGeom>
                        <a:solidFill>
                          <a:srgbClr val="00B0F0"/>
                        </a:solidFill>
                        <a:ln>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73.55pt;margin-top:329.55pt;height:9.55pt;width:9.55pt;z-index:251701248;v-text-anchor:middle;mso-width-relative:page;mso-height-relative:page;" fillcolor="#00B0F0" filled="t" stroked="t" coordsize="21600,21600" o:gfxdata="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CrYrA9wAAAALAQAADwAAAAAAAAABACAAAAAi&#10;AAAAZHJzL2Rvd25yZXYueG1sUEsBAhQAFAAAAAgAh07iQOhEqbF4AgAABAUAAA4AAAAAAAAAAQAg&#10;AAAAKwEAAGRycy9lMm9Eb2MueG1sUEsFBgAAAAAGAAYAWQEAABUGAAAAAA==&#10;">
                <v:fill on="t" focussize="0,0"/>
                <v:stroke weight="1pt" color="#00B0F0 [3204]" miterlimit="8" joinstyle="miter"/>
                <v:imagedata o:title=""/>
                <o:lock v:ext="edit" aspectratio="f"/>
              </v:shape>
            </w:pict>
          </mc:Fallback>
        </mc:AlternateContent>
      </w:r>
      <w:r>
        <w:rPr>
          <w:color w:val="auto"/>
          <w:sz w:val="32"/>
        </w:rPr>
        <mc:AlternateContent>
          <mc:Choice Requires="wps">
            <w:drawing>
              <wp:anchor distT="0" distB="0" distL="114300" distR="114300" simplePos="0" relativeHeight="251699200" behindDoc="0" locked="0" layoutInCell="1" allowOverlap="1">
                <wp:simplePos x="0" y="0"/>
                <wp:positionH relativeFrom="column">
                  <wp:posOffset>735330</wp:posOffset>
                </wp:positionH>
                <wp:positionV relativeFrom="paragraph">
                  <wp:posOffset>3874135</wp:posOffset>
                </wp:positionV>
                <wp:extent cx="1282700" cy="1376680"/>
                <wp:effectExtent l="4445" t="4445" r="8255" b="9525"/>
                <wp:wrapNone/>
                <wp:docPr id="94" name="文本框 94"/>
                <wp:cNvGraphicFramePr/>
                <a:graphic xmlns:a="http://schemas.openxmlformats.org/drawingml/2006/main">
                  <a:graphicData uri="http://schemas.microsoft.com/office/word/2010/wordprocessingShape">
                    <wps:wsp>
                      <wps:cNvSpPr txBox="1"/>
                      <wps:spPr>
                        <a:xfrm>
                          <a:off x="1710055" y="5196840"/>
                          <a:ext cx="1282700" cy="137668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7.9pt;margin-top:305.05pt;height:108.4pt;width:101pt;z-index:251699200;mso-width-relative:page;mso-height-relative:page;" fillcolor="#FFFFFF [3201]" filled="t" stroked="t" coordsize="21600,21600" o:gfxdata="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a+W10dcAAAALAQAADwAAAAAAAAABACAAAAAiAAAAZHJzL2Rvd25yZXYueG1sUEsB&#10;AhQAFAAAAAgAh07iQEL86RpoAgAAxgQAAA4AAAAAAAAAAQAgAAAAJgEAAGRycy9lMm9Eb2MueG1s&#10;UEsFBgAAAAAGAAYAWQEAAAAGAAAAAA==&#10;">
                <v:fill on="t" focussize="0,0"/>
                <v:stroke weight="0.5pt" color="#000000 [3204]" joinstyle="round"/>
                <v:imagedata o:title=""/>
                <o:lock v:ext="edit" aspectratio="f"/>
                <v:textbox>
                  <w:txbxContent>
                    <w:p/>
                  </w:txbxContent>
                </v:textbox>
              </v:shape>
            </w:pict>
          </mc:Fallback>
        </mc:AlternateContent>
      </w:r>
      <w:r>
        <w:rPr>
          <w:color w:val="auto"/>
          <w:sz w:val="32"/>
        </w:rPr>
        <mc:AlternateContent>
          <mc:Choice Requires="wps">
            <w:drawing>
              <wp:anchor distT="0" distB="0" distL="114300" distR="114300" simplePos="0" relativeHeight="251698176" behindDoc="0" locked="0" layoutInCell="1" allowOverlap="1">
                <wp:simplePos x="0" y="0"/>
                <wp:positionH relativeFrom="column">
                  <wp:posOffset>3119120</wp:posOffset>
                </wp:positionH>
                <wp:positionV relativeFrom="paragraph">
                  <wp:posOffset>2292985</wp:posOffset>
                </wp:positionV>
                <wp:extent cx="883285" cy="23368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883285" cy="233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sz w:val="18"/>
                                <w:szCs w:val="18"/>
                                <w:lang w:val="en-US" w:eastAsia="zh-CN"/>
                              </w:rPr>
                            </w:pPr>
                            <w:r>
                              <w:rPr>
                                <w:rFonts w:hint="eastAsia" w:ascii="Times New Roman" w:hAnsi="Times New Roman" w:cs="Times New Roman"/>
                                <w:color w:val="FFFF00"/>
                                <w:sz w:val="18"/>
                                <w:szCs w:val="18"/>
                                <w:lang w:val="en-US" w:eastAsia="zh-CN"/>
                              </w:rPr>
                              <w:t>1#阀室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5.6pt;margin-top:180.55pt;height:18.4pt;width:69.55pt;z-index:251698176;mso-width-relative:page;mso-height-relative:page;" filled="f" stroked="f" coordsize="21600,21600" o:gfxdata="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YW+vj3AAAAAsBAAAPAAAAAAAAAAEAIAAAACIA&#10;AABkcnMvZG93bnJldi54bWxQSwECFAAUAAAACACHTuJABwR7gz4CAABnBAAADgAAAAAAAAABACAA&#10;AAArAQAAZHJzL2Uyb0RvYy54bWxQSwUGAAAAAAYABgBZAQAA2wUAAAAA&#10;">
                <v:fill on="f" focussize="0,0"/>
                <v:stroke on="f" weight="0.5pt"/>
                <v:imagedata o:title=""/>
                <o:lock v:ext="edit" aspectratio="f"/>
                <v:textbox>
                  <w:txbxContent>
                    <w:p>
                      <w:pPr>
                        <w:rPr>
                          <w:rFonts w:hint="default" w:ascii="Times New Roman" w:hAnsi="Times New Roman" w:cs="Times New Roman" w:eastAsiaTheme="minorEastAsia"/>
                          <w:color w:val="FFFF00"/>
                          <w:sz w:val="18"/>
                          <w:szCs w:val="18"/>
                          <w:lang w:val="en-US" w:eastAsia="zh-CN"/>
                        </w:rPr>
                      </w:pPr>
                      <w:r>
                        <w:rPr>
                          <w:rFonts w:hint="eastAsia" w:ascii="Times New Roman" w:hAnsi="Times New Roman" w:cs="Times New Roman"/>
                          <w:color w:val="FFFF00"/>
                          <w:sz w:val="18"/>
                          <w:szCs w:val="18"/>
                          <w:lang w:val="en-US" w:eastAsia="zh-CN"/>
                        </w:rPr>
                        <w:t>1#阀室</w:t>
                      </w:r>
                    </w:p>
                  </w:txbxContent>
                </v:textbox>
              </v:shape>
            </w:pict>
          </mc:Fallback>
        </mc:AlternateContent>
      </w:r>
      <w:r>
        <w:rPr>
          <w:color w:val="auto"/>
          <w:sz w:val="32"/>
        </w:rPr>
        <mc:AlternateContent>
          <mc:Choice Requires="wps">
            <w:drawing>
              <wp:anchor distT="0" distB="0" distL="114300" distR="114300" simplePos="0" relativeHeight="251697152" behindDoc="0" locked="0" layoutInCell="1" allowOverlap="1">
                <wp:simplePos x="0" y="0"/>
                <wp:positionH relativeFrom="column">
                  <wp:posOffset>5261610</wp:posOffset>
                </wp:positionH>
                <wp:positionV relativeFrom="paragraph">
                  <wp:posOffset>3370580</wp:posOffset>
                </wp:positionV>
                <wp:extent cx="883285" cy="23368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883285" cy="233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w:t>
                            </w:r>
                            <w:r>
                              <w:rPr>
                                <w:rFonts w:hint="eastAsia" w:ascii="Times New Roman" w:hAnsi="Times New Roman" w:cs="Times New Roman"/>
                                <w:color w:val="FFFF00"/>
                                <w:sz w:val="18"/>
                                <w:szCs w:val="18"/>
                                <w:lang w:val="en-US" w:eastAsia="zh-CN"/>
                              </w:rPr>
                              <w:t>6</w:t>
                            </w:r>
                            <w:r>
                              <w:rPr>
                                <w:rFonts w:hint="default" w:ascii="Times New Roman" w:hAnsi="Times New Roman" w:cs="Times New Roman"/>
                                <w:color w:val="FFFF00"/>
                                <w:sz w:val="18"/>
                                <w:szCs w:val="18"/>
                                <w:lang w:val="en-US" w:eastAsia="zh-CN"/>
                              </w:rPr>
                              <w:t>集气站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4.3pt;margin-top:265.4pt;height:18.4pt;width:69.55pt;z-index:251697152;mso-width-relative:page;mso-height-relative:page;" filled="f" stroked="f" coordsize="21600,21600" o:gfxdata="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v6Q3i3AAAAAsBAAAPAAAAAAAAAAEAIAAAACIA&#10;AABkcnMvZG93bnJldi54bWxQSwECFAAUAAAACACHTuJAXXu4az4CAABnBAAADgAAAAAAAAABACAA&#10;AAArAQAAZHJzL2Uyb0RvYy54bWxQSwUGAAAAAAYABgBZAQAA2wUAAAAA&#10;">
                <v:fill on="f" focussize="0,0"/>
                <v:stroke on="f" weight="0.5pt"/>
                <v:imagedata o:title=""/>
                <o:lock v:ext="edit" aspectratio="f"/>
                <v:textbo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w:t>
                      </w:r>
                      <w:r>
                        <w:rPr>
                          <w:rFonts w:hint="eastAsia" w:ascii="Times New Roman" w:hAnsi="Times New Roman" w:cs="Times New Roman"/>
                          <w:color w:val="FFFF00"/>
                          <w:sz w:val="18"/>
                          <w:szCs w:val="18"/>
                          <w:lang w:val="en-US" w:eastAsia="zh-CN"/>
                        </w:rPr>
                        <w:t>6</w:t>
                      </w:r>
                      <w:r>
                        <w:rPr>
                          <w:rFonts w:hint="default" w:ascii="Times New Roman" w:hAnsi="Times New Roman" w:cs="Times New Roman"/>
                          <w:color w:val="FFFF00"/>
                          <w:sz w:val="18"/>
                          <w:szCs w:val="18"/>
                          <w:lang w:val="en-US" w:eastAsia="zh-CN"/>
                        </w:rPr>
                        <w:t>集气站</w:t>
                      </w:r>
                    </w:p>
                  </w:txbxContent>
                </v:textbox>
              </v:shape>
            </w:pict>
          </mc:Fallback>
        </mc:AlternateContent>
      </w:r>
      <w:r>
        <w:rPr>
          <w:color w:val="auto"/>
          <w:sz w:val="32"/>
        </w:rPr>
        <mc:AlternateContent>
          <mc:Choice Requires="wps">
            <w:drawing>
              <wp:anchor distT="0" distB="0" distL="114300" distR="114300" simplePos="0" relativeHeight="251696128" behindDoc="0" locked="0" layoutInCell="1" allowOverlap="1">
                <wp:simplePos x="0" y="0"/>
                <wp:positionH relativeFrom="column">
                  <wp:posOffset>6182995</wp:posOffset>
                </wp:positionH>
                <wp:positionV relativeFrom="paragraph">
                  <wp:posOffset>2568575</wp:posOffset>
                </wp:positionV>
                <wp:extent cx="883285" cy="23368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883285" cy="233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w:t>
                            </w:r>
                            <w:r>
                              <w:rPr>
                                <w:rFonts w:hint="eastAsia" w:ascii="Times New Roman" w:hAnsi="Times New Roman" w:cs="Times New Roman"/>
                                <w:color w:val="FFFF00"/>
                                <w:sz w:val="18"/>
                                <w:szCs w:val="18"/>
                                <w:lang w:val="en-US" w:eastAsia="zh-CN"/>
                              </w:rPr>
                              <w:t>5</w:t>
                            </w:r>
                            <w:r>
                              <w:rPr>
                                <w:rFonts w:hint="default" w:ascii="Times New Roman" w:hAnsi="Times New Roman" w:cs="Times New Roman"/>
                                <w:color w:val="FFFF00"/>
                                <w:sz w:val="18"/>
                                <w:szCs w:val="18"/>
                                <w:lang w:val="en-US" w:eastAsia="zh-CN"/>
                              </w:rPr>
                              <w:t>集气站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6.85pt;margin-top:202.25pt;height:18.4pt;width:69.55pt;z-index:251696128;mso-width-relative:page;mso-height-relative:page;" filled="f" stroked="f" coordsize="21600,21600" o:gfxdata="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gTmvzN0AAAAMAQAADwAAAAAAAAABACAAAAAi&#10;AAAAZHJzL2Rvd25yZXYueG1sUEsBAhQAFAAAAAgAh07iQPL8jIk+AgAAZwQAAA4AAAAAAAAAAQAg&#10;AAAALAEAAGRycy9lMm9Eb2MueG1sUEsFBgAAAAAGAAYAWQEAANwFAAAAAA==&#10;">
                <v:fill on="f" focussize="0,0"/>
                <v:stroke on="f" weight="0.5pt"/>
                <v:imagedata o:title=""/>
                <o:lock v:ext="edit" aspectratio="f"/>
                <v:textbo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w:t>
                      </w:r>
                      <w:r>
                        <w:rPr>
                          <w:rFonts w:hint="eastAsia" w:ascii="Times New Roman" w:hAnsi="Times New Roman" w:cs="Times New Roman"/>
                          <w:color w:val="FFFF00"/>
                          <w:sz w:val="18"/>
                          <w:szCs w:val="18"/>
                          <w:lang w:val="en-US" w:eastAsia="zh-CN"/>
                        </w:rPr>
                        <w:t>5</w:t>
                      </w:r>
                      <w:r>
                        <w:rPr>
                          <w:rFonts w:hint="default" w:ascii="Times New Roman" w:hAnsi="Times New Roman" w:cs="Times New Roman"/>
                          <w:color w:val="FFFF00"/>
                          <w:sz w:val="18"/>
                          <w:szCs w:val="18"/>
                          <w:lang w:val="en-US" w:eastAsia="zh-CN"/>
                        </w:rPr>
                        <w:t>集气站</w:t>
                      </w:r>
                    </w:p>
                  </w:txbxContent>
                </v:textbox>
              </v:shape>
            </w:pict>
          </mc:Fallback>
        </mc:AlternateContent>
      </w:r>
      <w:r>
        <w:rPr>
          <w:color w:val="auto"/>
          <w:sz w:val="32"/>
        </w:rPr>
        <mc:AlternateContent>
          <mc:Choice Requires="wps">
            <w:drawing>
              <wp:anchor distT="0" distB="0" distL="114300" distR="114300" simplePos="0" relativeHeight="251695104" behindDoc="0" locked="0" layoutInCell="1" allowOverlap="1">
                <wp:simplePos x="0" y="0"/>
                <wp:positionH relativeFrom="column">
                  <wp:posOffset>3680460</wp:posOffset>
                </wp:positionH>
                <wp:positionV relativeFrom="paragraph">
                  <wp:posOffset>2092325</wp:posOffset>
                </wp:positionV>
                <wp:extent cx="1289685" cy="233680"/>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1289685" cy="233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sz w:val="18"/>
                                <w:szCs w:val="18"/>
                                <w:lang w:val="en-US" w:eastAsia="zh-CN"/>
                              </w:rPr>
                            </w:pPr>
                            <w:r>
                              <w:rPr>
                                <w:rFonts w:hint="eastAsia" w:ascii="Times New Roman" w:hAnsi="Times New Roman" w:cs="Times New Roman"/>
                                <w:color w:val="FFFF00"/>
                                <w:sz w:val="18"/>
                                <w:szCs w:val="18"/>
                                <w:lang w:val="en-US" w:eastAsia="zh-CN"/>
                              </w:rPr>
                              <w:t>采出水处理回注</w:t>
                            </w:r>
                            <w:r>
                              <w:rPr>
                                <w:rFonts w:hint="default" w:ascii="Times New Roman" w:hAnsi="Times New Roman" w:cs="Times New Roman"/>
                                <w:color w:val="FFFF00"/>
                                <w:sz w:val="18"/>
                                <w:szCs w:val="18"/>
                                <w:lang w:val="en-US" w:eastAsia="zh-CN"/>
                              </w:rPr>
                              <w:t>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9.8pt;margin-top:164.75pt;height:18.4pt;width:101.55pt;z-index:251695104;mso-width-relative:page;mso-height-relative:page;" filled="f" stroked="f" coordsize="21600,21600" o:gfxdata="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If980N0AAAALAQAADwAAAAAAAAABACAAAAAi&#10;AAAAZHJzL2Rvd25yZXYueG1sUEsBAhQAFAAAAAgAh07iQDflOOc+AgAAaAQAAA4AAAAAAAAAAQAg&#10;AAAALAEAAGRycy9lMm9Eb2MueG1sUEsFBgAAAAAGAAYAWQEAANwFAAAAAA==&#10;">
                <v:fill on="f" focussize="0,0"/>
                <v:stroke on="f" weight="0.5pt"/>
                <v:imagedata o:title=""/>
                <o:lock v:ext="edit" aspectratio="f"/>
                <v:textbox>
                  <w:txbxContent>
                    <w:p>
                      <w:pPr>
                        <w:rPr>
                          <w:rFonts w:hint="default" w:ascii="Times New Roman" w:hAnsi="Times New Roman" w:cs="Times New Roman" w:eastAsiaTheme="minorEastAsia"/>
                          <w:color w:val="FFFF00"/>
                          <w:sz w:val="18"/>
                          <w:szCs w:val="18"/>
                          <w:lang w:val="en-US" w:eastAsia="zh-CN"/>
                        </w:rPr>
                      </w:pPr>
                      <w:r>
                        <w:rPr>
                          <w:rFonts w:hint="eastAsia" w:ascii="Times New Roman" w:hAnsi="Times New Roman" w:cs="Times New Roman"/>
                          <w:color w:val="FFFF00"/>
                          <w:sz w:val="18"/>
                          <w:szCs w:val="18"/>
                          <w:lang w:val="en-US" w:eastAsia="zh-CN"/>
                        </w:rPr>
                        <w:t>采出水处理回注</w:t>
                      </w:r>
                      <w:r>
                        <w:rPr>
                          <w:rFonts w:hint="default" w:ascii="Times New Roman" w:hAnsi="Times New Roman" w:cs="Times New Roman"/>
                          <w:color w:val="FFFF00"/>
                          <w:sz w:val="18"/>
                          <w:szCs w:val="18"/>
                          <w:lang w:val="en-US" w:eastAsia="zh-CN"/>
                        </w:rPr>
                        <w:t>站</w:t>
                      </w:r>
                    </w:p>
                  </w:txbxContent>
                </v:textbox>
              </v:shape>
            </w:pict>
          </mc:Fallback>
        </mc:AlternateContent>
      </w:r>
      <w:r>
        <w:rPr>
          <w:color w:val="auto"/>
          <w:sz w:val="32"/>
        </w:rPr>
        <mc:AlternateContent>
          <mc:Choice Requires="wps">
            <w:drawing>
              <wp:anchor distT="0" distB="0" distL="114300" distR="114300" simplePos="0" relativeHeight="251694080" behindDoc="0" locked="0" layoutInCell="1" allowOverlap="1">
                <wp:simplePos x="0" y="0"/>
                <wp:positionH relativeFrom="column">
                  <wp:posOffset>3727450</wp:posOffset>
                </wp:positionH>
                <wp:positionV relativeFrom="paragraph">
                  <wp:posOffset>1680210</wp:posOffset>
                </wp:positionV>
                <wp:extent cx="883285" cy="28575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883285"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w:t>
                            </w:r>
                            <w:r>
                              <w:rPr>
                                <w:rFonts w:hint="eastAsia" w:ascii="Times New Roman" w:hAnsi="Times New Roman" w:cs="Times New Roman"/>
                                <w:color w:val="FFFF00"/>
                                <w:sz w:val="18"/>
                                <w:szCs w:val="18"/>
                                <w:lang w:val="en-US" w:eastAsia="zh-CN"/>
                              </w:rPr>
                              <w:t>2</w:t>
                            </w:r>
                            <w:r>
                              <w:rPr>
                                <w:rFonts w:hint="default" w:ascii="Times New Roman" w:hAnsi="Times New Roman" w:cs="Times New Roman"/>
                                <w:color w:val="FFFF00"/>
                                <w:sz w:val="18"/>
                                <w:szCs w:val="18"/>
                                <w:lang w:val="en-US" w:eastAsia="zh-CN"/>
                              </w:rPr>
                              <w:t>集气站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3.5pt;margin-top:132.3pt;height:22.5pt;width:69.55pt;z-index:251694080;mso-width-relative:page;mso-height-relative:page;" filled="f" stroked="f" coordsize="21600,21600" o:gfxdata="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kH3oP3AAAAAsBAAAPAAAAAAAAAAEAIAAAACIAAABk&#10;cnMvZG93bnJldi54bWxQSwECFAAUAAAACACHTuJAhiCnDDsCAABnBAAADgAAAAAAAAABACAAAAAr&#10;AQAAZHJzL2Uyb0RvYy54bWxQSwUGAAAAAAYABgBZAQAA2AUAAAAA&#10;">
                <v:fill on="f" focussize="0,0"/>
                <v:stroke on="f" weight="0.5pt"/>
                <v:imagedata o:title=""/>
                <o:lock v:ext="edit" aspectratio="f"/>
                <v:textbo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w:t>
                      </w:r>
                      <w:r>
                        <w:rPr>
                          <w:rFonts w:hint="eastAsia" w:ascii="Times New Roman" w:hAnsi="Times New Roman" w:cs="Times New Roman"/>
                          <w:color w:val="FFFF00"/>
                          <w:sz w:val="18"/>
                          <w:szCs w:val="18"/>
                          <w:lang w:val="en-US" w:eastAsia="zh-CN"/>
                        </w:rPr>
                        <w:t>2</w:t>
                      </w:r>
                      <w:r>
                        <w:rPr>
                          <w:rFonts w:hint="default" w:ascii="Times New Roman" w:hAnsi="Times New Roman" w:cs="Times New Roman"/>
                          <w:color w:val="FFFF00"/>
                          <w:sz w:val="18"/>
                          <w:szCs w:val="18"/>
                          <w:lang w:val="en-US" w:eastAsia="zh-CN"/>
                        </w:rPr>
                        <w:t>集气站</w:t>
                      </w:r>
                    </w:p>
                  </w:txbxContent>
                </v:textbox>
              </v:shape>
            </w:pict>
          </mc:Fallback>
        </mc:AlternateContent>
      </w:r>
      <w:r>
        <w:rPr>
          <w:color w:val="auto"/>
          <w:sz w:val="32"/>
        </w:rPr>
        <mc:AlternateContent>
          <mc:Choice Requires="wps">
            <w:drawing>
              <wp:anchor distT="0" distB="0" distL="114300" distR="114300" simplePos="0" relativeHeight="251693056" behindDoc="0" locked="0" layoutInCell="1" allowOverlap="1">
                <wp:simplePos x="0" y="0"/>
                <wp:positionH relativeFrom="column">
                  <wp:posOffset>2232660</wp:posOffset>
                </wp:positionH>
                <wp:positionV relativeFrom="paragraph">
                  <wp:posOffset>1778635</wp:posOffset>
                </wp:positionV>
                <wp:extent cx="883285" cy="233680"/>
                <wp:effectExtent l="0" t="0" r="12065" b="13970"/>
                <wp:wrapNone/>
                <wp:docPr id="88" name="文本框 88"/>
                <wp:cNvGraphicFramePr/>
                <a:graphic xmlns:a="http://schemas.openxmlformats.org/drawingml/2006/main">
                  <a:graphicData uri="http://schemas.microsoft.com/office/word/2010/wordprocessingShape">
                    <wps:wsp>
                      <wps:cNvSpPr txBox="1"/>
                      <wps:spPr>
                        <a:xfrm>
                          <a:off x="2913380" y="2079625"/>
                          <a:ext cx="883285" cy="2336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庆4集气站</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8pt;margin-top:140.05pt;height:18.4pt;width:69.55pt;z-index:251693056;mso-width-relative:page;mso-height-relative:page;" filled="f" stroked="f" coordsize="21600,21600" o:gfxdata="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R6YVB3AAAAAsBAAAPAAAAAAAA&#10;AAEAIAAAACIAAABkcnMvZG93bnJldi54bWxQSwECFAAUAAAACACHTuJAldQCr0cCAABzBAAADgAA&#10;AAAAAAABACAAAAArAQAAZHJzL2Uyb0RvYy54bWxQSwUGAAAAAAYABgBZAQAA5AUAAAAA&#10;">
                <v:fill on="f" focussize="0,0"/>
                <v:stroke on="f" weight="0.5pt"/>
                <v:imagedata o:title=""/>
                <o:lock v:ext="edit" aspectratio="f"/>
                <v:textbox>
                  <w:txbxContent>
                    <w:p>
                      <w:pPr>
                        <w:rPr>
                          <w:rFonts w:hint="default" w:ascii="Times New Roman" w:hAnsi="Times New Roman" w:cs="Times New Roman" w:eastAsiaTheme="minorEastAsia"/>
                          <w:color w:val="FFFF00"/>
                          <w:sz w:val="18"/>
                          <w:szCs w:val="18"/>
                          <w:lang w:val="en-US" w:eastAsia="zh-CN"/>
                        </w:rPr>
                      </w:pPr>
                      <w:r>
                        <w:rPr>
                          <w:rFonts w:hint="default" w:ascii="Times New Roman" w:hAnsi="Times New Roman" w:cs="Times New Roman"/>
                          <w:color w:val="FFFF00"/>
                          <w:sz w:val="18"/>
                          <w:szCs w:val="18"/>
                          <w:lang w:val="en-US" w:eastAsia="zh-CN"/>
                        </w:rPr>
                        <w:t>庆4集气站</w:t>
                      </w:r>
                    </w:p>
                  </w:txbxContent>
                </v:textbox>
              </v:shape>
            </w:pict>
          </mc:Fallback>
        </mc:AlternateContent>
      </w:r>
      <w:r>
        <w:rPr>
          <w:color w:val="auto"/>
          <w:sz w:val="32"/>
        </w:rPr>
        <mc:AlternateContent>
          <mc:Choice Requires="wps">
            <w:drawing>
              <wp:anchor distT="0" distB="0" distL="114300" distR="114300" simplePos="0" relativeHeight="251692032" behindDoc="0" locked="0" layoutInCell="1" allowOverlap="1">
                <wp:simplePos x="0" y="0"/>
                <wp:positionH relativeFrom="column">
                  <wp:posOffset>3938905</wp:posOffset>
                </wp:positionH>
                <wp:positionV relativeFrom="paragraph">
                  <wp:posOffset>2012315</wp:posOffset>
                </wp:positionV>
                <wp:extent cx="103505" cy="95250"/>
                <wp:effectExtent l="6350" t="6350" r="23495" b="12700"/>
                <wp:wrapNone/>
                <wp:docPr id="87" name="流程图: 汇总连接 87"/>
                <wp:cNvGraphicFramePr/>
                <a:graphic xmlns:a="http://schemas.openxmlformats.org/drawingml/2006/main">
                  <a:graphicData uri="http://schemas.microsoft.com/office/word/2010/wordprocessingShape">
                    <wps:wsp>
                      <wps:cNvSpPr/>
                      <wps:spPr>
                        <a:xfrm>
                          <a:off x="4853305" y="3153410"/>
                          <a:ext cx="103505" cy="95250"/>
                        </a:xfrm>
                        <a:prstGeom prst="flowChartSummingJunction">
                          <a:avLst/>
                        </a:prstGeom>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3" type="#_x0000_t123" style="position:absolute;left:0pt;margin-left:310.15pt;margin-top:158.45pt;height:7.5pt;width:8.15pt;z-index:251692032;v-text-anchor:middle;mso-width-relative:page;mso-height-relative:page;" fillcolor="#4472C4 [3204]" filled="t" stroked="t" coordsize="21600,21600" o:gfxdata="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&#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">
                <v:fill on="t" focussize="0,0"/>
                <v:stroke weight="1pt" color="#70AD47 [3209]" miterlimit="8" joinstyle="miter"/>
                <v:imagedata o:title=""/>
                <o:lock v:ext="edit" aspectratio="f"/>
              </v:shape>
            </w:pict>
          </mc:Fallback>
        </mc:AlternateContent>
      </w:r>
      <w:r>
        <w:rPr>
          <w:rFonts w:hint="eastAsia" w:eastAsia="黑体"/>
          <w:color w:val="auto"/>
          <w:lang w:eastAsia="zh-CN"/>
        </w:rPr>
        <w:drawing>
          <wp:anchor distT="0" distB="0" distL="114300" distR="114300" simplePos="0" relativeHeight="251692032" behindDoc="1" locked="0" layoutInCell="1" allowOverlap="1">
            <wp:simplePos x="0" y="0"/>
            <wp:positionH relativeFrom="column">
              <wp:posOffset>389890</wp:posOffset>
            </wp:positionH>
            <wp:positionV relativeFrom="paragraph">
              <wp:posOffset>-242570</wp:posOffset>
            </wp:positionV>
            <wp:extent cx="8340090" cy="5874385"/>
            <wp:effectExtent l="0" t="0" r="3810" b="12065"/>
            <wp:wrapNone/>
            <wp:docPr id="86" name="图片 86" descr="Backup_of_Backup_of_图4.6.1-1 地面工程集输系统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Backup_of_Backup_of_图4.6.1-1 地面工程集输系统_00"/>
                    <pic:cNvPicPr>
                      <a:picLocks noChangeAspect="1"/>
                    </pic:cNvPicPr>
                  </pic:nvPicPr>
                  <pic:blipFill>
                    <a:blip r:embed="rId29"/>
                    <a:srcRect l="10087" t="11737" r="8818" b="7492"/>
                    <a:stretch>
                      <a:fillRect/>
                    </a:stretch>
                  </pic:blipFill>
                  <pic:spPr>
                    <a:xfrm>
                      <a:off x="0" y="0"/>
                      <a:ext cx="8340090" cy="5874385"/>
                    </a:xfrm>
                    <a:prstGeom prst="rect">
                      <a:avLst/>
                    </a:prstGeom>
                  </pic:spPr>
                </pic:pic>
              </a:graphicData>
            </a:graphic>
          </wp:anchor>
        </w:drawing>
      </w:r>
    </w:p>
    <w:p>
      <w:pPr>
        <w:rPr>
          <w:rFonts w:hint="default"/>
          <w:color w:val="auto"/>
        </w:rPr>
      </w:pPr>
    </w:p>
    <w:bookmarkEnd w:id="389"/>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4.5.2.2 井场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庆探1区块</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本项目新建井场22座</w:t>
      </w:r>
      <w:r>
        <w:rPr>
          <w:rFonts w:hint="default" w:ascii="Times New Roman" w:hAnsi="Times New Roman" w:eastAsia="宋体" w:cs="Times New Roman"/>
          <w:color w:val="auto"/>
          <w:sz w:val="24"/>
          <w:szCs w:val="24"/>
        </w:rPr>
        <w:t>，详见表4.5.2-2。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表4.5.2-2              庆探1区块产能建设工程井场基本情况表</w:t>
      </w:r>
    </w:p>
    <w:tbl>
      <w:tblPr>
        <w:tblStyle w:val="87"/>
        <w:tblW w:w="508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5"/>
        <w:gridCol w:w="1408"/>
        <w:gridCol w:w="1274"/>
        <w:gridCol w:w="1853"/>
        <w:gridCol w:w="1830"/>
        <w:gridCol w:w="865"/>
        <w:gridCol w:w="9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rPr>
            </w:pPr>
            <w:bookmarkStart w:id="390" w:name="_Hlk101629938"/>
            <w:r>
              <w:rPr>
                <w:rFonts w:hint="default" w:ascii="Times New Roman" w:hAnsi="Times New Roman" w:eastAsia="宋体" w:cs="Times New Roman"/>
                <w:color w:val="auto"/>
                <w:szCs w:val="21"/>
              </w:rPr>
              <w:t>序号</w:t>
            </w:r>
          </w:p>
        </w:tc>
        <w:tc>
          <w:tcPr>
            <w:tcW w:w="8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井场编号</w:t>
            </w:r>
          </w:p>
        </w:tc>
        <w:tc>
          <w:tcPr>
            <w:tcW w:w="73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接入集气站</w:t>
            </w:r>
          </w:p>
        </w:tc>
        <w:tc>
          <w:tcPr>
            <w:tcW w:w="2123"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井场坐标</w:t>
            </w:r>
          </w:p>
        </w:tc>
        <w:tc>
          <w:tcPr>
            <w:tcW w:w="49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井场类型</w:t>
            </w:r>
          </w:p>
        </w:tc>
        <w:tc>
          <w:tcPr>
            <w:tcW w:w="546" w:type="pct"/>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庆1-10-59</w:t>
            </w:r>
          </w:p>
        </w:tc>
        <w:tc>
          <w:tcPr>
            <w:tcW w:w="734" w:type="pct"/>
            <w:vMerge w:val="restar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default"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集气站</w:t>
            </w: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107°36′51.18179″</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36°0′33.23898″</w:t>
            </w:r>
          </w:p>
        </w:tc>
        <w:tc>
          <w:tcPr>
            <w:tcW w:w="865" w:type="dxa"/>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C1</w:t>
            </w:r>
            <w:r>
              <w:rPr>
                <w:rFonts w:hint="default" w:ascii="Times New Roman" w:hAnsi="Times New Roman" w:eastAsia="宋体" w:cs="Times New Roman"/>
                <w:color w:val="auto"/>
                <w:szCs w:val="21"/>
                <w:highlight w:val="none"/>
                <w:lang w:val="en-US" w:eastAsia="zh-CN"/>
              </w:rPr>
              <w:t>H1</w:t>
            </w:r>
          </w:p>
        </w:tc>
        <w:tc>
          <w:tcPr>
            <w:tcW w:w="546" w:type="pct"/>
            <w:shd w:val="clear" w:color="auto" w:fill="auto"/>
            <w:noWrap/>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庆1-15-59</w:t>
            </w:r>
          </w:p>
        </w:tc>
        <w:tc>
          <w:tcPr>
            <w:tcW w:w="734" w:type="pct"/>
            <w:vMerge w:val="continue"/>
            <w:shd w:val="clear" w:color="auto" w:fill="auto"/>
            <w:noWrap/>
            <w:vAlign w:val="center"/>
          </w:tcPr>
          <w:p>
            <w:pPr>
              <w:jc w:val="center"/>
              <w:rPr>
                <w:rFonts w:hint="default" w:ascii="Times New Roman" w:hAnsi="Times New Roman" w:eastAsia="宋体" w:cs="Times New Roman"/>
                <w:color w:val="auto"/>
                <w:szCs w:val="21"/>
              </w:rPr>
            </w:pPr>
          </w:p>
        </w:tc>
        <w:tc>
          <w:tcPr>
            <w:tcW w:w="1068" w:type="pct"/>
            <w:shd w:val="clear" w:color="auto" w:fill="auto"/>
            <w:noWrap/>
            <w:vAlign w:val="top"/>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107°37′5.06306″</w:t>
            </w:r>
          </w:p>
        </w:tc>
        <w:tc>
          <w:tcPr>
            <w:tcW w:w="1055" w:type="pct"/>
            <w:shd w:val="clear" w:color="auto" w:fill="auto"/>
            <w:noWrap/>
            <w:vAlign w:val="top"/>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36°0′33.28340″</w:t>
            </w:r>
          </w:p>
        </w:tc>
        <w:tc>
          <w:tcPr>
            <w:tcW w:w="865" w:type="dxa"/>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H</w:t>
            </w:r>
            <w:r>
              <w:rPr>
                <w:rFonts w:hint="eastAsia" w:ascii="Times New Roman" w:hAnsi="Times New Roman" w:eastAsia="宋体" w:cs="Times New Roman"/>
                <w:color w:val="auto"/>
                <w:szCs w:val="21"/>
                <w:highlight w:val="none"/>
                <w:lang w:val="en-US" w:eastAsia="zh-CN"/>
              </w:rPr>
              <w:t>2</w:t>
            </w:r>
          </w:p>
        </w:tc>
        <w:tc>
          <w:tcPr>
            <w:tcW w:w="546" w:type="pct"/>
            <w:shd w:val="clear" w:color="auto" w:fill="auto"/>
            <w:noWrap/>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tcBorders>
              <w:bottom w:val="single" w:color="auto" w:sz="4" w:space="0"/>
            </w:tcBorders>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3</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庆探24</w:t>
            </w:r>
          </w:p>
        </w:tc>
        <w:tc>
          <w:tcPr>
            <w:tcW w:w="73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庆-5集气站</w:t>
            </w: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107°51′57.87010″</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35°52′44.56633″</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C1H1</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tcBorders>
              <w:top w:val="single" w:color="auto" w:sz="4" w:space="0"/>
              <w:bottom w:val="single" w:color="auto" w:sz="4" w:space="0"/>
            </w:tcBorders>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4</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庆1-22-98</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107°52′24.43583″</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35°53′58.00619″</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C</w:t>
            </w:r>
            <w:r>
              <w:rPr>
                <w:rFonts w:hint="eastAsia" w:ascii="Times New Roman" w:hAnsi="Times New Roman" w:eastAsia="宋体" w:cs="Times New Roman"/>
                <w:color w:val="auto"/>
                <w:szCs w:val="21"/>
                <w:highlight w:val="none"/>
                <w:lang w:val="en-US" w:eastAsia="zh-CN"/>
              </w:rPr>
              <w:t>2</w:t>
            </w:r>
            <w:r>
              <w:rPr>
                <w:rFonts w:hint="default" w:ascii="Times New Roman" w:hAnsi="Times New Roman" w:eastAsia="宋体" w:cs="Times New Roman"/>
                <w:color w:val="auto"/>
                <w:szCs w:val="21"/>
                <w:highlight w:val="none"/>
                <w:lang w:val="en-US" w:eastAsia="zh-CN"/>
              </w:rPr>
              <w:t>H</w:t>
            </w:r>
            <w:r>
              <w:rPr>
                <w:rFonts w:hint="eastAsia" w:ascii="Times New Roman" w:hAnsi="Times New Roman" w:eastAsia="宋体" w:cs="Times New Roman"/>
                <w:color w:val="auto"/>
                <w:szCs w:val="21"/>
                <w:highlight w:val="none"/>
                <w:lang w:val="en-US" w:eastAsia="zh-CN"/>
              </w:rPr>
              <w:t>1</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tcBorders>
              <w:top w:val="single" w:color="auto" w:sz="4" w:space="0"/>
            </w:tcBorders>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5</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庆1-22-100</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107°53′12.38661″</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35°53′56.85527″</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C1</w:t>
            </w:r>
            <w:r>
              <w:rPr>
                <w:rFonts w:hint="default" w:ascii="Times New Roman" w:hAnsi="Times New Roman" w:eastAsia="宋体" w:cs="Times New Roman"/>
                <w:color w:val="auto"/>
                <w:szCs w:val="21"/>
                <w:highlight w:val="none"/>
                <w:lang w:val="en-US" w:eastAsia="zh-CN"/>
              </w:rPr>
              <w:t>H1</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6</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庆1-23-99</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107°53′33.95668″</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35°52′56.79069″</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highlight w:val="none"/>
                <w:lang w:val="en-US" w:eastAsia="zh-CN"/>
              </w:rPr>
              <w:t>H</w:t>
            </w:r>
            <w:r>
              <w:rPr>
                <w:rFonts w:hint="default" w:ascii="Times New Roman" w:hAnsi="Times New Roman" w:eastAsia="宋体" w:cs="Times New Roman"/>
                <w:color w:val="auto"/>
                <w:szCs w:val="21"/>
                <w:highlight w:val="none"/>
              </w:rPr>
              <w:t>3</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7</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庆1-24-98</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107°53′11.97379″</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35°51′40.24381″</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H2</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8</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庆1-22-104</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107°54′25.49120″</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35°53′36.45714″</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w:t>
            </w:r>
            <w:r>
              <w:rPr>
                <w:rFonts w:hint="eastAsia"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rPr>
              <w:t>H</w:t>
            </w:r>
            <w:r>
              <w:rPr>
                <w:rFonts w:hint="eastAsia" w:ascii="Times New Roman" w:hAnsi="Times New Roman" w:eastAsia="宋体" w:cs="Times New Roman"/>
                <w:color w:val="auto"/>
                <w:szCs w:val="21"/>
                <w:highlight w:val="none"/>
                <w:lang w:val="en-US" w:eastAsia="zh-CN"/>
              </w:rPr>
              <w:t>1</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9</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庆1-22-106</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107°55′26.16825″</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35°53′36.79261″</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C1</w:t>
            </w:r>
            <w:r>
              <w:rPr>
                <w:rFonts w:hint="default" w:ascii="Times New Roman" w:hAnsi="Times New Roman" w:eastAsia="宋体" w:cs="Times New Roman"/>
                <w:color w:val="auto"/>
                <w:szCs w:val="21"/>
                <w:highlight w:val="none"/>
                <w:lang w:val="en-US" w:eastAsia="zh-CN"/>
              </w:rPr>
              <w:t>H1</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10</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庆1-22-109</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107°56′47.87491″</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35°53′27.37091″</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C1</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11</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90</w:t>
            </w:r>
          </w:p>
        </w:tc>
        <w:tc>
          <w:tcPr>
            <w:tcW w:w="73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default"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w:t>
            </w: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107°47′53.84766″</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35°50′10.96274″</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C3</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12</w:t>
            </w:r>
          </w:p>
        </w:tc>
        <w:tc>
          <w:tcPr>
            <w:tcW w:w="811" w:type="pct"/>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lang w:val="en-US" w:eastAsia="zh-CN"/>
              </w:rPr>
              <w:t>2</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107°47′52.36064″</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35°49′43.53018″</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C2</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13</w:t>
            </w:r>
          </w:p>
        </w:tc>
        <w:tc>
          <w:tcPr>
            <w:tcW w:w="811" w:type="pct"/>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27</w:t>
            </w:r>
            <w:r>
              <w:rPr>
                <w:rFonts w:hint="default" w:ascii="Times New Roman" w:hAnsi="Times New Roman" w:eastAsia="宋体" w:cs="Times New Roman"/>
                <w:color w:val="auto"/>
                <w:szCs w:val="21"/>
              </w:rPr>
              <w:t>-9</w:t>
            </w:r>
            <w:r>
              <w:rPr>
                <w:rFonts w:hint="default" w:ascii="Times New Roman" w:hAnsi="Times New Roman" w:eastAsia="宋体" w:cs="Times New Roman"/>
                <w:color w:val="auto"/>
                <w:szCs w:val="21"/>
                <w:lang w:val="en-US" w:eastAsia="zh-CN"/>
              </w:rPr>
              <w:t>9</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107°47′31.32998″</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35°49′20.32693″</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3</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14</w:t>
            </w:r>
          </w:p>
        </w:tc>
        <w:tc>
          <w:tcPr>
            <w:tcW w:w="811" w:type="pct"/>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lang w:val="en-US" w:eastAsia="zh-CN"/>
              </w:rPr>
              <w:t>4</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107°47′54.77463″</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35°48′48.23054″</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2</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15</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庆1-29-87</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107°47′0.97166″</w:t>
            </w:r>
          </w:p>
        </w:tc>
        <w:tc>
          <w:tcPr>
            <w:tcW w:w="1055" w:type="pct"/>
            <w:shd w:val="clear" w:color="auto" w:fill="auto"/>
            <w:noWrap/>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35°49′38.87601″</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C1</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7"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16</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庆1-10-95</w:t>
            </w:r>
          </w:p>
        </w:tc>
        <w:tc>
          <w:tcPr>
            <w:tcW w:w="734" w:type="pct"/>
            <w:vMerge w:val="restar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待集输系统完善后接入</w:t>
            </w: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107°50′46.53597″</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36°8′8.19798″</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C3</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17</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庆1-10-99</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107°52′13.67632″</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36°7′50.42456″</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rPr>
              <w:t>H</w:t>
            </w:r>
            <w:r>
              <w:rPr>
                <w:rFonts w:hint="eastAsia" w:ascii="Times New Roman" w:hAnsi="Times New Roman" w:eastAsia="宋体" w:cs="Times New Roman"/>
                <w:color w:val="auto"/>
                <w:szCs w:val="21"/>
                <w:highlight w:val="none"/>
                <w:lang w:val="en-US" w:eastAsia="zh-CN"/>
              </w:rPr>
              <w:t>2</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18</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庆探14</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107°51′18.81849″</w:t>
            </w:r>
          </w:p>
        </w:tc>
        <w:tc>
          <w:tcPr>
            <w:tcW w:w="1055" w:type="pct"/>
            <w:shd w:val="clear" w:color="auto" w:fill="auto"/>
            <w:noWrap/>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36°6′37.91490″</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3</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19</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庆1-12-99</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107°51′51.05901″</w:t>
            </w:r>
          </w:p>
        </w:tc>
        <w:tc>
          <w:tcPr>
            <w:tcW w:w="1055"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36°4′56.82513″</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C3</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20</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庆1-14-102</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107°51′47.03867″</w:t>
            </w:r>
          </w:p>
        </w:tc>
        <w:tc>
          <w:tcPr>
            <w:tcW w:w="1055"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36°3′16.52383″</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2</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21</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庆1-14-91</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107°49′10.81067″</w:t>
            </w:r>
          </w:p>
        </w:tc>
        <w:tc>
          <w:tcPr>
            <w:tcW w:w="1055"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36°3′17.33514″</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C</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H</w:t>
            </w:r>
            <w:r>
              <w:rPr>
                <w:rFonts w:hint="eastAsia" w:ascii="Times New Roman" w:hAnsi="Times New Roman" w:eastAsia="宋体" w:cs="Times New Roman"/>
                <w:color w:val="auto"/>
                <w:szCs w:val="21"/>
                <w:highlight w:val="none"/>
                <w:lang w:val="en-US" w:eastAsia="zh-CN"/>
              </w:rPr>
              <w:t>2</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22</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庆1-14-94</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107°50′28.18229″</w:t>
            </w:r>
          </w:p>
        </w:tc>
        <w:tc>
          <w:tcPr>
            <w:tcW w:w="1055" w:type="pct"/>
            <w:shd w:val="clear" w:color="auto" w:fill="auto"/>
            <w:noWra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36°2′28.22686″</w:t>
            </w:r>
          </w:p>
        </w:tc>
        <w:tc>
          <w:tcPr>
            <w:tcW w:w="865"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C1H</w:t>
            </w:r>
            <w:r>
              <w:rPr>
                <w:rFonts w:hint="eastAsia" w:ascii="Times New Roman" w:hAnsi="Times New Roman" w:eastAsia="宋体" w:cs="Times New Roman"/>
                <w:color w:val="auto"/>
                <w:szCs w:val="21"/>
                <w:highlight w:val="none"/>
                <w:lang w:val="en-US" w:eastAsia="zh-CN"/>
              </w:rPr>
              <w:t>2</w:t>
            </w:r>
          </w:p>
        </w:tc>
        <w:tc>
          <w:tcPr>
            <w:tcW w:w="546" w:type="pct"/>
            <w:shd w:val="clear" w:color="auto" w:fill="auto"/>
            <w:vAlign w:val="center"/>
          </w:tcPr>
          <w:p>
            <w:pPr>
              <w:jc w:val="center"/>
              <w:rPr>
                <w:rFonts w:hint="default" w:ascii="Times New Roman" w:hAnsi="Times New Roman" w:eastAsia="宋体" w:cs="Times New Roman"/>
                <w:b/>
                <w:bCs/>
                <w:color w:val="auto"/>
                <w:szCs w:val="21"/>
              </w:rPr>
            </w:pPr>
            <w:r>
              <w:rPr>
                <w:rFonts w:hint="eastAsia" w:ascii="Times New Roman" w:hAnsi="Times New Roman" w:eastAsia="宋体" w:cs="Times New Roman"/>
                <w:color w:val="auto"/>
                <w:szCs w:val="21"/>
                <w:lang w:eastAsia="zh-CN"/>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23</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板64</w:t>
            </w:r>
          </w:p>
        </w:tc>
        <w:tc>
          <w:tcPr>
            <w:tcW w:w="73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庆-5集气站</w:t>
            </w:r>
          </w:p>
        </w:tc>
        <w:tc>
          <w:tcPr>
            <w:tcW w:w="1068"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107.9457739</w:t>
            </w:r>
          </w:p>
        </w:tc>
        <w:tc>
          <w:tcPr>
            <w:tcW w:w="1055"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35.89003019</w:t>
            </w:r>
          </w:p>
        </w:tc>
        <w:tc>
          <w:tcPr>
            <w:tcW w:w="498"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rPr>
              <w:t>C1H2</w:t>
            </w:r>
          </w:p>
        </w:tc>
        <w:tc>
          <w:tcPr>
            <w:tcW w:w="546" w:type="pct"/>
            <w:vMerge w:val="restart"/>
            <w:shd w:val="clear" w:color="auto" w:fill="auto"/>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6座井场为2023年超前实施井场项目已评价内容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24</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庄185</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107.9090698</w:t>
            </w:r>
          </w:p>
        </w:tc>
        <w:tc>
          <w:tcPr>
            <w:tcW w:w="1055"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35.88975566</w:t>
            </w:r>
          </w:p>
        </w:tc>
        <w:tc>
          <w:tcPr>
            <w:tcW w:w="498"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rPr>
              <w:t>C2H4</w:t>
            </w:r>
          </w:p>
        </w:tc>
        <w:tc>
          <w:tcPr>
            <w:tcW w:w="546" w:type="pct"/>
            <w:vMerge w:val="continue"/>
            <w:shd w:val="clear" w:color="auto" w:fill="auto"/>
            <w:vAlign w:val="center"/>
          </w:tcPr>
          <w:p>
            <w:pPr>
              <w:jc w:val="center"/>
              <w:rPr>
                <w:rFonts w:hint="eastAsia"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庆1-20-99</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107.8659554</w:t>
            </w:r>
          </w:p>
        </w:tc>
        <w:tc>
          <w:tcPr>
            <w:tcW w:w="1055"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35.92570041</w:t>
            </w:r>
          </w:p>
        </w:tc>
        <w:tc>
          <w:tcPr>
            <w:tcW w:w="498"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rPr>
              <w:t>C2H2</w:t>
            </w:r>
          </w:p>
        </w:tc>
        <w:tc>
          <w:tcPr>
            <w:tcW w:w="546" w:type="pct"/>
            <w:vMerge w:val="continue"/>
            <w:shd w:val="clear" w:color="auto" w:fill="auto"/>
            <w:vAlign w:val="center"/>
          </w:tcPr>
          <w:p>
            <w:pPr>
              <w:jc w:val="center"/>
              <w:rPr>
                <w:rFonts w:hint="eastAsia"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26</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庆1-20-110</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107.9381786</w:t>
            </w:r>
          </w:p>
        </w:tc>
        <w:tc>
          <w:tcPr>
            <w:tcW w:w="1055"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35.9295372</w:t>
            </w:r>
          </w:p>
        </w:tc>
        <w:tc>
          <w:tcPr>
            <w:tcW w:w="498"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rPr>
              <w:t>C2H2</w:t>
            </w:r>
          </w:p>
        </w:tc>
        <w:tc>
          <w:tcPr>
            <w:tcW w:w="546" w:type="pct"/>
            <w:vMerge w:val="continue"/>
            <w:shd w:val="clear" w:color="auto" w:fill="auto"/>
            <w:vAlign w:val="center"/>
          </w:tcPr>
          <w:p>
            <w:pPr>
              <w:jc w:val="center"/>
              <w:rPr>
                <w:rFonts w:hint="eastAsia"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27</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庆1-20-109</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107.9320962</w:t>
            </w:r>
          </w:p>
        </w:tc>
        <w:tc>
          <w:tcPr>
            <w:tcW w:w="1055"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35.92820908</w:t>
            </w:r>
          </w:p>
        </w:tc>
        <w:tc>
          <w:tcPr>
            <w:tcW w:w="498"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rPr>
              <w:t>C2H1</w:t>
            </w:r>
          </w:p>
        </w:tc>
        <w:tc>
          <w:tcPr>
            <w:tcW w:w="546" w:type="pct"/>
            <w:vMerge w:val="continue"/>
            <w:shd w:val="clear" w:color="auto" w:fill="auto"/>
            <w:vAlign w:val="center"/>
          </w:tcPr>
          <w:p>
            <w:pPr>
              <w:jc w:val="center"/>
              <w:rPr>
                <w:rFonts w:hint="eastAsia"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285"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28</w:t>
            </w:r>
          </w:p>
        </w:tc>
        <w:tc>
          <w:tcPr>
            <w:tcW w:w="811"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庆1-22-206</w:t>
            </w:r>
          </w:p>
        </w:tc>
        <w:tc>
          <w:tcPr>
            <w:tcW w:w="73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068"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107.9247265</w:t>
            </w:r>
          </w:p>
        </w:tc>
        <w:tc>
          <w:tcPr>
            <w:tcW w:w="1055" w:type="pct"/>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olor w:val="auto"/>
                <w:szCs w:val="21"/>
              </w:rPr>
              <w:t>35.89411052</w:t>
            </w:r>
          </w:p>
        </w:tc>
        <w:tc>
          <w:tcPr>
            <w:tcW w:w="498"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olor w:val="auto"/>
                <w:szCs w:val="21"/>
              </w:rPr>
              <w:t>H4</w:t>
            </w:r>
          </w:p>
        </w:tc>
        <w:tc>
          <w:tcPr>
            <w:tcW w:w="546" w:type="pct"/>
            <w:vMerge w:val="continue"/>
            <w:shd w:val="clear" w:color="auto" w:fill="auto"/>
            <w:vAlign w:val="center"/>
          </w:tcPr>
          <w:p>
            <w:pPr>
              <w:jc w:val="center"/>
              <w:rPr>
                <w:rFonts w:hint="eastAsia" w:ascii="Times New Roman" w:hAnsi="Times New Roman" w:eastAsia="宋体"/>
                <w:color w:val="auto"/>
                <w:szCs w:val="21"/>
              </w:rPr>
            </w:pPr>
          </w:p>
        </w:tc>
      </w:tr>
      <w:bookmarkEnd w:id="390"/>
    </w:tbl>
    <w:p>
      <w:pPr>
        <w:rPr>
          <w:rFonts w:hint="default" w:ascii="Times New Roman" w:hAnsi="Times New Roman" w:eastAsia="宋体" w:cs="Times New Roman"/>
          <w:color w:val="auto"/>
        </w:rPr>
      </w:pPr>
      <w:r>
        <w:rPr>
          <w:rFonts w:hint="default" w:ascii="Times New Roman" w:hAnsi="Times New Roman" w:eastAsia="宋体" w:cs="Times New Roman"/>
          <w:color w:val="auto"/>
        </w:rPr>
        <w:t>注：实际施工时编号可能与设计不同，最终以施工期为准</w:t>
      </w:r>
    </w:p>
    <w:bookmarkEnd w:id="387"/>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4.5.2.3 配套附属管线</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集气支线</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GB3 \* MERGEFORMAT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①</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新建庆-5集气站～庆-</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站集气支线1条，管径DN350，长度</w:t>
      </w:r>
      <w:r>
        <w:rPr>
          <w:rFonts w:hint="eastAsia" w:ascii="Times New Roman" w:hAnsi="Times New Roman" w:eastAsia="宋体" w:cs="Times New Roman"/>
          <w:color w:val="auto"/>
          <w:sz w:val="24"/>
          <w:szCs w:val="24"/>
          <w:lang w:val="en-US" w:eastAsia="zh-CN"/>
        </w:rPr>
        <w:t>30.9</w:t>
      </w:r>
      <w:r>
        <w:rPr>
          <w:rFonts w:hint="default" w:ascii="Times New Roman" w:hAnsi="Times New Roman" w:eastAsia="宋体" w:cs="Times New Roman"/>
          <w:color w:val="auto"/>
          <w:sz w:val="24"/>
          <w:szCs w:val="24"/>
        </w:rPr>
        <w:t>km，</w:t>
      </w:r>
      <w:r>
        <w:rPr>
          <w:rFonts w:hint="default" w:ascii="Times New Roman" w:hAnsi="Times New Roman" w:eastAsia="宋体" w:cs="Times New Roman"/>
          <w:color w:val="auto"/>
          <w:sz w:val="24"/>
          <w:szCs w:val="24"/>
          <w:lang w:eastAsia="zh-CN"/>
        </w:rPr>
        <w:t>截断阀室1处；</w:t>
      </w:r>
      <w:r>
        <w:rPr>
          <w:rFonts w:hint="default" w:ascii="Times New Roman" w:hAnsi="Times New Roman" w:eastAsia="宋体" w:cs="Times New Roman"/>
          <w:color w:val="auto"/>
          <w:sz w:val="24"/>
          <w:szCs w:val="24"/>
        </w:rPr>
        <w:t>管线主要沿梁卯敷设。</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GB3 \* MERGEFORMAT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②</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lang w:eastAsia="zh-CN"/>
        </w:rPr>
        <w:t>新建庆-6站至马家园子外输管线L360M-Φ406×6.3/7.1</w:t>
      </w:r>
      <w:r>
        <w:rPr>
          <w:rFonts w:hint="eastAsia" w:ascii="Times New Roman" w:hAnsi="Times New Roman" w:eastAsia="宋体" w:cs="Times New Roman"/>
          <w:color w:val="auto"/>
          <w:sz w:val="24"/>
          <w:szCs w:val="24"/>
          <w:lang w:eastAsia="zh-CN"/>
        </w:rPr>
        <w:t>，长度</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3.1km；</w:t>
      </w:r>
      <w:r>
        <w:rPr>
          <w:rFonts w:hint="eastAsia" w:ascii="Times New Roman" w:hAnsi="Times New Roman" w:eastAsia="宋体" w:cs="Times New Roman"/>
          <w:color w:val="auto"/>
          <w:sz w:val="24"/>
          <w:szCs w:val="24"/>
          <w:lang w:val="en-US" w:eastAsia="zh-CN"/>
        </w:rPr>
        <w:t>DN400</w:t>
      </w:r>
      <w:r>
        <w:rPr>
          <w:rFonts w:hint="default" w:ascii="Times New Roman" w:hAnsi="Times New Roman" w:eastAsia="宋体" w:cs="Times New Roman"/>
          <w:color w:val="auto"/>
          <w:sz w:val="24"/>
          <w:szCs w:val="24"/>
          <w:lang w:eastAsia="zh-CN"/>
        </w:rPr>
        <w:t>截断阀室1处；</w:t>
      </w:r>
      <w:r>
        <w:rPr>
          <w:rFonts w:hint="default" w:ascii="Times New Roman" w:hAnsi="Times New Roman" w:eastAsia="宋体" w:cs="Times New Roman"/>
          <w:color w:val="auto"/>
          <w:sz w:val="24"/>
          <w:szCs w:val="24"/>
        </w:rPr>
        <w:t>线主要沿梁卯敷设。</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采出液输水管线</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新建庆-5集气站～庆2集气站</w:t>
      </w:r>
      <w:r>
        <w:rPr>
          <w:rFonts w:hint="eastAsia" w:ascii="Times New Roman" w:hAnsi="Times New Roman" w:eastAsia="宋体" w:cs="Times New Roman"/>
          <w:color w:val="auto"/>
          <w:sz w:val="24"/>
          <w:szCs w:val="24"/>
          <w:lang w:eastAsia="zh-CN"/>
        </w:rPr>
        <w:t>采出液输出管线</w:t>
      </w:r>
      <w:r>
        <w:rPr>
          <w:rFonts w:hint="eastAsia" w:ascii="Times New Roman" w:hAnsi="Times New Roman" w:eastAsia="宋体" w:cs="Times New Roman"/>
          <w:color w:val="auto"/>
          <w:sz w:val="24"/>
          <w:szCs w:val="24"/>
          <w:lang w:val="en-US" w:eastAsia="zh-CN"/>
        </w:rPr>
        <w:t>30.9km，</w:t>
      </w:r>
      <w:r>
        <w:rPr>
          <w:rFonts w:hint="default" w:ascii="Times New Roman" w:hAnsi="Times New Roman" w:eastAsia="宋体" w:cs="Times New Roman"/>
          <w:color w:val="auto"/>
          <w:sz w:val="24"/>
          <w:szCs w:val="24"/>
          <w:lang w:eastAsia="zh-CN"/>
        </w:rPr>
        <w:t>与庆-5集气站～庆2集气站集气支线同沟敷设</w:t>
      </w:r>
      <w:r>
        <w:rPr>
          <w:rFonts w:hint="eastAsia" w:ascii="Times New Roman" w:hAnsi="Times New Roman" w:eastAsia="宋体" w:cs="Times New Roman"/>
          <w:color w:val="auto"/>
          <w:sz w:val="24"/>
          <w:szCs w:val="24"/>
          <w:lang w:eastAsia="zh-CN"/>
        </w:rPr>
        <w:t>，采用柔性复合管 规格DN65 PN63</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采气管线</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采气管线采用井间串接的管网形式，新建配套采气管线，总长度</w:t>
      </w:r>
      <w:r>
        <w:rPr>
          <w:rFonts w:hint="eastAsia" w:ascii="Times New Roman" w:hAnsi="Times New Roman" w:eastAsia="宋体" w:cs="Times New Roman"/>
          <w:color w:val="auto"/>
          <w:sz w:val="24"/>
          <w:szCs w:val="24"/>
          <w:highlight w:val="none"/>
          <w:lang w:val="en-US" w:eastAsia="zh-CN"/>
        </w:rPr>
        <w:t>78.48</w:t>
      </w:r>
      <w:r>
        <w:rPr>
          <w:rFonts w:hint="default" w:ascii="Times New Roman" w:hAnsi="Times New Roman" w:eastAsia="宋体" w:cs="Times New Roman"/>
          <w:color w:val="auto"/>
          <w:sz w:val="24"/>
          <w:szCs w:val="24"/>
          <w:highlight w:val="none"/>
        </w:rPr>
        <w:t>km管线明细见表4.5.2-3。</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表4.5.2-</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 xml:space="preserve">              庆探1区块产能建设工程</w:t>
      </w:r>
      <w:r>
        <w:rPr>
          <w:rFonts w:hint="default" w:ascii="Times New Roman" w:hAnsi="Times New Roman" w:eastAsia="宋体" w:cs="Times New Roman"/>
          <w:color w:val="auto"/>
          <w:lang w:val="en-US" w:eastAsia="zh-CN"/>
        </w:rPr>
        <w:t>采气管线</w:t>
      </w:r>
      <w:r>
        <w:rPr>
          <w:rFonts w:hint="default" w:ascii="Times New Roman" w:hAnsi="Times New Roman" w:eastAsia="宋体" w:cs="Times New Roman"/>
          <w:color w:val="auto"/>
        </w:rPr>
        <w:t>基本情况表</w:t>
      </w:r>
    </w:p>
    <w:tbl>
      <w:tblPr>
        <w:tblStyle w:val="8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3675"/>
        <w:gridCol w:w="160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序号</w:t>
            </w:r>
          </w:p>
        </w:tc>
        <w:tc>
          <w:tcPr>
            <w:tcW w:w="367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管线名称</w:t>
            </w:r>
          </w:p>
        </w:tc>
        <w:tc>
          <w:tcPr>
            <w:tcW w:w="1601"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长度/m</w:t>
            </w:r>
          </w:p>
        </w:tc>
        <w:tc>
          <w:tcPr>
            <w:tcW w:w="2131" w:type="dxa"/>
            <w:noWrap w:val="0"/>
            <w:vAlign w:val="top"/>
          </w:tcPr>
          <w:p>
            <w:pPr>
              <w:jc w:val="center"/>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color w:val="auto"/>
                <w:szCs w:val="21"/>
                <w:highlight w:val="none"/>
                <w:lang w:val="en-US" w:eastAsia="zh-CN"/>
              </w:rPr>
              <w:t>规格/mm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庆1-10-59~庆-4集气站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7588</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庆1-15-59~庆-4集气站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7936</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庆1-23-99~庆-5集气站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2467</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庆1-22-98~庆-5集气站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1910</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庆探24~庆-5集气站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4316</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庆1-22-100~庆-5集气站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597</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89</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庆1-22-104~庆-5集气站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2179</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庆1-22-106~庆-5集气站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3770</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庆1-22-109~庆-5集气站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6109</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10</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庆1-24-98~庆-5集气站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51</w:t>
            </w:r>
            <w:r>
              <w:rPr>
                <w:rFonts w:hint="eastAsia" w:ascii="Times New Roman" w:hAnsi="Times New Roman" w:eastAsia="宋体" w:cs="Times New Roman"/>
                <w:color w:val="auto"/>
                <w:szCs w:val="21"/>
                <w:lang w:val="en-US" w:eastAsia="zh-CN"/>
              </w:rPr>
              <w:t>76</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11</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庆1-28-104~庆-6集气站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1640</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庆1-27-99~庆-6集气站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1862</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13</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庆1-29-87~庆-6集气站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2859</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Ф168×6</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14</w:t>
            </w:r>
          </w:p>
        </w:tc>
        <w:tc>
          <w:tcPr>
            <w:tcW w:w="3675"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庆1-28-102~庆6集气站</w:t>
            </w:r>
          </w:p>
        </w:tc>
        <w:tc>
          <w:tcPr>
            <w:tcW w:w="1601"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1324</w:t>
            </w:r>
          </w:p>
        </w:tc>
        <w:tc>
          <w:tcPr>
            <w:tcW w:w="2131" w:type="dxa"/>
            <w:noWrap w:val="0"/>
            <w:vAlign w:val="center"/>
          </w:tcPr>
          <w:p>
            <w:pPr>
              <w:jc w:val="center"/>
              <w:rPr>
                <w:rFonts w:hint="default" w:ascii="Times New Roman" w:hAnsi="Times New Roman" w:eastAsia="宋体" w:cs="Times New Roman"/>
                <w:color w:val="auto"/>
                <w:kern w:val="2"/>
                <w:sz w:val="21"/>
                <w:szCs w:val="21"/>
                <w:highlight w:val="yellow"/>
                <w:lang w:val="en-US" w:eastAsia="zh-CN" w:bidi="ar-SA"/>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15</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庆1-28-90~庆6集气站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1794</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板6</w:t>
            </w:r>
            <w:r>
              <w:rPr>
                <w:rFonts w:hint="default" w:ascii="Times New Roman" w:hAnsi="Times New Roman" w:eastAsia="宋体" w:cs="Times New Roman"/>
                <w:color w:val="auto"/>
                <w:szCs w:val="21"/>
                <w:lang w:val="en-US" w:eastAsia="zh-CN"/>
              </w:rPr>
              <w:t>4~庆-5集气站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6032</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17</w:t>
            </w:r>
          </w:p>
        </w:tc>
        <w:tc>
          <w:tcPr>
            <w:tcW w:w="3675"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庄185</w:t>
            </w:r>
            <w:r>
              <w:rPr>
                <w:rFonts w:hint="default" w:ascii="Times New Roman" w:hAnsi="Times New Roman" w:eastAsia="宋体" w:cs="Times New Roman"/>
                <w:color w:val="auto"/>
                <w:szCs w:val="21"/>
                <w:lang w:val="en-US" w:eastAsia="zh-CN"/>
              </w:rPr>
              <w:t>~庆-5集气站</w:t>
            </w:r>
          </w:p>
        </w:tc>
        <w:tc>
          <w:tcPr>
            <w:tcW w:w="1601"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2385</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18</w:t>
            </w:r>
          </w:p>
        </w:tc>
        <w:tc>
          <w:tcPr>
            <w:tcW w:w="3675"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w:t>
            </w:r>
            <w:r>
              <w:rPr>
                <w:rFonts w:hint="eastAsia"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99</w:t>
            </w:r>
            <w:r>
              <w:rPr>
                <w:rFonts w:hint="default" w:ascii="Times New Roman" w:hAnsi="Times New Roman" w:eastAsia="宋体" w:cs="Times New Roman"/>
                <w:color w:val="auto"/>
                <w:szCs w:val="21"/>
                <w:lang w:val="en-US" w:eastAsia="zh-CN"/>
              </w:rPr>
              <w:t>~庆-5集气站</w:t>
            </w:r>
          </w:p>
        </w:tc>
        <w:tc>
          <w:tcPr>
            <w:tcW w:w="1601"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3771</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19</w:t>
            </w:r>
          </w:p>
        </w:tc>
        <w:tc>
          <w:tcPr>
            <w:tcW w:w="3675"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w:t>
            </w:r>
            <w:r>
              <w:rPr>
                <w:rFonts w:hint="eastAsia"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109</w:t>
            </w:r>
            <w:r>
              <w:rPr>
                <w:rFonts w:hint="default" w:ascii="Times New Roman" w:hAnsi="Times New Roman" w:eastAsia="宋体" w:cs="Times New Roman"/>
                <w:color w:val="auto"/>
                <w:szCs w:val="21"/>
                <w:lang w:val="en-US" w:eastAsia="zh-CN"/>
              </w:rPr>
              <w:t>~庆-5集气站</w:t>
            </w:r>
          </w:p>
        </w:tc>
        <w:tc>
          <w:tcPr>
            <w:tcW w:w="1601" w:type="dxa"/>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5159</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20</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w:t>
            </w:r>
            <w:r>
              <w:rPr>
                <w:rFonts w:hint="eastAsia" w:ascii="Times New Roman" w:hAnsi="Times New Roman" w:eastAsia="宋体" w:cs="Times New Roman"/>
                <w:color w:val="auto"/>
                <w:szCs w:val="21"/>
                <w:lang w:val="en-US" w:eastAsia="zh-CN"/>
              </w:rPr>
              <w:t>2-206</w:t>
            </w:r>
            <w:r>
              <w:rPr>
                <w:rFonts w:hint="default" w:ascii="Times New Roman" w:hAnsi="Times New Roman" w:eastAsia="宋体" w:cs="Times New Roman"/>
                <w:color w:val="auto"/>
                <w:szCs w:val="21"/>
                <w:lang w:val="en-US" w:eastAsia="zh-CN"/>
              </w:rPr>
              <w:t>~庆-5集气站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3870</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5" w:type="dxa"/>
            <w:noWrap w:val="0"/>
            <w:vAlign w:val="top"/>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21</w:t>
            </w:r>
          </w:p>
        </w:tc>
        <w:tc>
          <w:tcPr>
            <w:tcW w:w="3675"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庆1-2</w:t>
            </w:r>
            <w:r>
              <w:rPr>
                <w:rFonts w:hint="eastAsia"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110</w:t>
            </w:r>
            <w:r>
              <w:rPr>
                <w:rFonts w:hint="default" w:ascii="Times New Roman" w:hAnsi="Times New Roman" w:eastAsia="宋体" w:cs="Times New Roman"/>
                <w:color w:val="auto"/>
                <w:szCs w:val="21"/>
                <w:lang w:val="en-US" w:eastAsia="zh-CN"/>
              </w:rPr>
              <w:t>~庆-5集气站</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5736</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r>
              <w:rPr>
                <w:rFonts w:ascii="Times New Roman" w:hAnsi="Times New Roman" w:eastAsia="宋体"/>
                <w:color w:val="auto"/>
                <w:szCs w:val="21"/>
              </w:rPr>
              <w:t>Ф</w:t>
            </w:r>
            <w:r>
              <w:rPr>
                <w:rFonts w:hint="eastAsia" w:ascii="Times New Roman" w:hAnsi="Times New Roman" w:eastAsia="宋体"/>
                <w:color w:val="auto"/>
                <w:szCs w:val="21"/>
                <w:lang w:val="en-US" w:eastAsia="zh-CN"/>
              </w:rPr>
              <w:t>114</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0" w:type="dxa"/>
            <w:gridSpan w:val="2"/>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合计</w:t>
            </w:r>
          </w:p>
        </w:tc>
        <w:tc>
          <w:tcPr>
            <w:tcW w:w="1601" w:type="dxa"/>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78480</w:t>
            </w:r>
          </w:p>
        </w:tc>
        <w:tc>
          <w:tcPr>
            <w:tcW w:w="2131" w:type="dxa"/>
            <w:noWrap w:val="0"/>
            <w:vAlign w:val="center"/>
          </w:tcPr>
          <w:p>
            <w:pPr>
              <w:jc w:val="center"/>
              <w:rPr>
                <w:rFonts w:hint="default" w:ascii="Times New Roman" w:hAnsi="Times New Roman" w:eastAsia="宋体" w:cs="Times New Roman"/>
                <w:color w:val="auto"/>
                <w:szCs w:val="21"/>
                <w:highlight w:val="yellow"/>
                <w:lang w:val="en-US" w:eastAsia="zh-CN"/>
              </w:rPr>
            </w:pPr>
          </w:p>
        </w:tc>
      </w:tr>
    </w:tbl>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391" w:name="_Toc10495"/>
      <w:bookmarkStart w:id="392" w:name="_Toc101536228"/>
      <w:r>
        <w:rPr>
          <w:rFonts w:hint="default" w:ascii="Times New Roman" w:hAnsi="Times New Roman" w:eastAsia="宋体" w:cs="Times New Roman"/>
          <w:b/>
          <w:color w:val="auto"/>
          <w:kern w:val="0"/>
          <w:sz w:val="28"/>
          <w:szCs w:val="32"/>
          <w:u w:color="000000"/>
        </w:rPr>
        <w:t>4.6 总体工艺</w:t>
      </w:r>
      <w:bookmarkEnd w:id="391"/>
      <w:bookmarkEnd w:id="392"/>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393" w:name="_Toc101536229"/>
      <w:bookmarkStart w:id="394" w:name="_Toc16702"/>
      <w:r>
        <w:rPr>
          <w:rFonts w:hint="default" w:ascii="Times New Roman" w:hAnsi="Times New Roman" w:eastAsia="黑体" w:cs="Times New Roman"/>
          <w:b/>
          <w:color w:val="auto"/>
          <w:kern w:val="0"/>
          <w:sz w:val="24"/>
          <w:szCs w:val="28"/>
        </w:rPr>
        <w:t>4.6.1 集气工艺</w:t>
      </w:r>
      <w:bookmarkEnd w:id="393"/>
      <w:bookmarkEnd w:id="39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陇东气田与苏里格气田相近，具有“低渗、低压、低丰度”的特点。针对气田地形地貌特点，结合前期试采经验，对采气干管进行清管。针对山区地形容易积液的特点，集气站内设置段塞流捕集器，形成具备自身特点的“井下节流，井口不加热、不注醇，中低压集气，带液计量，井间串接，阀组集气、干管清管，段塞流捕集，常温分离，一级增压，集中脱水”的总体工艺技术路线。</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井下节流工艺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井下节流工艺就是将井口节流器放置于井底，利用井下节流器实现井筒节流降压，充分利用地温加热，使节流后气流温度基本恢复到节流前温度。</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下节流技术可以预防水合物堵塞，节省注醇系统、取消井口加热炉，降低开发成本，提高开井时率，实现控压稳产；并且使地面管线运行压力大幅度降低，实现中低压集气，为苏里格气田地面流程简化、优化奠定了坚实的基础。</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井间串接工艺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这种串接方式优化了管网布置，缩短了采气管线长度，增加了集气站辖井数量，降低了管网投资，提高了采气管网对气田滚动开发的适应性。 </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单井生产数据采集技术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适应气田的生产开发的需求，解决气田气井多，多井串接后难以确定各井运行数据的现状。减少巡井工作量，提高工作效率，将各单井的井口数据，采用4G方式传输到集气站，同时上传总调度中心，为井口巡查提供参考数据，以减少巡井工作量，达到减员增效的目的。</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采气管线安全截断保护工艺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气井生产中当地面管线堵塞、节流器失效等情况发生时，流量逐步减少，压力升高，会导致地面管线超压。而管道腐蚀或遭到意外破坏发生泄漏时又会引起井口压力降低的情况发生，因此在井口设置了自力式高低压切断阀，避免井口超压而破坏下游管线和管线泄漏造成安全事故发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井口湿气带液计量工艺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根据气田井数多、产量低、不确定性带水含油和生产压力下降快的特点，通过大量的流量计现场比对试验，选用智能一体化流量计对单井气量进行连续带液计量。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⑹ 橇装移动注水合物抑制剂解堵技术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陇东气田初期充分利用气井压力，推迟集气站建设压缩机时间，为防止冬季环境温度过低导致气井井口和地面管线发生冻堵影响正常生产，在偏远井场采用移动注入设备注入水合物抑制剂。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⑺ 阀组集气、干管清管技术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将3～6座井场的采气管线接入集气阀组，在集气阀组设置清管装置，可对采气干管进行定期清管，避免地势较低处形成积液。</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⑻ 段塞流捕集技术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为避免干管中段塞流对站内设备造成的冲击影响，站内设置段塞流捕集器。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⑼ 集气站常温分离、中低压湿气输送工艺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初期运行时，集气站进站压力为3.6MPa，在集气站的进站区汇合，经常温分离、计量后外输。</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⑽ 增压集气工艺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初期不增压，后期气井压力下降后，集气站进站压力1.0MPa，井口压力小于1.5MPa。集气站分散增压可以降低井口最低生产压力，延长气井生产周期，提高单井采收率，同时降低了管网投资。采用增压工艺满足气田低压开采和集气要求，根据系统压力，集气站采用1级增压，增压后最高压力达到3.5MPa。新建集气站均预留压缩机位置，适应不同压力、气量的工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⑾ 集中脱水工艺技术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为满足外输二类气指标，庆-2集气站设置三甘醇脱水装置，共设置2套装置，单套脱水规模为150×10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/d。各集气站来气在庆-2集气站集中脱水后外输。</w:t>
      </w:r>
    </w:p>
    <w:p>
      <w:pPr>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本项目单井井场工艺流程见图4.6.1-1，井丛井场工艺流程见图4.6.1-2。</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rPr>
        <w:drawing>
          <wp:inline distT="0" distB="0" distL="0" distR="0">
            <wp:extent cx="5260975" cy="2082165"/>
            <wp:effectExtent l="0" t="0" r="0" b="0"/>
            <wp:docPr id="5" name="图片 5"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示, 示意图&#10;&#10;描述已自动生成"/>
                    <pic:cNvPicPr>
                      <a:picLocks noChangeAspect="1" noChangeArrowheads="1"/>
                    </pic:cNvPicPr>
                  </pic:nvPicPr>
                  <pic:blipFill>
                    <a:blip r:embed="rId30">
                      <a:extLst>
                        <a:ext uri="{28A0092B-C50C-407E-A947-70E740481C1C}">
                          <a14:useLocalDpi xmlns:a14="http://schemas.microsoft.com/office/drawing/2010/main" val="0"/>
                        </a:ext>
                      </a:extLst>
                    </a:blip>
                    <a:srcRect l="1035" t="-1" r="1613" b="2385"/>
                    <a:stretch>
                      <a:fillRect/>
                    </a:stretch>
                  </pic:blipFill>
                  <pic:spPr>
                    <a:xfrm>
                      <a:off x="0" y="0"/>
                      <a:ext cx="5268656" cy="2085310"/>
                    </a:xfrm>
                    <a:prstGeom prst="rect">
                      <a:avLst/>
                    </a:prstGeom>
                    <a:noFill/>
                    <a:ln>
                      <a:noFill/>
                    </a:ln>
                  </pic:spPr>
                </pic:pic>
              </a:graphicData>
            </a:graphic>
          </wp:inline>
        </w:drawing>
      </w:r>
    </w:p>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图4.6.1-1    单井井场工艺流程图</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rPr>
        <w:drawing>
          <wp:inline distT="0" distB="0" distL="0" distR="0">
            <wp:extent cx="5140325" cy="4134485"/>
            <wp:effectExtent l="0" t="0" r="3175" b="0"/>
            <wp:docPr id="6" name="图片 6" descr="图示, 示意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示, 示意图&#10;&#10;描述已自动生成"/>
                    <pic:cNvPicPr>
                      <a:picLocks noChangeAspect="1" noChangeArrowheads="1"/>
                    </pic:cNvPicPr>
                  </pic:nvPicPr>
                  <pic:blipFill>
                    <a:blip r:embed="rId31">
                      <a:extLst>
                        <a:ext uri="{28A0092B-C50C-407E-A947-70E740481C1C}">
                          <a14:useLocalDpi xmlns:a14="http://schemas.microsoft.com/office/drawing/2010/main" val="0"/>
                        </a:ext>
                      </a:extLst>
                    </a:blip>
                    <a:srcRect l="1810" t="1916" r="791" b="1345"/>
                    <a:stretch>
                      <a:fillRect/>
                    </a:stretch>
                  </pic:blipFill>
                  <pic:spPr>
                    <a:xfrm>
                      <a:off x="0" y="0"/>
                      <a:ext cx="5140813" cy="4135378"/>
                    </a:xfrm>
                    <a:prstGeom prst="rect">
                      <a:avLst/>
                    </a:prstGeom>
                    <a:noFill/>
                    <a:ln>
                      <a:noFill/>
                    </a:ln>
                  </pic:spPr>
                </pic:pic>
              </a:graphicData>
            </a:graphic>
          </wp:inline>
        </w:drawing>
      </w:r>
    </w:p>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图4.6.1-2    井丛井场工艺流程图</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395" w:name="_Toc101536230"/>
      <w:bookmarkStart w:id="396" w:name="_Toc6992"/>
      <w:r>
        <w:rPr>
          <w:rFonts w:hint="default" w:ascii="Times New Roman" w:hAnsi="Times New Roman" w:eastAsia="黑体" w:cs="Times New Roman"/>
          <w:b/>
          <w:color w:val="auto"/>
          <w:kern w:val="0"/>
          <w:sz w:val="24"/>
          <w:szCs w:val="28"/>
        </w:rPr>
        <w:t>4.6.2 集输总工艺</w:t>
      </w:r>
      <w:bookmarkEnd w:id="395"/>
      <w:bookmarkEnd w:id="39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庆探1区块总体集输工艺</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庆探1区块单井经井下节流，未增压井口压力控制在4.0MPa（增压时控制为1.5MPa），井口不加热、不注醇，经高低压紧急截断阀后接入集气阀组后通过采气干管直接接入集气站；经集气站常温气液分离后输至庆-2集气站集中脱水、计量后压力不低于2.8MPa，通过外输管道输送至西峰增压站，西峰增压站进站压力不低于1.6MPa。</w:t>
      </w:r>
      <w:r>
        <w:rPr>
          <w:rFonts w:hint="eastAsia" w:ascii="Times New Roman" w:hAnsi="Times New Roman" w:eastAsia="宋体" w:cs="Times New Roman"/>
          <w:color w:val="auto"/>
          <w:sz w:val="24"/>
          <w:szCs w:val="24"/>
          <w:lang w:eastAsia="zh-CN"/>
        </w:rPr>
        <w:t>庆</w:t>
      </w:r>
      <w:r>
        <w:rPr>
          <w:rFonts w:hint="eastAsia" w:ascii="Times New Roman" w:hAnsi="Times New Roman" w:eastAsia="宋体" w:cs="Times New Roman"/>
          <w:color w:val="auto"/>
          <w:sz w:val="24"/>
          <w:szCs w:val="24"/>
          <w:lang w:val="en-US" w:eastAsia="zh-CN"/>
        </w:rPr>
        <w:t>6集气站来气经常温气液分离后经马家园子1#阀室后外输至西峰门站。</w:t>
      </w:r>
    </w:p>
    <w:p>
      <w:pPr>
        <w:jc w:val="cente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5188585" cy="1528445"/>
            <wp:effectExtent l="0" t="0" r="0" b="0"/>
            <wp:docPr id="3"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示&#10;&#10;描述已自动生成"/>
                    <pic:cNvPicPr>
                      <a:picLocks noChangeAspect="1" noChangeArrowheads="1"/>
                    </pic:cNvPicPr>
                  </pic:nvPicPr>
                  <pic:blipFill>
                    <a:blip r:embed="rId32">
                      <a:grayscl/>
                      <a:extLst>
                        <a:ext uri="{28A0092B-C50C-407E-A947-70E740481C1C}">
                          <a14:useLocalDpi xmlns:a14="http://schemas.microsoft.com/office/drawing/2010/main" val="0"/>
                        </a:ext>
                      </a:extLst>
                    </a:blip>
                    <a:srcRect/>
                    <a:stretch>
                      <a:fillRect/>
                    </a:stretch>
                  </pic:blipFill>
                  <pic:spPr>
                    <a:xfrm>
                      <a:off x="0" y="0"/>
                      <a:ext cx="5212091" cy="1535313"/>
                    </a:xfrm>
                    <a:prstGeom prst="rect">
                      <a:avLst/>
                    </a:prstGeom>
                    <a:noFill/>
                    <a:ln>
                      <a:noFill/>
                    </a:ln>
                  </pic:spPr>
                </pic:pic>
              </a:graphicData>
            </a:graphic>
          </wp:inline>
        </w:drawing>
      </w:r>
    </w:p>
    <w:p>
      <w:pPr>
        <w:spacing w:line="360" w:lineRule="auto"/>
        <w:ind w:left="420" w:right="42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图4.6.2-1       庆探1区块总体工艺技术路线图</w:t>
      </w:r>
    </w:p>
    <w:p>
      <w:pPr>
        <w:spacing w:line="360" w:lineRule="auto"/>
        <w:ind w:left="420" w:right="42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采出水集输</w:t>
      </w:r>
    </w:p>
    <w:p>
      <w:pPr>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天然气集气站通过庆-1、庆-2、庆-3、庆-5集气站集输至庆-2集气站进行脱水处理，集气站分离的采出水通过管线集输至采出水处理回注站，</w:t>
      </w:r>
      <w:r>
        <w:rPr>
          <w:rFonts w:hint="eastAsia" w:ascii="Times New Roman" w:hAnsi="Times New Roman" w:eastAsia="宋体" w:cs="Times New Roman"/>
          <w:color w:val="auto"/>
          <w:sz w:val="24"/>
          <w:szCs w:val="24"/>
          <w:lang w:val="en-US" w:eastAsia="zh-CN"/>
        </w:rPr>
        <w:t>庆4、</w:t>
      </w:r>
      <w:r>
        <w:rPr>
          <w:rFonts w:hint="default" w:ascii="Times New Roman" w:hAnsi="Times New Roman" w:eastAsia="宋体" w:cs="Times New Roman"/>
          <w:color w:val="auto"/>
          <w:sz w:val="24"/>
          <w:szCs w:val="24"/>
          <w:lang w:eastAsia="zh-CN"/>
        </w:rPr>
        <w:t>庆</w:t>
      </w:r>
      <w:r>
        <w:rPr>
          <w:rFonts w:hint="default" w:ascii="Times New Roman" w:hAnsi="Times New Roman" w:eastAsia="宋体" w:cs="Times New Roman"/>
          <w:color w:val="auto"/>
          <w:sz w:val="24"/>
          <w:szCs w:val="24"/>
          <w:lang w:val="en-US" w:eastAsia="zh-CN"/>
        </w:rPr>
        <w:t>6采出水拉运至</w:t>
      </w:r>
      <w:r>
        <w:rPr>
          <w:rFonts w:hint="default" w:ascii="Times New Roman" w:hAnsi="Times New Roman" w:eastAsia="宋体" w:cs="Times New Roman"/>
          <w:color w:val="auto"/>
          <w:sz w:val="24"/>
          <w:szCs w:val="24"/>
        </w:rPr>
        <w:t>采出水处理回注站</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处理达标后，回注地层。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w:t>
      </w:r>
      <w:r>
        <w:rPr>
          <w:rFonts w:hint="eastAsia" w:ascii="Times New Roman" w:hAnsi="Times New Roman" w:eastAsia="宋体" w:cs="Times New Roman"/>
          <w:color w:val="auto"/>
          <w:sz w:val="24"/>
          <w:szCs w:val="24"/>
          <w:lang w:val="en-US" w:eastAsia="zh-CN"/>
        </w:rPr>
        <w:t>项目建设完成后，</w:t>
      </w:r>
      <w:r>
        <w:rPr>
          <w:rFonts w:hint="default" w:ascii="Times New Roman" w:hAnsi="Times New Roman" w:eastAsia="宋体" w:cs="Times New Roman"/>
          <w:color w:val="auto"/>
          <w:sz w:val="24"/>
          <w:szCs w:val="24"/>
        </w:rPr>
        <w:t>庆探1区块集输关系示意图见图4.6.2-</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w:t>
      </w:r>
    </w:p>
    <w:p>
      <w:pPr>
        <w:spacing w:line="360" w:lineRule="auto"/>
        <w:ind w:firstLine="480" w:firstLineChars="200"/>
        <w:rPr>
          <w:rFonts w:hint="eastAsia" w:ascii="Times New Roman" w:hAnsi="Times New Roman" w:eastAsia="宋体" w:cs="Times New Roman"/>
          <w:color w:val="auto"/>
          <w:sz w:val="24"/>
          <w:szCs w:val="24"/>
          <w:lang w:eastAsia="zh-CN"/>
        </w:rPr>
      </w:pPr>
      <w:r>
        <w:rPr>
          <w:sz w:val="24"/>
        </w:rPr>
        <mc:AlternateContent>
          <mc:Choice Requires="wps">
            <w:drawing>
              <wp:anchor distT="0" distB="0" distL="114300" distR="114300" simplePos="0" relativeHeight="251802624" behindDoc="0" locked="0" layoutInCell="1" allowOverlap="1">
                <wp:simplePos x="0" y="0"/>
                <wp:positionH relativeFrom="column">
                  <wp:posOffset>3611880</wp:posOffset>
                </wp:positionH>
                <wp:positionV relativeFrom="paragraph">
                  <wp:posOffset>3414395</wp:posOffset>
                </wp:positionV>
                <wp:extent cx="482600" cy="238760"/>
                <wp:effectExtent l="0" t="0" r="12700" b="8890"/>
                <wp:wrapNone/>
                <wp:docPr id="243" name="文本框 243"/>
                <wp:cNvGraphicFramePr/>
                <a:graphic xmlns:a="http://schemas.openxmlformats.org/drawingml/2006/main">
                  <a:graphicData uri="http://schemas.microsoft.com/office/word/2010/wordprocessingShape">
                    <wps:wsp>
                      <wps:cNvSpPr txBox="1"/>
                      <wps:spPr>
                        <a:xfrm>
                          <a:off x="4986655" y="5609590"/>
                          <a:ext cx="482600" cy="2387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楷体" w:hAnsi="楷体" w:eastAsia="楷体" w:cs="楷体"/>
                                <w:b w:val="0"/>
                                <w:bCs w:val="0"/>
                                <w:sz w:val="18"/>
                                <w:szCs w:val="18"/>
                                <w:lang w:eastAsia="zh-CN"/>
                              </w:rPr>
                            </w:pPr>
                            <w:r>
                              <w:rPr>
                                <w:rFonts w:hint="eastAsia" w:ascii="楷体" w:hAnsi="楷体" w:eastAsia="楷体" w:cs="楷体"/>
                                <w:b w:val="0"/>
                                <w:bCs w:val="0"/>
                                <w:sz w:val="18"/>
                                <w:szCs w:val="18"/>
                                <w:lang w:eastAsia="zh-CN"/>
                              </w:rPr>
                              <w:t>阀室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4pt;margin-top:268.85pt;height:18.8pt;width:38pt;z-index:251802624;mso-width-relative:page;mso-height-relative:page;" fillcolor="#FFFFFF [3201]" filled="t" stroked="f" coordsize="21600,21600" o:gfxdata="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He/JMNcAAAALAQAADwAAAAAAAAABACAAAAAiAAAAZHJzL2Rvd25yZXYueG1sUEsBAhQAFAAAAAgA&#10;h07iQOvkV15fAgAAngQAAA4AAAAAAAAAAQAgAAAAJgEAAGRycy9lMm9Eb2MueG1sUEsFBgAAAAAG&#10;AAYAWQEAAPcFAAAAAA==&#10;">
                <v:fill on="t" focussize="0,0"/>
                <v:stroke on="f" weight="0.5pt"/>
                <v:imagedata o:title=""/>
                <o:lock v:ext="edit" aspectratio="f"/>
                <v:textbox>
                  <w:txbxContent>
                    <w:p>
                      <w:pPr>
                        <w:rPr>
                          <w:rFonts w:hint="eastAsia" w:ascii="楷体" w:hAnsi="楷体" w:eastAsia="楷体" w:cs="楷体"/>
                          <w:b w:val="0"/>
                          <w:bCs w:val="0"/>
                          <w:sz w:val="18"/>
                          <w:szCs w:val="18"/>
                          <w:lang w:eastAsia="zh-CN"/>
                        </w:rPr>
                      </w:pPr>
                      <w:r>
                        <w:rPr>
                          <w:rFonts w:hint="eastAsia" w:ascii="楷体" w:hAnsi="楷体" w:eastAsia="楷体" w:cs="楷体"/>
                          <w:b w:val="0"/>
                          <w:bCs w:val="0"/>
                          <w:sz w:val="18"/>
                          <w:szCs w:val="18"/>
                          <w:lang w:eastAsia="zh-CN"/>
                        </w:rPr>
                        <w:t>阀室</w:t>
                      </w:r>
                    </w:p>
                  </w:txbxContent>
                </v:textbox>
              </v:shape>
            </w:pict>
          </mc:Fallback>
        </mc:AlternateContent>
      </w:r>
      <w:r>
        <w:rPr>
          <w:sz w:val="24"/>
        </w:rPr>
        <mc:AlternateContent>
          <mc:Choice Requires="wps">
            <w:drawing>
              <wp:anchor distT="0" distB="0" distL="114300" distR="114300" simplePos="0" relativeHeight="251801600" behindDoc="0" locked="0" layoutInCell="1" allowOverlap="1">
                <wp:simplePos x="0" y="0"/>
                <wp:positionH relativeFrom="column">
                  <wp:posOffset>3749675</wp:posOffset>
                </wp:positionH>
                <wp:positionV relativeFrom="paragraph">
                  <wp:posOffset>3670300</wp:posOffset>
                </wp:positionV>
                <wp:extent cx="138430" cy="100330"/>
                <wp:effectExtent l="5080" t="4445" r="8890" b="9525"/>
                <wp:wrapNone/>
                <wp:docPr id="242" name="文本框 242"/>
                <wp:cNvGraphicFramePr/>
                <a:graphic xmlns:a="http://schemas.openxmlformats.org/drawingml/2006/main">
                  <a:graphicData uri="http://schemas.microsoft.com/office/word/2010/wordprocessingShape">
                    <wps:wsp>
                      <wps:cNvSpPr txBox="1"/>
                      <wps:spPr>
                        <a:xfrm>
                          <a:off x="4876165" y="5770880"/>
                          <a:ext cx="138430" cy="100330"/>
                        </a:xfrm>
                        <a:prstGeom prst="rect">
                          <a:avLst/>
                        </a:prstGeom>
                        <a:solidFill>
                          <a:srgbClr val="00B050"/>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5.25pt;margin-top:289pt;height:7.9pt;width:10.9pt;z-index:251801600;mso-width-relative:page;mso-height-relative:page;" fillcolor="#00B050" filled="t" stroked="t" coordsize="21600,21600" o:gfxdata="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Dqv1IraAAAACwEAAA8AAAAAAAAAAQAgAAAAIgAAAGRycy9kb3ducmV2LnhtbFBLAQIUABQA&#10;AAAIAIdO4kCtHBvMYAIAAMcEAAAOAAAAAAAAAAEAIAAAACkBAABkcnMvZTJvRG9jLnhtbFBLBQYA&#10;AAAABgAGAFkBAAD7BQAAAAA=&#10;">
                <v:fill on="t" focussize="0,0"/>
                <v:stroke weight="0.5pt" color="#000000 [3213]" joinstyle="round"/>
                <v:imagedata o:title=""/>
                <o:lock v:ext="edit" aspectratio="f"/>
                <v:textbox>
                  <w:txbxContent>
                    <w:p/>
                  </w:txbxContent>
                </v:textbox>
              </v:shape>
            </w:pict>
          </mc:Fallback>
        </mc:AlternateContent>
      </w:r>
      <w:r>
        <w:rPr>
          <w:sz w:val="24"/>
        </w:rPr>
        <mc:AlternateContent>
          <mc:Choice Requires="wps">
            <w:drawing>
              <wp:anchor distT="0" distB="0" distL="114300" distR="114300" simplePos="0" relativeHeight="251800576" behindDoc="0" locked="0" layoutInCell="1" allowOverlap="1">
                <wp:simplePos x="0" y="0"/>
                <wp:positionH relativeFrom="column">
                  <wp:posOffset>3171190</wp:posOffset>
                </wp:positionH>
                <wp:positionV relativeFrom="paragraph">
                  <wp:posOffset>4023360</wp:posOffset>
                </wp:positionV>
                <wp:extent cx="227965" cy="173355"/>
                <wp:effectExtent l="0" t="0" r="635" b="17145"/>
                <wp:wrapNone/>
                <wp:docPr id="240" name="文本框 240"/>
                <wp:cNvGraphicFramePr/>
                <a:graphic xmlns:a="http://schemas.openxmlformats.org/drawingml/2006/main">
                  <a:graphicData uri="http://schemas.microsoft.com/office/word/2010/wordprocessingShape">
                    <wps:wsp>
                      <wps:cNvSpPr txBox="1"/>
                      <wps:spPr>
                        <a:xfrm>
                          <a:off x="4312285" y="6123305"/>
                          <a:ext cx="227965" cy="17335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9.7pt;margin-top:316.8pt;height:13.65pt;width:17.95pt;z-index:251800576;mso-width-relative:page;mso-height-relative:page;" fillcolor="#FFFFFF [3201]" filled="t" stroked="f" coordsize="21600,21600" o:gfxdata="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jEf31gAAAAsBAAAPAAAAAAAAAAEAIAAAACIAAABkcnMvZG93bnJldi54bWxQSwECFAAUAAAACACH&#10;TuJADbp9918CAACeBAAADgAAAAAAAAABACAAAAAlAQAAZHJzL2Uyb0RvYy54bWxQSwUGAAAAAAYA&#10;BgBZAQAA9gUAAAAA&#10;">
                <v:fill on="t" focussize="0,0"/>
                <v:stroke on="f" weight="0.5pt"/>
                <v:imagedata o:title=""/>
                <o:lock v:ext="edit" aspectratio="f"/>
                <v:textbox>
                  <w:txbxContent>
                    <w:p/>
                  </w:txbxContent>
                </v:textbox>
              </v:shape>
            </w:pict>
          </mc:Fallback>
        </mc:AlternateContent>
      </w:r>
      <w:r>
        <w:rPr>
          <w:sz w:val="24"/>
        </w:rPr>
        <mc:AlternateContent>
          <mc:Choice Requires="wps">
            <w:drawing>
              <wp:anchor distT="0" distB="0" distL="114300" distR="114300" simplePos="0" relativeHeight="251799552" behindDoc="0" locked="0" layoutInCell="1" allowOverlap="1">
                <wp:simplePos x="0" y="0"/>
                <wp:positionH relativeFrom="column">
                  <wp:posOffset>1127125</wp:posOffset>
                </wp:positionH>
                <wp:positionV relativeFrom="paragraph">
                  <wp:posOffset>471170</wp:posOffset>
                </wp:positionV>
                <wp:extent cx="813435" cy="556895"/>
                <wp:effectExtent l="0" t="0" r="5715" b="14605"/>
                <wp:wrapNone/>
                <wp:docPr id="239" name="文本框 239"/>
                <wp:cNvGraphicFramePr/>
                <a:graphic xmlns:a="http://schemas.openxmlformats.org/drawingml/2006/main">
                  <a:graphicData uri="http://schemas.microsoft.com/office/word/2010/wordprocessingShape">
                    <wps:wsp>
                      <wps:cNvSpPr txBox="1"/>
                      <wps:spPr>
                        <a:xfrm>
                          <a:off x="2268220" y="2571115"/>
                          <a:ext cx="813435" cy="55689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8.75pt;margin-top:37.1pt;height:43.85pt;width:64.05pt;z-index:251799552;mso-width-relative:page;mso-height-relative:page;" fillcolor="#FFFFFF [3201]" filled="t" stroked="f" coordsize="21600,21600" o:gfxdata="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Cmg&#10;94nVAAAACgEAAA8AAAAAAAAAAQAgAAAAIgAAAGRycy9kb3ducmV2LnhtbFBLAQIUABQAAAAIAIdO&#10;4kAXHaBBXwIAAJ4EAAAOAAAAAAAAAAEAIAAAACQBAABkcnMvZTJvRG9jLnhtbFBLBQYAAAAABgAG&#10;AFkBAAD1BQAAAAA=&#10;">
                <v:fill on="t" focussize="0,0"/>
                <v:stroke on="f" weight="0.5pt"/>
                <v:imagedata o:title=""/>
                <o:lock v:ext="edit" aspectratio="f"/>
                <v:textbox>
                  <w:txbxContent>
                    <w:p/>
                  </w:txbxContent>
                </v:textbox>
              </v:shape>
            </w:pict>
          </mc:Fallback>
        </mc:AlternateContent>
      </w:r>
      <w:r>
        <w:rPr>
          <w:rFonts w:hint="eastAsia" w:ascii="Times New Roman" w:hAnsi="Times New Roman" w:eastAsia="宋体" w:cs="Times New Roman"/>
          <w:color w:val="auto"/>
          <w:sz w:val="24"/>
          <w:szCs w:val="24"/>
          <w:lang w:eastAsia="zh-CN"/>
        </w:rPr>
        <w:drawing>
          <wp:inline distT="0" distB="0" distL="114300" distR="114300">
            <wp:extent cx="4886325" cy="6972300"/>
            <wp:effectExtent l="0" t="0" r="9525" b="0"/>
            <wp:docPr id="241" name="图片 241" descr="1683514795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descr="1683514795388"/>
                    <pic:cNvPicPr>
                      <a:picLocks noChangeAspect="1"/>
                    </pic:cNvPicPr>
                  </pic:nvPicPr>
                  <pic:blipFill>
                    <a:blip r:embed="rId33"/>
                    <a:stretch>
                      <a:fillRect/>
                    </a:stretch>
                  </pic:blipFill>
                  <pic:spPr>
                    <a:xfrm>
                      <a:off x="0" y="0"/>
                      <a:ext cx="4886325" cy="6972300"/>
                    </a:xfrm>
                    <a:prstGeom prst="rect">
                      <a:avLst/>
                    </a:prstGeom>
                  </pic:spPr>
                </pic:pic>
              </a:graphicData>
            </a:graphic>
          </wp:inline>
        </w:drawing>
      </w:r>
    </w:p>
    <w:p>
      <w:pPr>
        <w:spacing w:line="360" w:lineRule="auto"/>
        <w:ind w:firstLine="480" w:firstLineChars="200"/>
        <w:jc w:val="center"/>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 xml:space="preserve">图4.6.2-2  </w:t>
      </w:r>
      <w:r>
        <w:rPr>
          <w:rFonts w:hint="default" w:ascii="Times New Roman" w:hAnsi="Times New Roman" w:eastAsia="宋体" w:cs="Times New Roman"/>
          <w:color w:val="auto"/>
          <w:sz w:val="24"/>
          <w:szCs w:val="24"/>
        </w:rPr>
        <w:t>庆探1区块集输</w:t>
      </w:r>
      <w:r>
        <w:rPr>
          <w:rFonts w:hint="eastAsia" w:ascii="Times New Roman" w:hAnsi="Times New Roman" w:eastAsia="宋体" w:cs="Times New Roman"/>
          <w:color w:val="auto"/>
          <w:sz w:val="24"/>
          <w:szCs w:val="24"/>
          <w:lang w:val="en-US" w:eastAsia="zh-CN"/>
        </w:rPr>
        <w:t>关系示意图</w:t>
      </w:r>
    </w:p>
    <w:p>
      <w:pPr>
        <w:spacing w:line="360" w:lineRule="auto"/>
        <w:ind w:firstLine="480" w:firstLineChars="200"/>
        <w:rPr>
          <w:rFonts w:hint="default" w:ascii="Times New Roman" w:hAnsi="Times New Roman" w:eastAsia="宋体" w:cs="Times New Roman"/>
          <w:color w:val="auto"/>
          <w:sz w:val="24"/>
          <w:szCs w:val="24"/>
        </w:rPr>
      </w:pPr>
    </w:p>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397" w:name="_Toc395110815"/>
      <w:bookmarkStart w:id="398" w:name="_Toc31771"/>
      <w:bookmarkStart w:id="399" w:name="_Toc101536231"/>
      <w:r>
        <w:rPr>
          <w:rFonts w:hint="default" w:ascii="Times New Roman" w:hAnsi="Times New Roman" w:eastAsia="宋体" w:cs="Times New Roman"/>
          <w:b/>
          <w:color w:val="auto"/>
          <w:kern w:val="0"/>
          <w:sz w:val="28"/>
          <w:szCs w:val="32"/>
          <w:u w:color="000000"/>
        </w:rPr>
        <w:t>4.7</w:t>
      </w:r>
      <w:bookmarkEnd w:id="364"/>
      <w:bookmarkEnd w:id="365"/>
      <w:bookmarkEnd w:id="366"/>
      <w:bookmarkEnd w:id="397"/>
      <w:r>
        <w:rPr>
          <w:rFonts w:hint="default" w:ascii="Times New Roman" w:hAnsi="Times New Roman" w:eastAsia="宋体" w:cs="Times New Roman"/>
          <w:b/>
          <w:color w:val="auto"/>
          <w:kern w:val="0"/>
          <w:sz w:val="28"/>
          <w:szCs w:val="32"/>
          <w:u w:color="000000"/>
        </w:rPr>
        <w:t>主要工程建设内容</w:t>
      </w:r>
      <w:bookmarkEnd w:id="398"/>
      <w:bookmarkEnd w:id="399"/>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工程建设内容主要包括钻井工程和地面工程两部分。其中地面工程又包括集输管网建设、集气站新/扩建和道路工程建设等具体内容。以下将分别介绍具体工程内容。</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400" w:name="_Toc224638520"/>
      <w:bookmarkStart w:id="401" w:name="_Toc313622458"/>
      <w:bookmarkStart w:id="402" w:name="_Toc395110816"/>
      <w:bookmarkStart w:id="403" w:name="_Toc225562324"/>
      <w:bookmarkStart w:id="404" w:name="_Toc18019"/>
      <w:bookmarkStart w:id="405" w:name="_Toc101536232"/>
      <w:r>
        <w:rPr>
          <w:rFonts w:hint="default" w:ascii="Times New Roman" w:hAnsi="Times New Roman" w:eastAsia="黑体" w:cs="Times New Roman"/>
          <w:b/>
          <w:color w:val="auto"/>
          <w:kern w:val="0"/>
          <w:sz w:val="24"/>
          <w:szCs w:val="24"/>
        </w:rPr>
        <w:t xml:space="preserve">4.7.1 </w:t>
      </w:r>
      <w:bookmarkEnd w:id="400"/>
      <w:bookmarkEnd w:id="401"/>
      <w:bookmarkEnd w:id="402"/>
      <w:bookmarkEnd w:id="403"/>
      <w:r>
        <w:rPr>
          <w:rFonts w:hint="default" w:ascii="Times New Roman" w:hAnsi="Times New Roman" w:eastAsia="黑体" w:cs="Times New Roman"/>
          <w:b/>
          <w:color w:val="auto"/>
          <w:kern w:val="0"/>
          <w:sz w:val="24"/>
          <w:szCs w:val="24"/>
        </w:rPr>
        <w:t>钻井工程</w:t>
      </w:r>
      <w:bookmarkEnd w:id="404"/>
      <w:bookmarkEnd w:id="405"/>
    </w:p>
    <w:p>
      <w:pPr>
        <w:spacing w:line="360" w:lineRule="auto"/>
        <w:ind w:firstLine="480" w:firstLineChars="200"/>
        <w:rPr>
          <w:rFonts w:hint="default" w:ascii="Times New Roman" w:hAnsi="Times New Roman" w:eastAsia="宋体" w:cs="Times New Roman"/>
          <w:color w:val="auto"/>
          <w:sz w:val="24"/>
          <w:szCs w:val="24"/>
        </w:rPr>
      </w:pPr>
      <w:bookmarkStart w:id="406" w:name="_Hlk99989090"/>
      <w:r>
        <w:rPr>
          <w:rFonts w:hint="default" w:ascii="Times New Roman" w:hAnsi="Times New Roman" w:eastAsia="宋体" w:cs="Times New Roman"/>
          <w:color w:val="auto"/>
          <w:sz w:val="24"/>
          <w:szCs w:val="24"/>
        </w:rPr>
        <w:t>根据开发方案，本次产建开发过程中以</w:t>
      </w:r>
      <w:r>
        <w:rPr>
          <w:rFonts w:hint="eastAsia" w:ascii="Times New Roman" w:hAnsi="Times New Roman" w:eastAsia="宋体" w:cs="Times New Roman"/>
          <w:color w:val="auto"/>
          <w:sz w:val="24"/>
          <w:szCs w:val="24"/>
          <w:lang w:val="en-US" w:eastAsia="zh-CN"/>
        </w:rPr>
        <w:t>水平</w:t>
      </w:r>
      <w:r>
        <w:rPr>
          <w:rFonts w:hint="default" w:ascii="Times New Roman" w:hAnsi="Times New Roman" w:eastAsia="宋体" w:cs="Times New Roman"/>
          <w:color w:val="auto"/>
          <w:sz w:val="24"/>
          <w:szCs w:val="24"/>
        </w:rPr>
        <w:t>井为主，</w:t>
      </w:r>
      <w:r>
        <w:rPr>
          <w:rFonts w:hint="eastAsia" w:ascii="Times New Roman" w:hAnsi="Times New Roman" w:eastAsia="宋体" w:cs="Times New Roman"/>
          <w:color w:val="auto"/>
          <w:sz w:val="24"/>
          <w:szCs w:val="24"/>
          <w:lang w:eastAsia="zh-CN"/>
        </w:rPr>
        <w:t>直</w:t>
      </w:r>
      <w:r>
        <w:rPr>
          <w:rFonts w:hint="default" w:ascii="Times New Roman" w:hAnsi="Times New Roman" w:eastAsia="宋体" w:cs="Times New Roman"/>
          <w:color w:val="auto"/>
          <w:sz w:val="24"/>
          <w:szCs w:val="24"/>
        </w:rPr>
        <w:t>井为辅。钻井工程以800m井距的正方形井网部署方式，共新建采气井</w:t>
      </w:r>
      <w:r>
        <w:rPr>
          <w:rFonts w:hint="default" w:ascii="Times New Roman" w:hAnsi="Times New Roman" w:eastAsia="宋体" w:cs="Times New Roman"/>
          <w:color w:val="auto"/>
          <w:sz w:val="24"/>
          <w:szCs w:val="24"/>
          <w:lang w:val="en-US" w:eastAsia="zh-CN"/>
        </w:rPr>
        <w:t>54</w:t>
      </w:r>
      <w:r>
        <w:rPr>
          <w:rFonts w:hint="default" w:ascii="Times New Roman" w:hAnsi="Times New Roman" w:eastAsia="宋体" w:cs="Times New Roman"/>
          <w:color w:val="auto"/>
          <w:sz w:val="24"/>
          <w:szCs w:val="24"/>
        </w:rPr>
        <w:t>口，其中水平井</w:t>
      </w:r>
      <w:r>
        <w:rPr>
          <w:rFonts w:hint="eastAsia" w:ascii="Times New Roman" w:hAnsi="Times New Roman" w:eastAsia="宋体" w:cs="Times New Roman"/>
          <w:color w:val="auto"/>
          <w:sz w:val="24"/>
          <w:szCs w:val="24"/>
          <w:lang w:val="en-US" w:eastAsia="zh-CN"/>
        </w:rPr>
        <w:t>18</w:t>
      </w:r>
      <w:r>
        <w:rPr>
          <w:rFonts w:hint="default" w:ascii="Times New Roman" w:hAnsi="Times New Roman" w:eastAsia="宋体" w:cs="Times New Roman"/>
          <w:color w:val="auto"/>
          <w:sz w:val="24"/>
          <w:szCs w:val="24"/>
        </w:rPr>
        <w:t>口，直井</w:t>
      </w:r>
      <w:r>
        <w:rPr>
          <w:rFonts w:hint="eastAsia" w:ascii="Times New Roman" w:hAnsi="Times New Roman" w:eastAsia="宋体" w:cs="Times New Roman"/>
          <w:color w:val="auto"/>
          <w:sz w:val="24"/>
          <w:szCs w:val="24"/>
          <w:lang w:val="en-US" w:eastAsia="zh-CN"/>
        </w:rPr>
        <w:t>36</w:t>
      </w:r>
      <w:r>
        <w:rPr>
          <w:rFonts w:hint="default" w:ascii="Times New Roman" w:hAnsi="Times New Roman" w:eastAsia="宋体" w:cs="Times New Roman"/>
          <w:color w:val="auto"/>
          <w:sz w:val="24"/>
          <w:szCs w:val="24"/>
        </w:rPr>
        <w:t>口。水平井井深约5000～5700m（水平段长度约1500m），平均井深约5000m；直井井深4000～4500m，平均井深4300m。</w:t>
      </w:r>
    </w:p>
    <w:bookmarkEnd w:id="406"/>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407" w:name="_Toc13443"/>
      <w:bookmarkStart w:id="408" w:name="_Toc101536233"/>
      <w:r>
        <w:rPr>
          <w:rFonts w:hint="default" w:ascii="Times New Roman" w:hAnsi="Times New Roman" w:eastAsia="黑体" w:cs="Times New Roman"/>
          <w:b/>
          <w:color w:val="auto"/>
          <w:kern w:val="0"/>
          <w:sz w:val="24"/>
          <w:szCs w:val="24"/>
        </w:rPr>
        <w:t>4.7.2 井场</w:t>
      </w:r>
      <w:bookmarkEnd w:id="407"/>
      <w:bookmarkEnd w:id="408"/>
    </w:p>
    <w:p>
      <w:pPr>
        <w:spacing w:line="360" w:lineRule="auto"/>
        <w:ind w:firstLine="480" w:firstLineChars="200"/>
        <w:rPr>
          <w:rFonts w:hint="default" w:ascii="Times New Roman" w:hAnsi="Times New Roman" w:eastAsia="宋体" w:cs="Times New Roman"/>
          <w:color w:val="auto"/>
          <w:sz w:val="24"/>
          <w:szCs w:val="24"/>
        </w:rPr>
      </w:pPr>
      <w:bookmarkStart w:id="409" w:name="_Hlk99989121"/>
      <w:r>
        <w:rPr>
          <w:rFonts w:hint="default" w:ascii="Times New Roman" w:hAnsi="Times New Roman" w:eastAsia="宋体" w:cs="Times New Roman"/>
          <w:color w:val="auto"/>
          <w:sz w:val="24"/>
          <w:szCs w:val="24"/>
        </w:rPr>
        <w:t>根据开发方案，</w:t>
      </w:r>
      <w:r>
        <w:rPr>
          <w:rFonts w:hint="default" w:ascii="Times New Roman" w:hAnsi="Times New Roman" w:eastAsia="宋体" w:cs="Times New Roman"/>
          <w:color w:val="auto"/>
          <w:sz w:val="24"/>
          <w:szCs w:val="24"/>
          <w:lang w:val="en-US" w:eastAsia="zh-CN"/>
        </w:rPr>
        <w:t>本项目</w:t>
      </w:r>
      <w:r>
        <w:rPr>
          <w:rFonts w:hint="default" w:ascii="Times New Roman" w:hAnsi="Times New Roman" w:eastAsia="宋体" w:cs="Times New Roman"/>
          <w:color w:val="auto"/>
          <w:sz w:val="24"/>
          <w:szCs w:val="24"/>
        </w:rPr>
        <w:t>新建井场均为上古中压井场（42-6.3MPa），共有</w:t>
      </w:r>
      <w:r>
        <w:rPr>
          <w:rFonts w:hint="default"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座井场，</w:t>
      </w:r>
      <w:r>
        <w:rPr>
          <w:rFonts w:hint="default" w:ascii="Times New Roman" w:hAnsi="Times New Roman" w:eastAsia="宋体" w:cs="Times New Roman"/>
          <w:color w:val="auto"/>
          <w:sz w:val="24"/>
          <w:szCs w:val="24"/>
          <w:lang w:val="en-US" w:eastAsia="zh-CN"/>
        </w:rPr>
        <w:t>均为新建</w:t>
      </w:r>
      <w:r>
        <w:rPr>
          <w:rFonts w:hint="default" w:ascii="Times New Roman" w:hAnsi="Times New Roman" w:eastAsia="宋体" w:cs="Times New Roman"/>
          <w:color w:val="auto"/>
          <w:sz w:val="24"/>
          <w:szCs w:val="24"/>
        </w:rPr>
        <w:t>。</w:t>
      </w:r>
    </w:p>
    <w:bookmarkEnd w:id="409"/>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平面布置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场平面布置根据《石油天然气工程设计防火规范》（GB50183-2015）考虑安全防火间距，场地平整处理后，井口周围设铁栅栏围墙，井场无人值守。单井井场平面征地范围：30m×40m，井丛每增加1口井，征地范围增加15m。计划本次新建各井场平面布置参数见表4.7.2-1，典型井场平面布置见图4.7.2-1、4.7.2-2。</w:t>
      </w: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p>
    <w:p>
      <w:pPr>
        <w:pStyle w:val="3720"/>
        <w:ind w:firstLine="723" w:firstLineChars="300"/>
        <w:rPr>
          <w:rFonts w:hint="default" w:ascii="Times New Roman" w:hAnsi="Times New Roman" w:eastAsia="宋体" w:cs="Times New Roman"/>
          <w:color w:val="auto"/>
        </w:rPr>
      </w:pPr>
      <w:r>
        <w:rPr>
          <w:rFonts w:hint="default" w:ascii="Times New Roman" w:hAnsi="Times New Roman" w:eastAsia="宋体" w:cs="Times New Roman"/>
          <w:color w:val="auto"/>
        </w:rPr>
        <w:t>表4.7.2-1                井场平面布置设计一览表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83"/>
        <w:gridCol w:w="1324"/>
        <w:gridCol w:w="1452"/>
        <w:gridCol w:w="1460"/>
        <w:gridCol w:w="1457"/>
        <w:gridCol w:w="1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 w:hRule="atLeast"/>
        </w:trPr>
        <w:tc>
          <w:tcPr>
            <w:tcW w:w="928" w:type="pct"/>
            <w:vMerge w:val="restar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所属井场</w:t>
            </w:r>
          </w:p>
        </w:tc>
        <w:tc>
          <w:tcPr>
            <w:tcW w:w="776" w:type="pct"/>
            <w:vMerge w:val="restar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井场类型</w:t>
            </w:r>
          </w:p>
        </w:tc>
        <w:tc>
          <w:tcPr>
            <w:tcW w:w="1706" w:type="pct"/>
            <w:gridSpan w:val="2"/>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征地范围（m）</w:t>
            </w:r>
          </w:p>
        </w:tc>
        <w:tc>
          <w:tcPr>
            <w:tcW w:w="854" w:type="pct"/>
            <w:vMerge w:val="restart"/>
            <w:tcBorders>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占地面积</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734" w:type="pct"/>
            <w:vMerge w:val="restar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776" w:type="pct"/>
            <w:vMerge w:val="continue"/>
            <w:shd w:val="clear" w:color="auto" w:fill="auto"/>
            <w:noWrap/>
            <w:vAlign w:val="center"/>
          </w:tcPr>
          <w:p>
            <w:pPr>
              <w:jc w:val="center"/>
              <w:rPr>
                <w:rFonts w:hint="default" w:ascii="Times New Roman" w:hAnsi="Times New Roman" w:eastAsia="宋体" w:cs="Times New Roman"/>
                <w:color w:val="auto"/>
                <w:szCs w:val="21"/>
              </w:rPr>
            </w:pPr>
          </w:p>
        </w:tc>
        <w:tc>
          <w:tcPr>
            <w:tcW w:w="851" w:type="pc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w:t>
            </w:r>
          </w:p>
        </w:tc>
        <w:tc>
          <w:tcPr>
            <w:tcW w:w="855" w:type="pc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宽</w:t>
            </w:r>
          </w:p>
        </w:tc>
        <w:tc>
          <w:tcPr>
            <w:tcW w:w="854" w:type="pct"/>
            <w:vMerge w:val="continue"/>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734" w:type="pct"/>
            <w:vMerge w:val="continue"/>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庆1-10-59</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C1</w:t>
            </w:r>
            <w:r>
              <w:rPr>
                <w:rFonts w:hint="default" w:ascii="Times New Roman" w:hAnsi="Times New Roman" w:eastAsia="宋体" w:cs="Times New Roman"/>
                <w:color w:val="auto"/>
                <w:szCs w:val="21"/>
                <w:highlight w:val="none"/>
                <w:lang w:val="en-US" w:eastAsia="zh-CN"/>
              </w:rPr>
              <w:t>H1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 w:type="pct"/>
            <w:tcBorders>
              <w:bottom w:val="single" w:color="auto" w:sz="4" w:space="0"/>
            </w:tcBorders>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庆1-15-59</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C</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H</w:t>
            </w:r>
            <w:r>
              <w:rPr>
                <w:rFonts w:hint="eastAsia" w:ascii="Times New Roman" w:hAnsi="Times New Roman" w:eastAsia="宋体" w:cs="Times New Roman"/>
                <w:color w:val="auto"/>
                <w:szCs w:val="21"/>
                <w:highlight w:val="none"/>
                <w:lang w:val="en-US" w:eastAsia="zh-CN"/>
              </w:rPr>
              <w:t>2</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tcBorders>
              <w:top w:val="single" w:color="auto" w:sz="4" w:space="0"/>
              <w:bottom w:val="single" w:color="auto" w:sz="4" w:space="0"/>
            </w:tcBorders>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庆探24</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C1H1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r>
              <w:rPr>
                <w:rFonts w:hint="default" w:ascii="Times New Roman" w:hAnsi="Times New Roman" w:eastAsia="宋体" w:cs="Times New Roman"/>
                <w:color w:val="auto"/>
                <w:szCs w:val="21"/>
                <w:highlight w:val="none"/>
                <w:lang w:val="en-US" w:eastAsia="zh-CN"/>
              </w:rPr>
              <w:t>8</w:t>
            </w:r>
            <w:r>
              <w:rPr>
                <w:rFonts w:hint="default" w:ascii="Times New Roman" w:hAnsi="Times New Roman" w:eastAsia="宋体" w:cs="Times New Roman"/>
                <w:color w:val="auto"/>
                <w:szCs w:val="21"/>
                <w:highlight w:val="none"/>
              </w:rPr>
              <w:t>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tcBorders>
              <w:top w:val="single" w:color="auto" w:sz="4" w:space="0"/>
            </w:tcBorders>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庆1-22-98</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w:t>
            </w:r>
            <w:r>
              <w:rPr>
                <w:rFonts w:hint="eastAsia" w:ascii="Times New Roman" w:hAnsi="Times New Roman" w:eastAsia="宋体" w:cs="Times New Roman"/>
                <w:color w:val="auto"/>
                <w:szCs w:val="21"/>
                <w:highlight w:val="none"/>
                <w:lang w:val="en-US" w:eastAsia="zh-CN"/>
              </w:rPr>
              <w:t>2</w:t>
            </w:r>
            <w:r>
              <w:rPr>
                <w:rFonts w:hint="default" w:ascii="Times New Roman" w:hAnsi="Times New Roman" w:eastAsia="宋体" w:cs="Times New Roman"/>
                <w:color w:val="auto"/>
                <w:szCs w:val="21"/>
                <w:highlight w:val="none"/>
                <w:lang w:val="en-US" w:eastAsia="zh-CN"/>
              </w:rPr>
              <w:t>H</w:t>
            </w:r>
            <w:r>
              <w:rPr>
                <w:rFonts w:hint="eastAsia" w:ascii="Times New Roman" w:hAnsi="Times New Roman" w:eastAsia="宋体" w:cs="Times New Roman"/>
                <w:color w:val="auto"/>
                <w:szCs w:val="21"/>
                <w:highlight w:val="none"/>
                <w:lang w:val="en-US" w:eastAsia="zh-CN"/>
              </w:rPr>
              <w:t>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庆1-22-100</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C1</w:t>
            </w:r>
            <w:r>
              <w:rPr>
                <w:rFonts w:hint="default" w:ascii="Times New Roman" w:hAnsi="Times New Roman" w:eastAsia="宋体" w:cs="Times New Roman"/>
                <w:color w:val="auto"/>
                <w:szCs w:val="21"/>
                <w:highlight w:val="none"/>
                <w:lang w:val="en-US" w:eastAsia="zh-CN"/>
              </w:rPr>
              <w:t>H1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1800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tcBorders>
              <w:bottom w:val="single" w:color="auto" w:sz="4" w:space="0"/>
            </w:tcBorders>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庆1-23-99</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H</w:t>
            </w:r>
            <w:r>
              <w:rPr>
                <w:rFonts w:hint="default" w:ascii="Times New Roman" w:hAnsi="Times New Roman" w:eastAsia="宋体" w:cs="Times New Roman"/>
                <w:color w:val="auto"/>
                <w:szCs w:val="21"/>
                <w:highlight w:val="none"/>
              </w:rPr>
              <w:t>3</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tcBorders>
              <w:top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庆1-24-98</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H2</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庆1-22-104</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C</w:t>
            </w:r>
            <w:r>
              <w:rPr>
                <w:rFonts w:hint="eastAsia" w:ascii="Times New Roman" w:hAnsi="Times New Roman" w:eastAsia="宋体" w:cs="Times New Roman"/>
                <w:color w:val="auto"/>
                <w:szCs w:val="21"/>
                <w:highlight w:val="none"/>
                <w:lang w:val="en-US" w:eastAsia="zh-CN"/>
              </w:rPr>
              <w:t>3</w:t>
            </w:r>
            <w:r>
              <w:rPr>
                <w:rFonts w:hint="default" w:ascii="Times New Roman" w:hAnsi="Times New Roman" w:eastAsia="宋体" w:cs="Times New Roman"/>
                <w:color w:val="auto"/>
                <w:szCs w:val="21"/>
                <w:highlight w:val="none"/>
              </w:rPr>
              <w:t>H</w:t>
            </w:r>
            <w:r>
              <w:rPr>
                <w:rFonts w:hint="eastAsia" w:ascii="Times New Roman" w:hAnsi="Times New Roman" w:eastAsia="宋体" w:cs="Times New Roman"/>
                <w:color w:val="auto"/>
                <w:szCs w:val="21"/>
                <w:highlight w:val="none"/>
                <w:lang w:val="en-US" w:eastAsia="zh-CN"/>
              </w:rPr>
              <w:t>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90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庆1-22-106</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C1</w:t>
            </w:r>
            <w:r>
              <w:rPr>
                <w:rFonts w:hint="default" w:ascii="Times New Roman" w:hAnsi="Times New Roman" w:eastAsia="宋体" w:cs="Times New Roman"/>
                <w:color w:val="auto"/>
                <w:szCs w:val="21"/>
                <w:highlight w:val="none"/>
                <w:lang w:val="en-US" w:eastAsia="zh-CN"/>
              </w:rPr>
              <w:t>H1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庆1-22-109</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1200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庆1-</w:t>
            </w:r>
            <w:r>
              <w:rPr>
                <w:rFonts w:hint="default" w:ascii="Times New Roman" w:hAnsi="Times New Roman" w:eastAsia="宋体" w:cs="Times New Roman"/>
                <w:color w:val="auto"/>
                <w:szCs w:val="21"/>
                <w:highlight w:val="none"/>
                <w:lang w:val="en-US" w:eastAsia="zh-CN"/>
              </w:rPr>
              <w:t>28</w:t>
            </w:r>
            <w:r>
              <w:rPr>
                <w:rFonts w:hint="default" w:ascii="Times New Roman" w:hAnsi="Times New Roman" w:eastAsia="宋体" w:cs="Times New Roman"/>
                <w:color w:val="auto"/>
                <w:szCs w:val="21"/>
                <w:highlight w:val="none"/>
              </w:rPr>
              <w:t>-</w:t>
            </w:r>
            <w:r>
              <w:rPr>
                <w:rFonts w:hint="default" w:ascii="Times New Roman" w:hAnsi="Times New Roman" w:eastAsia="宋体" w:cs="Times New Roman"/>
                <w:color w:val="auto"/>
                <w:szCs w:val="21"/>
                <w:highlight w:val="none"/>
                <w:lang w:val="en-US" w:eastAsia="zh-CN"/>
              </w:rPr>
              <w:t>90</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C3</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lang w:val="en-US" w:eastAsia="zh-CN"/>
              </w:rPr>
              <w:t>2</w:t>
            </w:r>
          </w:p>
        </w:tc>
        <w:tc>
          <w:tcPr>
            <w:tcW w:w="776" w:type="pc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C2</w:t>
            </w:r>
          </w:p>
        </w:tc>
        <w:tc>
          <w:tcPr>
            <w:tcW w:w="851" w:type="pc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庆1-</w:t>
            </w:r>
            <w:r>
              <w:rPr>
                <w:rFonts w:hint="default" w:ascii="Times New Roman" w:hAnsi="Times New Roman" w:eastAsia="宋体" w:cs="Times New Roman"/>
                <w:color w:val="auto"/>
                <w:szCs w:val="21"/>
                <w:highlight w:val="none"/>
                <w:lang w:val="en-US" w:eastAsia="zh-CN"/>
              </w:rPr>
              <w:t>27</w:t>
            </w:r>
            <w:r>
              <w:rPr>
                <w:rFonts w:hint="default" w:ascii="Times New Roman" w:hAnsi="Times New Roman" w:eastAsia="宋体" w:cs="Times New Roman"/>
                <w:color w:val="auto"/>
                <w:szCs w:val="21"/>
                <w:highlight w:val="none"/>
              </w:rPr>
              <w:t>-9</w:t>
            </w:r>
            <w:r>
              <w:rPr>
                <w:rFonts w:hint="default" w:ascii="Times New Roman" w:hAnsi="Times New Roman" w:eastAsia="宋体" w:cs="Times New Roman"/>
                <w:color w:val="auto"/>
                <w:szCs w:val="21"/>
                <w:highlight w:val="none"/>
                <w:lang w:val="en-US" w:eastAsia="zh-CN"/>
              </w:rPr>
              <w:t>9</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3</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庆1-</w:t>
            </w:r>
            <w:r>
              <w:rPr>
                <w:rFonts w:hint="default" w:ascii="Times New Roman" w:hAnsi="Times New Roman" w:eastAsia="宋体" w:cs="Times New Roman"/>
                <w:color w:val="auto"/>
                <w:szCs w:val="21"/>
                <w:highlight w:val="none"/>
                <w:lang w:val="en-US" w:eastAsia="zh-CN"/>
              </w:rPr>
              <w:t>28</w:t>
            </w:r>
            <w:r>
              <w:rPr>
                <w:rFonts w:hint="default" w:ascii="Times New Roman" w:hAnsi="Times New Roman" w:eastAsia="宋体" w:cs="Times New Roman"/>
                <w:color w:val="auto"/>
                <w:szCs w:val="21"/>
                <w:highlight w:val="none"/>
              </w:rPr>
              <w:t>-10</w:t>
            </w:r>
            <w:r>
              <w:rPr>
                <w:rFonts w:hint="default" w:ascii="Times New Roman" w:hAnsi="Times New Roman" w:eastAsia="宋体" w:cs="Times New Roman"/>
                <w:color w:val="auto"/>
                <w:szCs w:val="21"/>
                <w:highlight w:val="none"/>
                <w:lang w:val="en-US" w:eastAsia="zh-CN"/>
              </w:rPr>
              <w:t>4</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2</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1800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庆1-29-87</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C1</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30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1200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庆1-10-95</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C3</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庆1-10-99</w:t>
            </w:r>
          </w:p>
        </w:tc>
        <w:tc>
          <w:tcPr>
            <w:tcW w:w="776" w:type="pct"/>
            <w:shd w:val="clear" w:color="auto" w:fill="auto"/>
            <w:noWrap/>
            <w:vAlign w:val="center"/>
          </w:tcPr>
          <w:p>
            <w:pPr>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C</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rPr>
              <w:t>H</w:t>
            </w:r>
            <w:r>
              <w:rPr>
                <w:rFonts w:hint="eastAsia" w:ascii="Times New Roman" w:hAnsi="Times New Roman" w:eastAsia="宋体" w:cs="Times New Roman"/>
                <w:color w:val="auto"/>
                <w:szCs w:val="21"/>
                <w:highlight w:val="none"/>
                <w:lang w:val="en-US" w:eastAsia="zh-CN"/>
              </w:rPr>
              <w:t>2</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庆探14</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3</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庆1-12-99</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C3</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庆1-14-102</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C</w:t>
            </w:r>
            <w:r>
              <w:rPr>
                <w:rFonts w:hint="default" w:ascii="Times New Roman" w:hAnsi="Times New Roman" w:eastAsia="宋体" w:cs="Times New Roman"/>
                <w:color w:val="auto"/>
                <w:szCs w:val="21"/>
                <w:highlight w:val="none"/>
                <w:lang w:val="en-US" w:eastAsia="zh-CN"/>
              </w:rPr>
              <w:t>2</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45</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1800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9"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庆1-14-91</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C</w:t>
            </w:r>
            <w:r>
              <w:rPr>
                <w:rFonts w:hint="eastAsia" w:ascii="Times New Roman" w:hAnsi="Times New Roman" w:eastAsia="宋体" w:cs="Times New Roman"/>
                <w:color w:val="auto"/>
                <w:szCs w:val="21"/>
                <w:highlight w:val="none"/>
                <w:lang w:val="en-US" w:eastAsia="zh-CN"/>
              </w:rPr>
              <w:t>1</w:t>
            </w:r>
            <w:r>
              <w:rPr>
                <w:rFonts w:hint="default" w:ascii="Times New Roman" w:hAnsi="Times New Roman" w:eastAsia="宋体" w:cs="Times New Roman"/>
                <w:color w:val="auto"/>
                <w:szCs w:val="21"/>
                <w:highlight w:val="none"/>
                <w:lang w:val="en-US" w:eastAsia="zh-CN"/>
              </w:rPr>
              <w:t>H</w:t>
            </w:r>
            <w:r>
              <w:rPr>
                <w:rFonts w:hint="eastAsia" w:ascii="Times New Roman" w:hAnsi="Times New Roman" w:eastAsia="宋体" w:cs="Times New Roman"/>
                <w:color w:val="auto"/>
                <w:szCs w:val="21"/>
                <w:highlight w:val="none"/>
                <w:lang w:val="en-US" w:eastAsia="zh-CN"/>
              </w:rPr>
              <w:t>2</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928" w:type="pct"/>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庆1-14-94</w:t>
            </w:r>
          </w:p>
        </w:tc>
        <w:tc>
          <w:tcPr>
            <w:tcW w:w="776"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C1H</w:t>
            </w:r>
            <w:r>
              <w:rPr>
                <w:rFonts w:hint="eastAsia" w:ascii="Times New Roman" w:hAnsi="Times New Roman" w:eastAsia="宋体" w:cs="Times New Roman"/>
                <w:color w:val="auto"/>
                <w:szCs w:val="21"/>
                <w:highlight w:val="none"/>
                <w:lang w:val="en-US" w:eastAsia="zh-CN"/>
              </w:rPr>
              <w:t>2</w:t>
            </w:r>
          </w:p>
        </w:tc>
        <w:tc>
          <w:tcPr>
            <w:tcW w:w="851" w:type="pct"/>
            <w:shd w:val="clear" w:color="auto" w:fill="auto"/>
            <w:noWrap/>
            <w:vAlign w:val="center"/>
          </w:tcPr>
          <w:p>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60</w:t>
            </w:r>
          </w:p>
        </w:tc>
        <w:tc>
          <w:tcPr>
            <w:tcW w:w="855" w:type="pct"/>
            <w:shd w:val="clear" w:color="auto" w:fill="auto"/>
            <w:noWrap/>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2400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3411" w:type="pct"/>
            <w:gridSpan w:val="4"/>
            <w:shd w:val="clear" w:color="auto" w:fill="auto"/>
            <w:vAlign w:val="center"/>
          </w:tcPr>
          <w:p>
            <w:pPr>
              <w:jc w:val="center"/>
              <w:rPr>
                <w:rFonts w:hint="eastAsia" w:ascii="Times New Roman" w:hAnsi="Times New Roman" w:eastAsia="宋体" w:cs="Times New Roman"/>
                <w:color w:val="auto"/>
                <w:szCs w:val="21"/>
                <w:highlight w:val="none"/>
                <w:lang w:eastAsia="zh-CN"/>
              </w:rPr>
            </w:pPr>
            <w:r>
              <w:rPr>
                <w:rFonts w:hint="eastAsia" w:ascii="Times New Roman" w:hAnsi="Times New Roman" w:eastAsia="宋体" w:cs="Times New Roman"/>
                <w:color w:val="auto"/>
                <w:szCs w:val="21"/>
                <w:highlight w:val="none"/>
                <w:lang w:eastAsia="zh-CN"/>
              </w:rPr>
              <w:t>合计</w:t>
            </w:r>
          </w:p>
        </w:tc>
        <w:tc>
          <w:tcPr>
            <w:tcW w:w="854" w:type="pct"/>
            <w:tcBorders>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45600</w:t>
            </w:r>
          </w:p>
        </w:tc>
        <w:tc>
          <w:tcPr>
            <w:tcW w:w="734"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rPr>
            </w:pPr>
          </w:p>
        </w:tc>
      </w:tr>
    </w:tbl>
    <w:p>
      <w:pPr>
        <w:jc w:val="center"/>
        <w:rPr>
          <w:rFonts w:hint="default" w:ascii="Times New Roman" w:hAnsi="Times New Roman" w:cs="Times New Roman"/>
          <w:color w:val="auto"/>
        </w:rPr>
      </w:pPr>
      <w:r>
        <w:rPr>
          <w:rFonts w:hint="default" w:ascii="Times New Roman" w:hAnsi="Times New Roman" w:cs="Times New Roman"/>
          <w:bCs/>
          <w:color w:val="auto"/>
          <w:szCs w:val="24"/>
        </w:rPr>
        <w:drawing>
          <wp:inline distT="0" distB="0" distL="0" distR="0">
            <wp:extent cx="3577590" cy="4443730"/>
            <wp:effectExtent l="0" t="0" r="0" b="0"/>
            <wp:docPr id="7632" name="图片 7632" descr="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2" name="图片 7632" descr="散点图&#10;&#10;描述已自动生成"/>
                    <pic:cNvPicPr>
                      <a:picLocks noChangeAspect="1" noChangeArrowheads="1"/>
                    </pic:cNvPicPr>
                  </pic:nvPicPr>
                  <pic:blipFill>
                    <a:blip r:embed="rId34">
                      <a:grayscl/>
                      <a:extLst>
                        <a:ext uri="{28A0092B-C50C-407E-A947-70E740481C1C}">
                          <a14:useLocalDpi xmlns:a14="http://schemas.microsoft.com/office/drawing/2010/main" val="0"/>
                        </a:ext>
                      </a:extLst>
                    </a:blip>
                    <a:srcRect/>
                    <a:stretch>
                      <a:fillRect/>
                    </a:stretch>
                  </pic:blipFill>
                  <pic:spPr>
                    <a:xfrm>
                      <a:off x="0" y="0"/>
                      <a:ext cx="3577590" cy="4443730"/>
                    </a:xfrm>
                    <a:prstGeom prst="rect">
                      <a:avLst/>
                    </a:prstGeom>
                    <a:noFill/>
                  </pic:spPr>
                </pic:pic>
              </a:graphicData>
            </a:graphic>
          </wp:inline>
        </w:drawing>
      </w:r>
    </w:p>
    <w:p>
      <w:pPr>
        <w:pStyle w:val="3720"/>
        <w:ind w:firstLine="422"/>
        <w:jc w:val="center"/>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图4.7.2-1   单井井场平面布置图</w:t>
      </w:r>
    </w:p>
    <w:p>
      <w:pPr>
        <w:jc w:val="center"/>
        <w:rPr>
          <w:rFonts w:hint="default" w:ascii="Times New Roman" w:hAnsi="Times New Roman" w:cs="Times New Roman"/>
          <w:color w:val="auto"/>
        </w:rPr>
      </w:pPr>
      <w:r>
        <w:rPr>
          <w:rFonts w:hint="default" w:ascii="Times New Roman" w:hAnsi="Times New Roman" w:cs="Times New Roman"/>
          <w:bCs/>
          <w:color w:val="auto"/>
          <w:szCs w:val="24"/>
        </w:rPr>
        <w:drawing>
          <wp:inline distT="0" distB="0" distL="0" distR="0">
            <wp:extent cx="4852035" cy="3567430"/>
            <wp:effectExtent l="0" t="0" r="0" b="0"/>
            <wp:docPr id="7645" name="图片 7645" descr="图片包含 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5" name="图片 7645" descr="图片包含 图示&#10;&#10;描述已自动生成"/>
                    <pic:cNvPicPr>
                      <a:picLocks noChangeAspect="1" noChangeArrowheads="1"/>
                    </pic:cNvPicPr>
                  </pic:nvPicPr>
                  <pic:blipFill>
                    <a:blip r:embed="rId35">
                      <a:grayscl/>
                      <a:extLst>
                        <a:ext uri="{28A0092B-C50C-407E-A947-70E740481C1C}">
                          <a14:useLocalDpi xmlns:a14="http://schemas.microsoft.com/office/drawing/2010/main" val="0"/>
                        </a:ext>
                      </a:extLst>
                    </a:blip>
                    <a:srcRect/>
                    <a:stretch>
                      <a:fillRect/>
                    </a:stretch>
                  </pic:blipFill>
                  <pic:spPr>
                    <a:xfrm>
                      <a:off x="0" y="0"/>
                      <a:ext cx="4864724" cy="3576717"/>
                    </a:xfrm>
                    <a:prstGeom prst="rect">
                      <a:avLst/>
                    </a:prstGeom>
                    <a:noFill/>
                  </pic:spPr>
                </pic:pic>
              </a:graphicData>
            </a:graphic>
          </wp:inline>
        </w:drawing>
      </w:r>
    </w:p>
    <w:p>
      <w:pPr>
        <w:pStyle w:val="3720"/>
        <w:ind w:firstLine="422"/>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图4.7.2-2    CmHn井丛平面布置图</w:t>
      </w:r>
    </w:p>
    <w:p>
      <w:pPr>
        <w:pStyle w:val="3720"/>
        <w:spacing w:line="360" w:lineRule="auto"/>
        <w:ind w:firstLine="422"/>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注：C代表直井，H代表水平井，m和n分别表示直井和水平井对应井数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井场设备</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上古中压CmHn井场主要设备见表4.7.2-2。</w:t>
      </w:r>
    </w:p>
    <w:p>
      <w:pPr>
        <w:pStyle w:val="3720"/>
        <w:ind w:firstLine="723" w:firstLineChars="300"/>
        <w:rPr>
          <w:rFonts w:hint="default" w:ascii="Times New Roman" w:hAnsi="Times New Roman" w:eastAsia="宋体" w:cs="Times New Roman"/>
          <w:color w:val="auto"/>
        </w:rPr>
      </w:pPr>
      <w:r>
        <w:rPr>
          <w:rFonts w:hint="default" w:ascii="Times New Roman" w:hAnsi="Times New Roman" w:eastAsia="宋体" w:cs="Times New Roman"/>
          <w:color w:val="auto"/>
        </w:rPr>
        <w:t>表4.7.2-2                     井场主要设备表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5"/>
        <w:gridCol w:w="2293"/>
        <w:gridCol w:w="2617"/>
        <w:gridCol w:w="1309"/>
        <w:gridCol w:w="14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1344"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1534" w:type="pct"/>
            <w:tcBorders>
              <w:right w:val="single" w:color="auto" w:sz="4" w:space="0"/>
            </w:tcBorders>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型号</w:t>
            </w:r>
          </w:p>
        </w:tc>
        <w:tc>
          <w:tcPr>
            <w:tcW w:w="767" w:type="pct"/>
            <w:tcBorders>
              <w:left w:val="single" w:color="auto" w:sz="4" w:space="0"/>
            </w:tcBorders>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876"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34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采气井口及针阀</w:t>
            </w: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CL1500  DN65</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34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高低压紧急截断阀</w:t>
            </w: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CL1500  DN50</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34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CL1500  DN80</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134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楔形流量计</w:t>
            </w: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PN63  DN50</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34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PN63  DN80</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134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闸阀</w:t>
            </w: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PN63 DN50/80</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344"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PN63 DN50/80</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134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压力表</w:t>
            </w: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Y-100   0-40MPa</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块</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134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压力变送器</w:t>
            </w:r>
          </w:p>
        </w:tc>
        <w:tc>
          <w:tcPr>
            <w:tcW w:w="1534" w:type="pct"/>
            <w:tcBorders>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767" w:type="pct"/>
            <w:tcBorders>
              <w:lef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7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m+n</w:t>
            </w:r>
          </w:p>
        </w:tc>
      </w:tr>
    </w:tbl>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4"/>
        </w:rPr>
      </w:pPr>
      <w:bookmarkStart w:id="410" w:name="_Toc101536234"/>
      <w:bookmarkStart w:id="411" w:name="_Toc2666"/>
      <w:r>
        <w:rPr>
          <w:rFonts w:hint="default" w:ascii="Times New Roman" w:hAnsi="Times New Roman" w:eastAsia="黑体" w:cs="Times New Roman"/>
          <w:b/>
          <w:color w:val="auto"/>
          <w:kern w:val="0"/>
          <w:sz w:val="24"/>
          <w:szCs w:val="24"/>
        </w:rPr>
        <w:t>4.7.3 集气站工程</w:t>
      </w:r>
      <w:bookmarkEnd w:id="410"/>
      <w:bookmarkEnd w:id="411"/>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4.7.3.1 新建站场工程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庆-5集气站</w:t>
      </w:r>
    </w:p>
    <w:p>
      <w:pPr>
        <w:pStyle w:val="86"/>
        <w:rPr>
          <w:rFonts w:hint="default" w:ascii="Times New Roman" w:hAnsi="Times New Roman" w:eastAsia="宋体" w:cs="Times New Roman"/>
          <w:color w:val="auto"/>
          <w:lang w:val="en-US" w:eastAsia="zh-CN"/>
        </w:rPr>
      </w:pPr>
      <w:r>
        <w:rPr>
          <w:rFonts w:hint="default" w:ascii="Times New Roman" w:hAnsi="Times New Roman" w:cs="Times New Roman"/>
          <w:color w:val="auto"/>
          <w:sz w:val="24"/>
          <w:szCs w:val="24"/>
          <w:lang w:val="en-US" w:eastAsia="zh-CN"/>
        </w:rPr>
        <w:t>1）基本情况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根据产能需求，本工程新建庆-5集气站，基本情况见表4.7.3-1。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表4.7.3-1                新建集气站基本情况一览表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0"/>
        <w:gridCol w:w="1236"/>
        <w:gridCol w:w="2656"/>
        <w:gridCol w:w="1407"/>
        <w:gridCol w:w="1403"/>
        <w:gridCol w:w="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站名</w:t>
            </w:r>
          </w:p>
        </w:tc>
        <w:tc>
          <w:tcPr>
            <w:tcW w:w="7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地理位置</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坐标</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集气规模</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82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占地面积</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是否有人值守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w:t>
            </w:r>
          </w:p>
        </w:tc>
        <w:tc>
          <w:tcPr>
            <w:tcW w:w="72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庆城县</w:t>
            </w:r>
            <w:r>
              <w:rPr>
                <w:rFonts w:hint="default" w:ascii="Times New Roman" w:hAnsi="Times New Roman" w:eastAsia="宋体" w:cs="Times New Roman"/>
                <w:color w:val="auto"/>
                <w:szCs w:val="21"/>
                <w:lang w:val="en-US" w:eastAsia="zh-CN"/>
              </w:rPr>
              <w:t>献庄</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 35.902210017°</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 107.891278624°</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82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4752</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主要建设内容</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新建庆-5集气站主要建设内容见表4.7.3-2。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表4.7.3-2                 新建集气站主要建设内容</w:t>
      </w:r>
    </w:p>
    <w:tbl>
      <w:tblPr>
        <w:tblStyle w:val="87"/>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976"/>
        <w:gridCol w:w="993"/>
        <w:gridCol w:w="1134"/>
        <w:gridCol w:w="2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101"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分区</w:t>
            </w: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名称或规格</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值班</w:t>
            </w:r>
          </w:p>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工作区</w:t>
            </w: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工具间</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站内道路</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115</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宽4m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站前道路</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64</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宽4m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围墙</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310</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铺砌场地</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1900</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水泥方砖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排水明沟</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220</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钢筋混凝土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生产区</w:t>
            </w:r>
          </w:p>
        </w:tc>
        <w:tc>
          <w:tcPr>
            <w:tcW w:w="2976" w:type="dxa"/>
            <w:vAlign w:val="center"/>
          </w:tcPr>
          <w:p>
            <w:pPr>
              <w:ind w:firstLine="420"/>
              <w:jc w:val="center"/>
              <w:rPr>
                <w:rFonts w:hint="default"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eastAsia="zh-CN"/>
              </w:rPr>
              <w:t>电驱动压缩机</w:t>
            </w:r>
          </w:p>
        </w:tc>
        <w:tc>
          <w:tcPr>
            <w:tcW w:w="993" w:type="dxa"/>
            <w:vAlign w:val="center"/>
          </w:tcPr>
          <w:p>
            <w:pPr>
              <w:adjustRightInd w:val="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1134" w:type="dxa"/>
            <w:vAlign w:val="center"/>
          </w:tcPr>
          <w:p>
            <w:pPr>
              <w:adjustRightIn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套</w:t>
            </w:r>
          </w:p>
        </w:tc>
        <w:tc>
          <w:tcPr>
            <w:tcW w:w="2013" w:type="dxa"/>
            <w:vAlign w:val="center"/>
          </w:tcPr>
          <w:p>
            <w:pPr>
              <w:adjustRightInd w:val="0"/>
              <w:jc w:val="center"/>
              <w:rPr>
                <w:rFonts w:hint="default" w:ascii="Times New Roman" w:hAnsi="Times New Roman" w:eastAsia="宋体" w:cs="Times New Roman"/>
                <w:color w:val="auto"/>
                <w:szCs w:val="21"/>
              </w:rPr>
            </w:pPr>
            <w:r>
              <w:rPr>
                <w:rFonts w:hint="eastAsia" w:ascii="Times New Roman" w:hAnsi="Times New Roman" w:eastAsia="宋体" w:cs="Times New Roman"/>
                <w:bCs/>
                <w:color w:val="auto"/>
                <w:szCs w:val="21"/>
                <w:lang w:eastAsia="zh-CN"/>
              </w:rPr>
              <w:t>单台</w:t>
            </w:r>
            <w:r>
              <w:rPr>
                <w:rFonts w:hint="eastAsia" w:ascii="Times New Roman" w:hAnsi="Times New Roman" w:eastAsia="宋体" w:cs="Times New Roman"/>
                <w:bCs/>
                <w:color w:val="auto"/>
                <w:szCs w:val="21"/>
                <w:lang w:val="en-US" w:eastAsia="zh-CN"/>
              </w:rPr>
              <w:t>5</w:t>
            </w:r>
            <w:r>
              <w:rPr>
                <w:rFonts w:hint="default" w:ascii="Times New Roman" w:hAnsi="Times New Roman" w:eastAsia="宋体" w:cs="Times New Roman"/>
                <w:bCs/>
                <w:color w:val="auto"/>
                <w:szCs w:val="21"/>
              </w:rPr>
              <w:t>0×10</w:t>
            </w:r>
            <w:r>
              <w:rPr>
                <w:rFonts w:hint="default" w:ascii="Times New Roman" w:hAnsi="Times New Roman" w:eastAsia="宋体" w:cs="Times New Roman"/>
                <w:bCs/>
                <w:color w:val="auto"/>
                <w:szCs w:val="21"/>
                <w:vertAlign w:val="superscript"/>
              </w:rPr>
              <w:t>4</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jc w:val="center"/>
              <w:rPr>
                <w:rFonts w:hint="default" w:ascii="Times New Roman" w:hAnsi="Times New Roman" w:eastAsia="宋体" w:cs="Times New Roman"/>
                <w:color w:val="auto"/>
                <w:szCs w:val="21"/>
              </w:rPr>
            </w:pPr>
          </w:p>
        </w:tc>
        <w:tc>
          <w:tcPr>
            <w:tcW w:w="2976" w:type="dxa"/>
            <w:vAlign w:val="center"/>
          </w:tcPr>
          <w:p>
            <w:pPr>
              <w:ind w:firstLine="42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rPr>
              <w:t>采气干管清管装置</w:t>
            </w:r>
          </w:p>
        </w:tc>
        <w:tc>
          <w:tcPr>
            <w:tcW w:w="993"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6</w:t>
            </w:r>
          </w:p>
        </w:tc>
        <w:tc>
          <w:tcPr>
            <w:tcW w:w="1134"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路</w:t>
            </w:r>
          </w:p>
        </w:tc>
        <w:tc>
          <w:tcPr>
            <w:tcW w:w="2013"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预留3路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段塞流捕集器</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Φ2000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集气一体化集成装置</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100×10</w:t>
            </w:r>
            <w:r>
              <w:rPr>
                <w:rFonts w:hint="default" w:ascii="Times New Roman" w:hAnsi="Times New Roman" w:eastAsia="宋体" w:cs="Times New Roman"/>
                <w:bCs/>
                <w:color w:val="auto"/>
                <w:szCs w:val="21"/>
                <w:vertAlign w:val="superscript"/>
              </w:rPr>
              <w:t>4</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采出水缓冲罐</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具</w:t>
            </w:r>
          </w:p>
        </w:tc>
        <w:tc>
          <w:tcPr>
            <w:tcW w:w="2013" w:type="dxa"/>
            <w:vAlign w:val="center"/>
          </w:tcPr>
          <w:p>
            <w:pPr>
              <w:adjustRightIn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50m</w:t>
            </w:r>
            <w:r>
              <w:rPr>
                <w:rFonts w:hint="default" w:ascii="Times New Roman" w:hAnsi="Times New Roman" w:eastAsia="宋体" w:cs="Times New Roman"/>
                <w:color w:val="auto"/>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采出液外输泵</w:t>
            </w:r>
          </w:p>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一体化集成装置</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CEDC-GPW-PU/ME-5/4.0-1.0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发电机撬</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放空区</w:t>
            </w: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放空火炬</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DN200，H=20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污水池</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座</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1.5m×1.5m×1.5m</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平面布置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新建庆-5集气站按照工艺流程，分为进站区、清管及计量区、段塞流捕集器、集气撬、采出水罐及输送区与预留压缩机区域。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庆-</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w:t>
      </w:r>
    </w:p>
    <w:p>
      <w:pPr>
        <w:pStyle w:val="86"/>
        <w:rPr>
          <w:rFonts w:hint="default" w:ascii="Times New Roman" w:hAnsi="Times New Roman" w:eastAsia="宋体" w:cs="Times New Roman"/>
          <w:color w:val="auto"/>
          <w:lang w:val="en-US" w:eastAsia="zh-CN"/>
        </w:rPr>
      </w:pPr>
      <w:r>
        <w:rPr>
          <w:rFonts w:hint="default" w:ascii="Times New Roman" w:hAnsi="Times New Roman" w:cs="Times New Roman"/>
          <w:color w:val="auto"/>
          <w:sz w:val="24"/>
          <w:szCs w:val="24"/>
          <w:lang w:val="en-US" w:eastAsia="zh-CN"/>
        </w:rPr>
        <w:t>1）基本情况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根据产能需求，本工程新建庆-</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集气站，基本情况见表4.7.3-</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 xml:space="preserve">                新建集气站基本情况一览表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0"/>
        <w:gridCol w:w="1236"/>
        <w:gridCol w:w="2656"/>
        <w:gridCol w:w="1407"/>
        <w:gridCol w:w="1403"/>
        <w:gridCol w:w="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站名</w:t>
            </w:r>
          </w:p>
        </w:tc>
        <w:tc>
          <w:tcPr>
            <w:tcW w:w="7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地理位置</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坐标</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集气规模</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82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占地面积</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是否有人值守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4" w:type="pct"/>
            <w:shd w:val="clear" w:color="auto" w:fill="auto"/>
            <w:vAlign w:val="center"/>
          </w:tcPr>
          <w:p>
            <w:pPr>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p>
        </w:tc>
        <w:tc>
          <w:tcPr>
            <w:tcW w:w="72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庆城县</w:t>
            </w:r>
            <w:r>
              <w:rPr>
                <w:rFonts w:hint="default" w:ascii="Times New Roman" w:hAnsi="Times New Roman" w:eastAsia="宋体" w:cs="Times New Roman"/>
                <w:color w:val="auto"/>
                <w:szCs w:val="21"/>
                <w:lang w:val="en-US" w:eastAsia="zh-CN"/>
              </w:rPr>
              <w:t>赤城村</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 35.823460360°</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 107.809331775°</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82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12076</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主要建设内容</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集气站主要建设内容见表4.7.3-</w:t>
      </w:r>
      <w:r>
        <w:rPr>
          <w:rFonts w:hint="default"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w:t>
      </w:r>
      <w:r>
        <w:rPr>
          <w:rFonts w:hint="default" w:ascii="Times New Roman" w:hAnsi="Times New Roman" w:eastAsia="宋体" w:cs="Times New Roman"/>
          <w:color w:val="auto"/>
          <w:lang w:val="en-US" w:eastAsia="zh-CN"/>
        </w:rPr>
        <w:t>4</w:t>
      </w:r>
      <w:r>
        <w:rPr>
          <w:rFonts w:hint="default" w:ascii="Times New Roman" w:hAnsi="Times New Roman" w:eastAsia="宋体" w:cs="Times New Roman"/>
          <w:color w:val="auto"/>
        </w:rPr>
        <w:t xml:space="preserve">                新建集气站主要建设内容</w:t>
      </w:r>
    </w:p>
    <w:tbl>
      <w:tblPr>
        <w:tblStyle w:val="87"/>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2976"/>
        <w:gridCol w:w="993"/>
        <w:gridCol w:w="1134"/>
        <w:gridCol w:w="20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101"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分区</w:t>
            </w: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名称或规格</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值班</w:t>
            </w:r>
          </w:p>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工作区</w:t>
            </w: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工具间</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间</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站内道路</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115</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宽4m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站前道路</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64</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宽4m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围墙</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310</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铺砌场地</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1900</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水泥方砖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排水明沟</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220</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钢筋混凝土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生产区</w:t>
            </w: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采气干管清管装置</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路</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预留3路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jc w:val="center"/>
              <w:rPr>
                <w:rFonts w:hint="default" w:ascii="Times New Roman" w:hAnsi="Times New Roman" w:eastAsia="宋体" w:cs="Times New Roman"/>
                <w:color w:val="auto"/>
                <w:szCs w:val="21"/>
              </w:rPr>
            </w:pPr>
          </w:p>
        </w:tc>
        <w:tc>
          <w:tcPr>
            <w:tcW w:w="2976" w:type="dxa"/>
            <w:vAlign w:val="center"/>
          </w:tcPr>
          <w:p>
            <w:pPr>
              <w:ind w:firstLine="420" w:firstLineChars="0"/>
              <w:jc w:val="center"/>
              <w:rPr>
                <w:rFonts w:hint="default" w:ascii="Times New Roman" w:hAnsi="Times New Roman" w:eastAsia="宋体" w:cs="Times New Roman"/>
                <w:bCs/>
                <w:color w:val="auto"/>
                <w:kern w:val="2"/>
                <w:sz w:val="21"/>
                <w:szCs w:val="21"/>
                <w:lang w:val="en-US" w:eastAsia="zh-CN" w:bidi="ar-SA"/>
              </w:rPr>
            </w:pPr>
            <w:r>
              <w:rPr>
                <w:rFonts w:hint="eastAsia" w:ascii="Times New Roman" w:hAnsi="Times New Roman" w:eastAsia="宋体" w:cs="Times New Roman"/>
                <w:bCs/>
                <w:color w:val="auto"/>
                <w:szCs w:val="21"/>
                <w:lang w:eastAsia="zh-CN"/>
              </w:rPr>
              <w:t>电驱动压缩机</w:t>
            </w:r>
          </w:p>
        </w:tc>
        <w:tc>
          <w:tcPr>
            <w:tcW w:w="993"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2</w:t>
            </w:r>
          </w:p>
        </w:tc>
        <w:tc>
          <w:tcPr>
            <w:tcW w:w="1134"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eastAsia="zh-CN"/>
              </w:rPr>
              <w:t>套</w:t>
            </w:r>
          </w:p>
        </w:tc>
        <w:tc>
          <w:tcPr>
            <w:tcW w:w="2013"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bCs/>
                <w:color w:val="auto"/>
                <w:szCs w:val="21"/>
                <w:lang w:eastAsia="zh-CN"/>
              </w:rPr>
              <w:t>单台</w:t>
            </w:r>
            <w:r>
              <w:rPr>
                <w:rFonts w:hint="eastAsia" w:ascii="Times New Roman" w:hAnsi="Times New Roman" w:eastAsia="宋体" w:cs="Times New Roman"/>
                <w:bCs/>
                <w:color w:val="auto"/>
                <w:szCs w:val="21"/>
                <w:lang w:val="en-US" w:eastAsia="zh-CN"/>
              </w:rPr>
              <w:t>5</w:t>
            </w:r>
            <w:r>
              <w:rPr>
                <w:rFonts w:hint="default" w:ascii="Times New Roman" w:hAnsi="Times New Roman" w:eastAsia="宋体" w:cs="Times New Roman"/>
                <w:bCs/>
                <w:color w:val="auto"/>
                <w:szCs w:val="21"/>
              </w:rPr>
              <w:t>0×10</w:t>
            </w:r>
            <w:r>
              <w:rPr>
                <w:rFonts w:hint="default" w:ascii="Times New Roman" w:hAnsi="Times New Roman" w:eastAsia="宋体" w:cs="Times New Roman"/>
                <w:bCs/>
                <w:color w:val="auto"/>
                <w:szCs w:val="21"/>
                <w:vertAlign w:val="superscript"/>
              </w:rPr>
              <w:t>4</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段塞流捕集器</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Φ2000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集气一体化集成装置</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100×10</w:t>
            </w:r>
            <w:r>
              <w:rPr>
                <w:rFonts w:hint="default" w:ascii="Times New Roman" w:hAnsi="Times New Roman" w:eastAsia="宋体" w:cs="Times New Roman"/>
                <w:bCs/>
                <w:color w:val="auto"/>
                <w:szCs w:val="21"/>
                <w:vertAlign w:val="superscript"/>
              </w:rPr>
              <w:t>4</w:t>
            </w:r>
            <w:r>
              <w:rPr>
                <w:rFonts w:hint="default" w:ascii="Times New Roman" w:hAnsi="Times New Roman" w:eastAsia="宋体" w:cs="Times New Roman"/>
                <w:bCs/>
                <w:color w:val="auto"/>
                <w:szCs w:val="21"/>
              </w:rPr>
              <w:t>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采出水缓冲罐</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具</w:t>
            </w:r>
          </w:p>
        </w:tc>
        <w:tc>
          <w:tcPr>
            <w:tcW w:w="2013" w:type="dxa"/>
            <w:vAlign w:val="center"/>
          </w:tcPr>
          <w:p>
            <w:pPr>
              <w:adjustRightIn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50m</w:t>
            </w:r>
            <w:r>
              <w:rPr>
                <w:rFonts w:hint="default" w:ascii="Times New Roman" w:hAnsi="Times New Roman" w:eastAsia="宋体" w:cs="Times New Roman"/>
                <w:color w:val="auto"/>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eastAsia" w:ascii="Times New Roman" w:hAnsi="Times New Roman" w:eastAsia="宋体" w:cs="Times New Roman"/>
                <w:bCs/>
                <w:color w:val="auto"/>
                <w:szCs w:val="21"/>
                <w:lang w:eastAsia="zh-CN"/>
              </w:rPr>
            </w:pPr>
            <w:r>
              <w:rPr>
                <w:rFonts w:hint="eastAsia" w:ascii="Times New Roman" w:hAnsi="Times New Roman" w:eastAsia="宋体" w:cs="Times New Roman"/>
                <w:bCs/>
                <w:color w:val="auto"/>
                <w:szCs w:val="21"/>
                <w:lang w:eastAsia="zh-CN"/>
              </w:rPr>
              <w:t>脱水撬</w:t>
            </w:r>
          </w:p>
        </w:tc>
        <w:tc>
          <w:tcPr>
            <w:tcW w:w="993"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具</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100m</w:t>
            </w:r>
            <w:r>
              <w:rPr>
                <w:rFonts w:hint="default" w:ascii="Times New Roman" w:hAnsi="Times New Roman" w:eastAsia="宋体" w:cs="Times New Roman"/>
                <w:bCs/>
                <w:color w:val="auto"/>
                <w:szCs w:val="21"/>
                <w:vertAlign w:val="superscript"/>
              </w:rPr>
              <w:t>3</w:t>
            </w:r>
            <w:r>
              <w:rPr>
                <w:rFonts w:hint="default" w:ascii="Times New Roman" w:hAnsi="Times New Roman" w:eastAsia="宋体" w:cs="Times New Roman"/>
                <w:bCs/>
                <w:color w:val="auto"/>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发电机撬</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ind w:firstLine="420"/>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阴极保护撬</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放空区</w:t>
            </w: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放空火炬</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DN200，H=20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 w:type="dxa"/>
            <w:vMerge w:val="continue"/>
            <w:vAlign w:val="center"/>
          </w:tcPr>
          <w:p>
            <w:pPr>
              <w:adjustRightInd w:val="0"/>
              <w:ind w:firstLine="420"/>
              <w:jc w:val="center"/>
              <w:rPr>
                <w:rFonts w:hint="default" w:ascii="Times New Roman" w:hAnsi="Times New Roman" w:eastAsia="宋体" w:cs="Times New Roman"/>
                <w:color w:val="auto"/>
                <w:szCs w:val="21"/>
              </w:rPr>
            </w:pPr>
          </w:p>
        </w:tc>
        <w:tc>
          <w:tcPr>
            <w:tcW w:w="2976" w:type="dxa"/>
            <w:vAlign w:val="center"/>
          </w:tcPr>
          <w:p>
            <w:pPr>
              <w:adjustRightInd w:val="0"/>
              <w:ind w:firstLine="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污水池</w:t>
            </w:r>
          </w:p>
        </w:tc>
        <w:tc>
          <w:tcPr>
            <w:tcW w:w="99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34"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座</w:t>
            </w:r>
          </w:p>
        </w:tc>
        <w:tc>
          <w:tcPr>
            <w:tcW w:w="2013" w:type="dxa"/>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1.5m×1.5m×1.5m</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平面布置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集气站按照工艺流程，分为进站区、清管及计量区、段塞流捕集器、集气撬、采出水罐及输送区与预留压缩机区域。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平面布置见图4.7.3-</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w:t>
      </w:r>
    </w:p>
    <w:p>
      <w:pPr>
        <w:pStyle w:val="2"/>
        <w:rPr>
          <w:rFonts w:hint="default" w:ascii="Times New Roman" w:hAnsi="Times New Roman" w:eastAsia="宋体" w:cs="Times New Roman"/>
          <w:color w:val="auto"/>
          <w:sz w:val="24"/>
          <w:szCs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rPr>
          <w:rFonts w:hint="eastAsia" w:eastAsiaTheme="minorEastAsia"/>
          <w:color w:val="auto"/>
          <w:lang w:eastAsia="zh-CN"/>
        </w:rPr>
      </w:pPr>
      <w:r>
        <w:rPr>
          <w:rFonts w:hint="eastAsia" w:eastAsiaTheme="minorEastAsia"/>
          <w:color w:val="auto"/>
          <w:lang w:eastAsia="zh-CN"/>
        </w:rPr>
        <w:drawing>
          <wp:inline distT="0" distB="0" distL="114300" distR="114300">
            <wp:extent cx="9039860" cy="4944110"/>
            <wp:effectExtent l="0" t="0" r="8890" b="8890"/>
            <wp:docPr id="84" name="图片 84" descr="暂存01058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暂存01058_00"/>
                    <pic:cNvPicPr>
                      <a:picLocks noChangeAspect="1"/>
                    </pic:cNvPicPr>
                  </pic:nvPicPr>
                  <pic:blipFill>
                    <a:blip r:embed="rId36"/>
                    <a:srcRect l="1812" r="769" b="2191"/>
                    <a:stretch>
                      <a:fillRect/>
                    </a:stretch>
                  </pic:blipFill>
                  <pic:spPr>
                    <a:xfrm>
                      <a:off x="0" y="0"/>
                      <a:ext cx="9039860" cy="4944110"/>
                    </a:xfrm>
                    <a:prstGeom prst="rect">
                      <a:avLst/>
                    </a:prstGeom>
                  </pic:spPr>
                </pic:pic>
              </a:graphicData>
            </a:graphic>
          </wp:inline>
        </w:drawing>
      </w:r>
    </w:p>
    <w:p>
      <w:pPr>
        <w:jc w:val="center"/>
        <w:rPr>
          <w:rFonts w:hint="default" w:ascii="Times New Roman" w:hAnsi="Times New Roman" w:cs="Times New Roman"/>
          <w:color w:val="auto"/>
          <w:sz w:val="21"/>
          <w:szCs w:val="21"/>
          <w:lang w:val="en-US"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cs="Times New Roman"/>
          <w:color w:val="auto"/>
          <w:sz w:val="21"/>
          <w:szCs w:val="21"/>
          <w:lang w:val="en-US" w:eastAsia="zh-CN"/>
        </w:rPr>
        <w:t xml:space="preserve">图4.7.3-1 </w:t>
      </w:r>
      <w:r>
        <w:rPr>
          <w:rFonts w:hint="eastAsia" w:ascii="Times New Roman" w:hAnsi="Times New Roman" w:cs="Times New Roman"/>
          <w:color w:val="auto"/>
          <w:sz w:val="21"/>
          <w:szCs w:val="21"/>
          <w:lang w:val="en-US" w:eastAsia="zh-CN"/>
        </w:rPr>
        <w:t xml:space="preserve"> </w:t>
      </w:r>
      <w:r>
        <w:rPr>
          <w:rFonts w:hint="default" w:ascii="Times New Roman" w:hAnsi="Times New Roman" w:cs="Times New Roman"/>
          <w:color w:val="auto"/>
          <w:sz w:val="21"/>
          <w:szCs w:val="21"/>
          <w:lang w:val="en-US" w:eastAsia="zh-CN"/>
        </w:rPr>
        <w:t>庆6集气站平面布置图</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val="en-US" w:eastAsia="zh-CN"/>
        </w:rPr>
        <w:t>阀室</w:t>
      </w:r>
    </w:p>
    <w:p>
      <w:pPr>
        <w:pStyle w:val="86"/>
        <w:rPr>
          <w:rFonts w:hint="default" w:ascii="Times New Roman" w:hAnsi="Times New Roman" w:eastAsia="宋体" w:cs="Times New Roman"/>
          <w:color w:val="auto"/>
          <w:lang w:val="en-US" w:eastAsia="zh-CN"/>
        </w:rPr>
      </w:pPr>
      <w:r>
        <w:rPr>
          <w:rFonts w:hint="default" w:ascii="Times New Roman" w:hAnsi="Times New Roman" w:cs="Times New Roman"/>
          <w:color w:val="auto"/>
          <w:sz w:val="24"/>
          <w:szCs w:val="24"/>
          <w:lang w:val="en-US" w:eastAsia="zh-CN"/>
        </w:rPr>
        <w:t>1）</w:t>
      </w:r>
      <w:r>
        <w:rPr>
          <w:rFonts w:hint="eastAsia" w:ascii="Times New Roman" w:hAnsi="Times New Roman" w:eastAsia="宋体" w:cs="Times New Roman"/>
          <w:color w:val="auto"/>
          <w:szCs w:val="21"/>
          <w:lang w:eastAsia="zh-CN"/>
        </w:rPr>
        <w:t>马家园子</w:t>
      </w:r>
      <w:r>
        <w:rPr>
          <w:rFonts w:hint="eastAsia" w:ascii="Times New Roman" w:hAnsi="Times New Roman" w:eastAsia="宋体" w:cs="Times New Roman"/>
          <w:color w:val="auto"/>
          <w:szCs w:val="21"/>
          <w:lang w:val="en-US" w:eastAsia="zh-CN"/>
        </w:rPr>
        <w:t>1#截断阀室</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新建庆-6站至马家园子外输管线L360M-Φ406×6.3/7.1-33.1km；截断阀室1处；基本情况见表4.7.3-</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 xml:space="preserve">                新建集气站基本情况一览表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0"/>
        <w:gridCol w:w="1236"/>
        <w:gridCol w:w="2656"/>
        <w:gridCol w:w="1407"/>
        <w:gridCol w:w="1403"/>
        <w:gridCol w:w="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站名</w:t>
            </w:r>
          </w:p>
        </w:tc>
        <w:tc>
          <w:tcPr>
            <w:tcW w:w="7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地理位置</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坐标</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集气规模</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82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占地面积</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是否有人值守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马家园子</w:t>
            </w:r>
            <w:r>
              <w:rPr>
                <w:rFonts w:hint="eastAsia" w:ascii="Times New Roman" w:hAnsi="Times New Roman" w:eastAsia="宋体" w:cs="Times New Roman"/>
                <w:color w:val="auto"/>
                <w:szCs w:val="21"/>
                <w:lang w:val="en-US" w:eastAsia="zh-CN"/>
              </w:rPr>
              <w:t>1#截断阀室</w:t>
            </w:r>
          </w:p>
        </w:tc>
        <w:tc>
          <w:tcPr>
            <w:tcW w:w="724"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马家园子</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E</w:t>
            </w:r>
            <w:r>
              <w:rPr>
                <w:rFonts w:hint="default" w:ascii="Times New Roman" w:hAnsi="Times New Roman" w:eastAsia="宋体" w:cs="Times New Roman"/>
                <w:color w:val="auto"/>
                <w:szCs w:val="21"/>
              </w:rPr>
              <w:t xml:space="preserve"> 107.603915284°</w:t>
            </w:r>
          </w:p>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N</w:t>
            </w:r>
            <w:r>
              <w:rPr>
                <w:rFonts w:hint="default" w:ascii="Times New Roman" w:hAnsi="Times New Roman" w:eastAsia="宋体" w:cs="Times New Roman"/>
                <w:color w:val="auto"/>
                <w:szCs w:val="21"/>
              </w:rPr>
              <w:t xml:space="preserve"> 35.922971273°</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82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998</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w:t>
            </w:r>
          </w:p>
        </w:tc>
      </w:tr>
    </w:tbl>
    <w:p>
      <w:pPr>
        <w:pStyle w:val="86"/>
        <w:rPr>
          <w:rFonts w:hint="default" w:ascii="Times New Roman" w:hAnsi="Times New Roman" w:eastAsia="宋体" w:cs="Times New Roman"/>
          <w:color w:val="auto"/>
          <w:lang w:val="en-US" w:eastAsia="zh-CN"/>
        </w:rPr>
      </w:pPr>
      <w:r>
        <w:rPr>
          <w:rFonts w:hint="eastAsia" w:cs="Times New Roman"/>
          <w:color w:val="auto"/>
          <w:sz w:val="24"/>
          <w:szCs w:val="24"/>
          <w:lang w:val="en-US" w:eastAsia="zh-CN"/>
        </w:rPr>
        <w:t>2</w:t>
      </w:r>
      <w:r>
        <w:rPr>
          <w:rFonts w:hint="default" w:ascii="Times New Roman" w:hAnsi="Times New Roman" w:cs="Times New Roman"/>
          <w:color w:val="auto"/>
          <w:sz w:val="24"/>
          <w:szCs w:val="24"/>
          <w:lang w:val="en-US" w:eastAsia="zh-CN"/>
        </w:rPr>
        <w:t>）</w:t>
      </w:r>
      <w:r>
        <w:rPr>
          <w:rFonts w:hint="eastAsia" w:cs="Times New Roman"/>
          <w:color w:val="auto"/>
          <w:sz w:val="24"/>
          <w:szCs w:val="24"/>
          <w:lang w:val="en-US" w:eastAsia="zh-CN"/>
        </w:rPr>
        <w:t>庆5集气站至庆2集气站截</w:t>
      </w:r>
      <w:r>
        <w:rPr>
          <w:rFonts w:hint="eastAsia" w:ascii="Times New Roman" w:hAnsi="Times New Roman" w:eastAsia="宋体" w:cs="Times New Roman"/>
          <w:color w:val="auto"/>
          <w:szCs w:val="21"/>
          <w:lang w:val="en-US" w:eastAsia="zh-CN"/>
        </w:rPr>
        <w:t>断阀室</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新建庆-5站至庆-2站支线L360M-Φ323.9×5.6/6.3-30.9km，截断阀室1处；基本情况见表4.7.3-</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w:t>
      </w: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 xml:space="preserve">                新建集气站基本情况一览表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0"/>
        <w:gridCol w:w="1236"/>
        <w:gridCol w:w="2656"/>
        <w:gridCol w:w="1407"/>
        <w:gridCol w:w="1403"/>
        <w:gridCol w:w="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trPr>
        <w:tc>
          <w:tcPr>
            <w:tcW w:w="50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站名</w:t>
            </w:r>
          </w:p>
        </w:tc>
        <w:tc>
          <w:tcPr>
            <w:tcW w:w="7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地理位置</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坐标</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集气规模</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82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占地面积</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是否有人值守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04" w:type="pct"/>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 w:val="21"/>
                <w:szCs w:val="21"/>
                <w:lang w:val="en-US" w:eastAsia="zh-CN"/>
              </w:rPr>
              <w:t>庆5集气站至庆2集气站截</w:t>
            </w:r>
            <w:r>
              <w:rPr>
                <w:rFonts w:hint="eastAsia" w:ascii="Times New Roman" w:hAnsi="Times New Roman" w:eastAsia="宋体" w:cs="Times New Roman"/>
                <w:color w:val="auto"/>
                <w:szCs w:val="21"/>
                <w:lang w:val="en-US" w:eastAsia="zh-CN"/>
              </w:rPr>
              <w:t>断阀室</w:t>
            </w:r>
          </w:p>
        </w:tc>
        <w:tc>
          <w:tcPr>
            <w:tcW w:w="724" w:type="pct"/>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西庄</w:t>
            </w:r>
          </w:p>
        </w:tc>
        <w:tc>
          <w:tcPr>
            <w:tcW w:w="1556"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E</w:t>
            </w:r>
            <w:r>
              <w:rPr>
                <w:rFonts w:hint="default" w:ascii="Times New Roman" w:hAnsi="Times New Roman" w:eastAsia="宋体" w:cs="Times New Roman"/>
                <w:color w:val="auto"/>
                <w:szCs w:val="21"/>
              </w:rPr>
              <w:t xml:space="preserve"> 107.859626363°</w:t>
            </w:r>
          </w:p>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N</w:t>
            </w:r>
            <w:r>
              <w:rPr>
                <w:rFonts w:hint="default" w:ascii="Times New Roman" w:hAnsi="Times New Roman" w:eastAsia="宋体" w:cs="Times New Roman"/>
                <w:color w:val="auto"/>
                <w:szCs w:val="21"/>
              </w:rPr>
              <w:t>35.919741893°</w:t>
            </w:r>
          </w:p>
        </w:tc>
        <w:tc>
          <w:tcPr>
            <w:tcW w:w="82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82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998</w:t>
            </w:r>
          </w:p>
        </w:tc>
        <w:tc>
          <w:tcPr>
            <w:tcW w:w="56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4.7.3.2 扩建站场工程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现有站场基本情况</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本项目涉及现有集气站</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座，</w:t>
      </w:r>
      <w:r>
        <w:rPr>
          <w:rFonts w:hint="default" w:ascii="Times New Roman" w:hAnsi="Times New Roman" w:eastAsia="宋体" w:cs="Times New Roman"/>
          <w:color w:val="auto"/>
          <w:sz w:val="24"/>
          <w:szCs w:val="24"/>
          <w:lang w:val="en-US" w:eastAsia="zh-CN"/>
        </w:rPr>
        <w:t>均位于</w:t>
      </w:r>
      <w:r>
        <w:rPr>
          <w:rFonts w:hint="default" w:ascii="Times New Roman" w:hAnsi="Times New Roman" w:eastAsia="宋体" w:cs="Times New Roman"/>
          <w:color w:val="auto"/>
          <w:sz w:val="24"/>
          <w:szCs w:val="24"/>
        </w:rPr>
        <w:t>庆探1区块。</w:t>
      </w:r>
      <w:r>
        <w:rPr>
          <w:rFonts w:hint="eastAsia" w:ascii="Times New Roman" w:hAnsi="Times New Roman" w:eastAsia="宋体" w:cs="Times New Roman"/>
          <w:color w:val="auto"/>
          <w:sz w:val="24"/>
          <w:szCs w:val="24"/>
          <w:lang w:eastAsia="zh-CN"/>
        </w:rPr>
        <w:t>现有</w:t>
      </w:r>
      <w:r>
        <w:rPr>
          <w:rFonts w:hint="default" w:ascii="Times New Roman" w:hAnsi="Times New Roman" w:eastAsia="宋体" w:cs="Times New Roman"/>
          <w:color w:val="auto"/>
          <w:sz w:val="24"/>
          <w:szCs w:val="24"/>
        </w:rPr>
        <w:t>集气站情况见表4.7.3-3。</w:t>
      </w:r>
      <w:r>
        <w:rPr>
          <w:rFonts w:hint="default" w:ascii="Times New Roman" w:hAnsi="Times New Roman" w:eastAsia="宋体" w:cs="Times New Roman"/>
          <w:color w:val="auto"/>
          <w:sz w:val="24"/>
          <w:szCs w:val="24"/>
          <w:lang w:val="en-US" w:eastAsia="zh-CN"/>
        </w:rPr>
        <w:t>本项目对涉及的庆2集气站进行扩建。</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表4.7.3-3              扩建集气站基本情况一览表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07"/>
        <w:gridCol w:w="2841"/>
        <w:gridCol w:w="1416"/>
        <w:gridCol w:w="1309"/>
        <w:gridCol w:w="19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9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站名</w:t>
            </w:r>
          </w:p>
        </w:tc>
        <w:tc>
          <w:tcPr>
            <w:tcW w:w="166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现场状况</w:t>
            </w:r>
          </w:p>
        </w:tc>
        <w:tc>
          <w:tcPr>
            <w:tcW w:w="83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202</w:t>
            </w:r>
            <w:r>
              <w:rPr>
                <w:rFonts w:hint="eastAsia"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年气量</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767" w:type="pct"/>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本次新增</w:t>
            </w:r>
            <w:r>
              <w:rPr>
                <w:rFonts w:hint="default" w:ascii="Times New Roman" w:hAnsi="Times New Roman" w:eastAsia="宋体" w:cs="Times New Roman"/>
                <w:color w:val="auto"/>
                <w:szCs w:val="21"/>
              </w:rPr>
              <w:t>气量</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w:t>
            </w:r>
          </w:p>
        </w:tc>
        <w:tc>
          <w:tcPr>
            <w:tcW w:w="114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校核结果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trPr>
        <w:tc>
          <w:tcPr>
            <w:tcW w:w="59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庆-2站</w:t>
            </w:r>
          </w:p>
        </w:tc>
        <w:tc>
          <w:tcPr>
            <w:tcW w:w="166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进站收球阀区6路（3路预留）；DN2000段塞流捕集器1具；100×10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/d集气橇1套；150×10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/d三甘醇脱水橇2套；630kW加热炉2具；30m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采出水罐2具；采出水输送装置1套（Q=4.5m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/h）；</w:t>
            </w:r>
          </w:p>
        </w:tc>
        <w:tc>
          <w:tcPr>
            <w:tcW w:w="830"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6.3</w:t>
            </w:r>
          </w:p>
        </w:tc>
        <w:tc>
          <w:tcPr>
            <w:tcW w:w="767" w:type="pct"/>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p>
        </w:tc>
        <w:tc>
          <w:tcPr>
            <w:tcW w:w="1146" w:type="pct"/>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1、分离能力满足需求。</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2、扩建庆-5来气清管接收筒1具。3、更换采出液缓冲罐1具。</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扩建工程内容</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庆-2集气站扩建工程内容如下：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GB3 \* MERGEFORMAT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①</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扩建庆-5来气清管接收筒1具，将原30m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采出液缓冲罐更换为50m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采出液缓冲罐。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GB3 \* MERGEFORMAT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②</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扩建</w:t>
      </w:r>
      <w:r>
        <w:rPr>
          <w:rFonts w:hint="default" w:ascii="Times New Roman" w:hAnsi="Times New Roman" w:eastAsia="宋体" w:cs="Times New Roman"/>
          <w:color w:val="auto"/>
          <w:sz w:val="24"/>
          <w:szCs w:val="24"/>
          <w:lang w:val="en-US" w:eastAsia="zh-CN"/>
        </w:rPr>
        <w:t>陇65井场至</w:t>
      </w:r>
      <w:r>
        <w:rPr>
          <w:rFonts w:hint="default" w:ascii="Times New Roman" w:hAnsi="Times New Roman" w:eastAsia="宋体" w:cs="Times New Roman"/>
          <w:color w:val="auto"/>
          <w:sz w:val="24"/>
          <w:szCs w:val="24"/>
        </w:rPr>
        <w:t>庆-</w:t>
      </w:r>
      <w:r>
        <w:rPr>
          <w:rFonts w:hint="default" w:ascii="Times New Roman" w:hAnsi="Times New Roman" w:eastAsia="宋体" w:cs="Times New Roman"/>
          <w:color w:val="auto"/>
          <w:sz w:val="24"/>
          <w:szCs w:val="24"/>
          <w:lang w:val="en-US" w:eastAsia="zh-CN"/>
        </w:rPr>
        <w:t>2站采气干管进站清管收球需求，在庆2站预留位置新建DN200清管器接收阀1套</w:t>
      </w:r>
      <w:r>
        <w:rPr>
          <w:rFonts w:hint="default" w:ascii="Times New Roman" w:hAnsi="Times New Roman" w:eastAsia="宋体" w:cs="Times New Roman"/>
          <w:color w:val="auto"/>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GB3 \* MERGEFORMAT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③</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lang w:val="en-US" w:eastAsia="zh-CN"/>
        </w:rPr>
        <w:t>对三甘醇脱水撬进行尾气治理，设置三甘醇尾气回收装置（主要包括空冷器、分离器、增压机、凝液泵等）1套，将尾气分离后增压进入集气系统。</w:t>
      </w:r>
    </w:p>
    <w:p>
      <w:pPr>
        <w:spacing w:line="360" w:lineRule="auto"/>
        <w:ind w:firstLine="480" w:firstLineChars="200"/>
        <w:rPr>
          <w:rFonts w:hint="default" w:ascii="Times New Roman" w:hAnsi="Times New Roman" w:eastAsia="宋体" w:cs="Times New Roman"/>
          <w:color w:val="auto"/>
          <w:sz w:val="24"/>
          <w:szCs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eastAsia="宋体" w:cs="Times New Roman"/>
          <w:color w:val="auto"/>
          <w:sz w:val="24"/>
          <w:szCs w:val="24"/>
        </w:rPr>
        <w:t>站场扩建平面布置见图4.7.3-</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w:t>
      </w:r>
    </w:p>
    <w:p>
      <w:pPr>
        <w:pStyle w:val="2"/>
        <w:keepNext/>
        <w:keepLines/>
        <w:pageBreakBefore w:val="0"/>
        <w:widowControl w:val="0"/>
        <w:kinsoku/>
        <w:wordWrap/>
        <w:overflowPunct/>
        <w:topLinePunct w:val="0"/>
        <w:autoSpaceDE/>
        <w:autoSpaceDN/>
        <w:bidi w:val="0"/>
        <w:adjustRightInd/>
        <w:snapToGrid/>
        <w:spacing w:before="0" w:after="0" w:line="360" w:lineRule="auto"/>
        <w:textAlignment w:val="auto"/>
        <w:rPr>
          <w:rFonts w:hint="eastAsia" w:eastAsia="黑体"/>
          <w:color w:val="auto"/>
          <w:lang w:eastAsia="zh-CN"/>
        </w:rPr>
      </w:pPr>
      <w:bookmarkStart w:id="412" w:name="_Toc21070"/>
      <w:r>
        <w:rPr>
          <w:rFonts w:hint="eastAsia" w:eastAsia="黑体"/>
          <w:color w:val="auto"/>
          <w:lang w:eastAsia="zh-CN"/>
        </w:rPr>
        <w:drawing>
          <wp:inline distT="0" distB="0" distL="114300" distR="114300">
            <wp:extent cx="8357870" cy="4709795"/>
            <wp:effectExtent l="0" t="0" r="0" b="0"/>
            <wp:docPr id="83" name="图片 83" descr="暂存01059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暂存01059_00"/>
                    <pic:cNvPicPr>
                      <a:picLocks noChangeAspect="1"/>
                    </pic:cNvPicPr>
                  </pic:nvPicPr>
                  <pic:blipFill>
                    <a:blip r:embed="rId37"/>
                    <a:srcRect l="4235" t="1367" r="1448" b="1170"/>
                    <a:stretch>
                      <a:fillRect/>
                    </a:stretch>
                  </pic:blipFill>
                  <pic:spPr>
                    <a:xfrm>
                      <a:off x="0" y="0"/>
                      <a:ext cx="8357870" cy="4709795"/>
                    </a:xfrm>
                    <a:prstGeom prst="rect">
                      <a:avLst/>
                    </a:prstGeom>
                  </pic:spPr>
                </pic:pic>
              </a:graphicData>
            </a:graphic>
          </wp:inline>
        </w:drawing>
      </w:r>
      <w:bookmarkEnd w:id="412"/>
    </w:p>
    <w:p>
      <w:pPr>
        <w:pageBreakBefore w:val="0"/>
        <w:widowControl w:val="0"/>
        <w:kinsoku/>
        <w:wordWrap/>
        <w:overflowPunct/>
        <w:topLinePunct w:val="0"/>
        <w:autoSpaceDE/>
        <w:autoSpaceDN/>
        <w:bidi w:val="0"/>
        <w:adjustRightInd/>
        <w:snapToGrid/>
        <w:spacing w:line="360" w:lineRule="auto"/>
        <w:jc w:val="center"/>
        <w:textAlignment w:val="auto"/>
        <w:rPr>
          <w:rFonts w:hint="eastAsia" w:eastAsia="黑体"/>
          <w:color w:val="auto"/>
          <w:lang w:eastAsia="zh-CN"/>
        </w:rPr>
      </w:pPr>
      <w:r>
        <w:rPr>
          <w:rFonts w:hint="default" w:ascii="Times New Roman" w:hAnsi="Times New Roman" w:cs="Times New Roman"/>
          <w:color w:val="auto"/>
          <w:sz w:val="21"/>
          <w:szCs w:val="21"/>
          <w:lang w:val="en-US" w:eastAsia="zh-CN"/>
        </w:rPr>
        <w:t>图4.7.3-3  庆2集气站平面布置图</w:t>
      </w:r>
    </w:p>
    <w:p>
      <w:pPr>
        <w:pStyle w:val="2"/>
        <w:rPr>
          <w:rFonts w:hint="eastAsia"/>
          <w:color w:val="auto"/>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p>
    <w:p>
      <w:pPr>
        <w:rPr>
          <w:rFonts w:hint="default"/>
          <w:color w:val="auto"/>
        </w:rPr>
      </w:pP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4.7.3.3  管网工程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采出水外输管网</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本次配套建设</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条气田采出水输送管线，为庆-</w:t>
      </w:r>
      <w:r>
        <w:rPr>
          <w:rFonts w:hint="eastAsia"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集气站～庆2集气站采出水输水管线，与集气支线同沟敷设。管线具体情况见表4.7.3-4。</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表4.7.3-4                      采出水管线基本情况列表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2"/>
        <w:gridCol w:w="2768"/>
        <w:gridCol w:w="1317"/>
        <w:gridCol w:w="37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42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162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气田采出水输送管线名称</w:t>
            </w:r>
          </w:p>
        </w:tc>
        <w:tc>
          <w:tcPr>
            <w:tcW w:w="77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管线长度（km）</w:t>
            </w:r>
          </w:p>
        </w:tc>
        <w:tc>
          <w:tcPr>
            <w:tcW w:w="21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管径、材质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42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62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5</w:t>
            </w:r>
            <w:r>
              <w:rPr>
                <w:rFonts w:hint="default" w:ascii="Times New Roman" w:hAnsi="Times New Roman" w:eastAsia="宋体" w:cs="Times New Roman"/>
                <w:color w:val="auto"/>
                <w:szCs w:val="21"/>
              </w:rPr>
              <w:t>集气站～庆-2集气站</w:t>
            </w:r>
          </w:p>
        </w:tc>
        <w:tc>
          <w:tcPr>
            <w:tcW w:w="77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30.9</w:t>
            </w:r>
          </w:p>
        </w:tc>
        <w:tc>
          <w:tcPr>
            <w:tcW w:w="21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d=65mm  设计压力6.8MPa；非金属管线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7" w:hRule="atLeast"/>
        </w:trPr>
        <w:tc>
          <w:tcPr>
            <w:tcW w:w="423" w:type="pct"/>
            <w:shd w:val="clear" w:color="auto" w:fill="auto"/>
            <w:vAlign w:val="center"/>
          </w:tcPr>
          <w:p>
            <w:pPr>
              <w:jc w:val="center"/>
              <w:rPr>
                <w:rFonts w:hint="default" w:ascii="Times New Roman" w:hAnsi="Times New Roman" w:eastAsia="宋体" w:cs="Times New Roman"/>
                <w:color w:val="auto"/>
                <w:szCs w:val="21"/>
              </w:rPr>
            </w:pPr>
          </w:p>
        </w:tc>
        <w:tc>
          <w:tcPr>
            <w:tcW w:w="162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772" w:type="pct"/>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30.9</w:t>
            </w:r>
          </w:p>
        </w:tc>
        <w:tc>
          <w:tcPr>
            <w:tcW w:w="21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采气管网工程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采气管网形式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本工程设计共建采气井</w:t>
      </w:r>
      <w:r>
        <w:rPr>
          <w:rFonts w:hint="default" w:ascii="Times New Roman" w:hAnsi="Times New Roman" w:eastAsia="宋体" w:cs="Times New Roman"/>
          <w:color w:val="auto"/>
          <w:sz w:val="24"/>
          <w:szCs w:val="24"/>
          <w:lang w:val="en-US" w:eastAsia="zh-CN"/>
        </w:rPr>
        <w:t>54</w:t>
      </w:r>
      <w:r>
        <w:rPr>
          <w:rFonts w:hint="default" w:ascii="Times New Roman" w:hAnsi="Times New Roman" w:eastAsia="宋体" w:cs="Times New Roman"/>
          <w:color w:val="auto"/>
          <w:sz w:val="24"/>
          <w:szCs w:val="24"/>
        </w:rPr>
        <w:t>口，规划新建井场</w:t>
      </w:r>
      <w:r>
        <w:rPr>
          <w:rFonts w:hint="default"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座，采用井间串接的管网形式，通过采气管线把相邻的气井串接到采气干管而集中到集气站，初期一般干管串接井场数为2～5座。采气管线的串接形式具体见图4.7.3-</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本次新建井场至集气站的采气管线，管道均采用L245N无缝钢管，全长68.2km。</w:t>
      </w:r>
    </w:p>
    <w:p>
      <w:pPr>
        <w:jc w:val="center"/>
        <w:rPr>
          <w:rFonts w:hint="default" w:ascii="Times New Roman" w:hAnsi="Times New Roman" w:cs="Times New Roman"/>
          <w:snapToGrid w:val="0"/>
          <w:color w:val="auto"/>
          <w:kern w:val="0"/>
        </w:rPr>
      </w:pPr>
      <w:r>
        <w:rPr>
          <w:rFonts w:hint="default" w:ascii="Times New Roman" w:hAnsi="Times New Roman" w:cs="Times New Roman"/>
          <w:color w:val="auto"/>
        </w:rPr>
        <w:object>
          <v:shape id="_x0000_i1025" o:spt="75" type="#_x0000_t75" style="height:266.7pt;width:453.9pt;" o:ole="t" filled="f" o:preferrelative="t" stroked="f" coordsize="21600,21600">
            <v:path/>
            <v:fill on="f" focussize="0,0"/>
            <v:stroke on="f" joinstyle="miter"/>
            <v:imagedata r:id="rId39" o:title=""/>
            <o:lock v:ext="edit" aspectratio="t"/>
            <w10:wrap type="none"/>
            <w10:anchorlock/>
          </v:shape>
          <o:OLEObject Type="Embed" ProgID="CorelDRAW.Graphic.12" ShapeID="_x0000_i1025" DrawAspect="Content" ObjectID="_1468075725" r:id="rId38">
            <o:LockedField>false</o:LockedField>
          </o:OLEObject>
        </w:object>
      </w:r>
      <w:r>
        <w:rPr>
          <w:rFonts w:hint="default" w:ascii="Times New Roman" w:hAnsi="Times New Roman" w:eastAsia="宋体" w:cs="Times New Roman"/>
          <w:b/>
          <w:color w:val="auto"/>
          <w:szCs w:val="21"/>
        </w:rPr>
        <w:t>图4.7.3-</w:t>
      </w:r>
      <w:r>
        <w:rPr>
          <w:rFonts w:hint="eastAsia" w:ascii="Times New Roman" w:hAnsi="Times New Roman" w:eastAsia="宋体" w:cs="Times New Roman"/>
          <w:b/>
          <w:color w:val="auto"/>
          <w:szCs w:val="21"/>
          <w:lang w:val="en-US" w:eastAsia="zh-CN"/>
        </w:rPr>
        <w:t>4</w:t>
      </w:r>
      <w:r>
        <w:rPr>
          <w:rFonts w:hint="default" w:ascii="Times New Roman" w:hAnsi="Times New Roman" w:eastAsia="宋体" w:cs="Times New Roman"/>
          <w:b/>
          <w:color w:val="auto"/>
          <w:szCs w:val="21"/>
        </w:rPr>
        <w:t xml:space="preserve">       采气管线串接方式示意图</w:t>
      </w:r>
    </w:p>
    <w:p>
      <w:pPr>
        <w:spacing w:before="120" w:beforeLines="50" w:line="360" w:lineRule="auto"/>
        <w:ind w:firstLine="480" w:firstLineChars="200"/>
        <w:rPr>
          <w:rFonts w:hint="default" w:ascii="Times New Roman" w:hAnsi="Times New Roman" w:eastAsia="宋体" w:cs="Times New Roman"/>
          <w:color w:val="auto"/>
          <w:sz w:val="24"/>
          <w:szCs w:val="24"/>
        </w:rPr>
      </w:pPr>
      <w:bookmarkStart w:id="413" w:name="_Toc534806710"/>
      <w:bookmarkStart w:id="414" w:name="_Toc4423348"/>
      <w:bookmarkStart w:id="415" w:name="_Toc3813229"/>
      <w:bookmarkStart w:id="416" w:name="_Toc534808759"/>
      <w:bookmarkStart w:id="417" w:name="_Toc6930947"/>
      <w:r>
        <w:rPr>
          <w:rFonts w:hint="default" w:ascii="Times New Roman" w:hAnsi="Times New Roman" w:eastAsia="宋体" w:cs="Times New Roman"/>
          <w:color w:val="auto"/>
          <w:sz w:val="24"/>
          <w:szCs w:val="24"/>
        </w:rPr>
        <w:t>② 管道施工原则</w:t>
      </w:r>
      <w:bookmarkEnd w:id="413"/>
      <w:bookmarkEnd w:id="414"/>
      <w:bookmarkEnd w:id="415"/>
      <w:bookmarkEnd w:id="416"/>
      <w:bookmarkEnd w:id="41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1.管道均采用埋地敷设。为确保管道安全，不受外力破坏，平稳输送，管道应有足够的埋设深度且应埋设于最大冻土深度以下。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 管沟加宽余量为0.5m，边坡坡比为1：0.33。</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 当管道水平转角或竖向转角较小时，应优先采用弹性敷设，弹性敷设曲率半径大于1000D；弹性敷设无法满足时采用热煨弯管，热煨弯管曲率半径为R=6D。弹性敷设的最大角度为15°，弹性敷设管段与相邻的弹性敷设管段、弯管间需保持至少0.5m的直管段，两热煨弯管间需保持至少0.25m的直管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 管道施工作业带只临时性使用土地，施工完毕后应立即恢复地貌，农田还耕复种。集气管线与采出水外输管线敷设过程中的作业带宽度为6～10m。</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集气支线</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新建庆-5集气站～庆-</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站集气支线1条，管径DN350，长度</w:t>
      </w:r>
      <w:r>
        <w:rPr>
          <w:rFonts w:hint="eastAsia" w:ascii="Times New Roman" w:hAnsi="Times New Roman" w:eastAsia="宋体" w:cs="Times New Roman"/>
          <w:color w:val="auto"/>
          <w:sz w:val="24"/>
          <w:szCs w:val="24"/>
          <w:lang w:val="en-US" w:eastAsia="zh-CN"/>
        </w:rPr>
        <w:t>30.9</w:t>
      </w:r>
      <w:r>
        <w:rPr>
          <w:rFonts w:hint="default" w:ascii="Times New Roman" w:hAnsi="Times New Roman" w:eastAsia="宋体" w:cs="Times New Roman"/>
          <w:color w:val="auto"/>
          <w:sz w:val="24"/>
          <w:szCs w:val="24"/>
        </w:rPr>
        <w:t>km，</w:t>
      </w:r>
      <w:r>
        <w:rPr>
          <w:rFonts w:hint="default" w:ascii="Times New Roman" w:hAnsi="Times New Roman" w:eastAsia="宋体" w:cs="Times New Roman"/>
          <w:color w:val="auto"/>
          <w:sz w:val="24"/>
          <w:szCs w:val="24"/>
          <w:lang w:eastAsia="zh-CN"/>
        </w:rPr>
        <w:t>截断阀室1处；</w:t>
      </w:r>
      <w:r>
        <w:rPr>
          <w:rFonts w:hint="default" w:ascii="Times New Roman" w:hAnsi="Times New Roman" w:eastAsia="宋体" w:cs="Times New Roman"/>
          <w:color w:val="auto"/>
          <w:sz w:val="24"/>
          <w:szCs w:val="24"/>
        </w:rPr>
        <w:t>管线主要沿梁卯敷设。</w:t>
      </w:r>
      <w:r>
        <w:rPr>
          <w:rFonts w:hint="default" w:ascii="Times New Roman" w:hAnsi="Times New Roman" w:eastAsia="宋体" w:cs="Times New Roman"/>
          <w:color w:val="auto"/>
          <w:sz w:val="24"/>
          <w:szCs w:val="24"/>
          <w:lang w:eastAsia="zh-CN"/>
        </w:rPr>
        <w:t>新建庆-6站至马家园子外输管线L360M-Φ406×6.3/7.1</w:t>
      </w:r>
      <w:r>
        <w:rPr>
          <w:rFonts w:hint="eastAsia" w:ascii="Times New Roman" w:hAnsi="Times New Roman" w:eastAsia="宋体" w:cs="Times New Roman"/>
          <w:color w:val="auto"/>
          <w:sz w:val="24"/>
          <w:szCs w:val="24"/>
          <w:lang w:eastAsia="zh-CN"/>
        </w:rPr>
        <w:t>，长度</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eastAsia="zh-CN"/>
        </w:rPr>
        <w:t>3.1km；</w:t>
      </w:r>
      <w:r>
        <w:rPr>
          <w:rFonts w:hint="eastAsia" w:ascii="Times New Roman" w:hAnsi="Times New Roman" w:eastAsia="宋体" w:cs="Times New Roman"/>
          <w:color w:val="auto"/>
          <w:sz w:val="24"/>
          <w:szCs w:val="24"/>
          <w:lang w:val="en-US" w:eastAsia="zh-CN"/>
        </w:rPr>
        <w:t>DN400</w:t>
      </w:r>
      <w:r>
        <w:rPr>
          <w:rFonts w:hint="default" w:ascii="Times New Roman" w:hAnsi="Times New Roman" w:eastAsia="宋体" w:cs="Times New Roman"/>
          <w:color w:val="auto"/>
          <w:sz w:val="24"/>
          <w:szCs w:val="24"/>
          <w:lang w:eastAsia="zh-CN"/>
        </w:rPr>
        <w:t>截断阀室1处；</w:t>
      </w:r>
      <w:r>
        <w:rPr>
          <w:rFonts w:hint="default" w:ascii="Times New Roman" w:hAnsi="Times New Roman" w:eastAsia="宋体" w:cs="Times New Roman"/>
          <w:color w:val="auto"/>
          <w:sz w:val="24"/>
          <w:szCs w:val="24"/>
        </w:rPr>
        <w:t>线主要沿梁卯敷设。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管道工艺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采气管线设计压力6.3MPa</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集气支线设计压力3.5MPa，采出液输送管线涉及压力6.8MPa。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管道敷设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本工程管道全部采用埋地敷设。由于采用湿气输送工艺，同时确保管道运行安全，不受外力破坏，管线埋设最大冻土深之下。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管道穿越</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本项目管道穿越对象包括公路</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冲沟、乡村道路等。</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1、道路穿越</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穿越沥青公路时，穿越段管道采用钢套管保护，套管伸出路堤或路边沟坡脚外边缘不小于2.0m。套管内的管段按间距不大于2.0m设一处绝缘支撑，使管道与套管之间电绝缘，支撑本身为绝缘体。对一根套管内设两根或两根以上管道时，除满足管道净间距离要求外，管线间应互相绝缘。套管两侧在管线试压结束后应采用柔性材料封堵，封堵材料为混凝土，管线与封堵材料间用沥青麻丝灌实。</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对高等级公路和铁路穿越工程采用顶管施工；对等级较低的公路穿越经公路主管部门同意可采取大开挖施工。管道穿越公路时，尽量在路基下穿过，以尽可能不破坏路面为原则。若因地质条件必须破坏路面路基时，应同公路管理部门协商解决，并按其要求恢复路貌。</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本项目集输管线总计穿越高速</w:t>
      </w:r>
      <w:r>
        <w:rPr>
          <w:rFonts w:hint="eastAsia" w:ascii="Times New Roman" w:hAnsi="Times New Roman" w:eastAsia="宋体" w:cs="Times New Roman"/>
          <w:color w:val="auto"/>
          <w:sz w:val="24"/>
          <w:szCs w:val="24"/>
          <w:highlight w:val="none"/>
          <w:lang w:eastAsia="zh-CN"/>
        </w:rPr>
        <w:t>及国道</w:t>
      </w:r>
      <w:r>
        <w:rPr>
          <w:rFonts w:hint="eastAsia" w:ascii="Times New Roman" w:hAnsi="Times New Roman" w:eastAsia="宋体"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次</w:t>
      </w:r>
      <w:r>
        <w:rPr>
          <w:rFonts w:hint="eastAsia" w:ascii="Times New Roman" w:hAnsi="Times New Roman" w:eastAsia="宋体" w:cs="Times New Roman"/>
          <w:color w:val="auto"/>
          <w:sz w:val="24"/>
          <w:szCs w:val="24"/>
          <w:highlight w:val="none"/>
          <w:lang w:eastAsia="zh-CN"/>
        </w:rPr>
        <w:t>，采用定向钻，穿越</w:t>
      </w:r>
      <w:r>
        <w:rPr>
          <w:rFonts w:hint="default" w:ascii="Times New Roman" w:hAnsi="Times New Roman" w:eastAsia="宋体" w:cs="Times New Roman"/>
          <w:color w:val="auto"/>
          <w:sz w:val="24"/>
          <w:szCs w:val="24"/>
          <w:highlight w:val="none"/>
        </w:rPr>
        <w:t>沥青道路</w:t>
      </w:r>
      <w:r>
        <w:rPr>
          <w:rFonts w:hint="default" w:ascii="Times New Roman" w:hAnsi="Times New Roman" w:eastAsia="宋体" w:cs="Times New Roman"/>
          <w:color w:val="auto"/>
          <w:sz w:val="24"/>
          <w:szCs w:val="24"/>
          <w:highlight w:val="none"/>
          <w:lang w:val="en-US" w:eastAsia="zh-CN"/>
        </w:rPr>
        <w:t>38</w:t>
      </w:r>
      <w:r>
        <w:rPr>
          <w:rFonts w:hint="default" w:ascii="Times New Roman" w:hAnsi="Times New Roman" w:eastAsia="宋体" w:cs="Times New Roman"/>
          <w:color w:val="auto"/>
          <w:sz w:val="24"/>
          <w:szCs w:val="24"/>
          <w:highlight w:val="none"/>
        </w:rPr>
        <w:t>次，采用顶管穿越方式，钢筋混凝土套管保护。穿越其余县乡道路共</w:t>
      </w:r>
      <w:r>
        <w:rPr>
          <w:rFonts w:hint="default" w:ascii="Times New Roman" w:hAnsi="Times New Roman" w:eastAsia="宋体" w:cs="Times New Roman"/>
          <w:color w:val="auto"/>
          <w:sz w:val="24"/>
          <w:szCs w:val="24"/>
          <w:highlight w:val="none"/>
          <w:lang w:val="en-US" w:eastAsia="zh-CN"/>
        </w:rPr>
        <w:t>94</w:t>
      </w:r>
      <w:r>
        <w:rPr>
          <w:rFonts w:hint="default" w:ascii="Times New Roman" w:hAnsi="Times New Roman" w:eastAsia="宋体" w:cs="Times New Roman"/>
          <w:color w:val="auto"/>
          <w:sz w:val="24"/>
          <w:szCs w:val="24"/>
          <w:highlight w:val="none"/>
        </w:rPr>
        <w:t>次，均采用大开挖方式。</w:t>
      </w:r>
    </w:p>
    <w:p>
      <w:pPr>
        <w:spacing w:line="360" w:lineRule="auto"/>
        <w:ind w:firstLine="480" w:firstLineChars="200"/>
        <w:rPr>
          <w:rFonts w:hint="default" w:ascii="Times New Roman" w:hAnsi="Times New Roman" w:eastAsia="宋体" w:cs="Times New Roman"/>
          <w:color w:val="auto"/>
          <w:sz w:val="24"/>
          <w:szCs w:val="24"/>
        </w:rPr>
      </w:pPr>
      <w:bookmarkStart w:id="418" w:name="_Toc3813232"/>
      <w:bookmarkStart w:id="419" w:name="_Toc4423351"/>
      <w:bookmarkStart w:id="420" w:name="_Toc6930950"/>
      <w:r>
        <w:rPr>
          <w:rFonts w:hint="default" w:ascii="Times New Roman" w:hAnsi="Times New Roman" w:eastAsia="宋体" w:cs="Times New Roman"/>
          <w:color w:val="auto"/>
          <w:sz w:val="24"/>
          <w:szCs w:val="24"/>
        </w:rPr>
        <w:t>2、冲沟穿越工程</w:t>
      </w:r>
      <w:bookmarkEnd w:id="418"/>
      <w:bookmarkEnd w:id="419"/>
      <w:bookmarkEnd w:id="42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本工程集输管线穿越干沟共计</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处，均采取大开挖形式。</w:t>
      </w:r>
    </w:p>
    <w:p>
      <w:pPr>
        <w:spacing w:line="360" w:lineRule="auto"/>
        <w:ind w:firstLine="480" w:firstLineChars="200"/>
        <w:rPr>
          <w:rFonts w:hint="default" w:ascii="Times New Roman" w:hAnsi="Times New Roman" w:eastAsia="宋体" w:cs="Times New Roman"/>
          <w:color w:val="auto"/>
          <w:sz w:val="24"/>
          <w:szCs w:val="24"/>
        </w:rPr>
      </w:pPr>
      <w:bookmarkStart w:id="421" w:name="_Toc6930952"/>
      <w:bookmarkStart w:id="422" w:name="_Toc3813234"/>
      <w:bookmarkStart w:id="423" w:name="_Toc4423353"/>
      <w:r>
        <w:rPr>
          <w:rFonts w:hint="default" w:ascii="Times New Roman" w:hAnsi="Times New Roman" w:eastAsia="宋体" w:cs="Times New Roman"/>
          <w:color w:val="auto"/>
          <w:sz w:val="24"/>
          <w:szCs w:val="24"/>
        </w:rPr>
        <w:t>3、 管线与其它建（构）筑物交叉</w:t>
      </w:r>
      <w:bookmarkEnd w:id="421"/>
      <w:bookmarkEnd w:id="422"/>
      <w:bookmarkEnd w:id="423"/>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一般情况下，管道与其它埋地构筑物交叉应位于建（构）筑物的下方。</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a、与电缆交叉时，管道与电缆净距不小于0.5m，对电缆采取保护措施；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b、与架空高压线交叉时，交叉点两侧管道要采取加强防腐措施；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c、穿越已建的地下管道，新建管道位于原有管线下方1.5m。施工时应在悬空长度之两端做临时支承护坡，施工过程中，不得损坏原有管线保温层，以及在悬空管道上施加任何外荷载。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本项目技术管线穿越工程主要工程内容表见表4.7.3-5。</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表4.7.3-5                 管道穿越工程一览表</w:t>
      </w:r>
    </w:p>
    <w:tbl>
      <w:tblPr>
        <w:tblStyle w:val="87"/>
        <w:tblW w:w="5000" w:type="pct"/>
        <w:tblInd w:w="0" w:type="dxa"/>
        <w:tblLayout w:type="autofit"/>
        <w:tblCellMar>
          <w:top w:w="0" w:type="dxa"/>
          <w:left w:w="108" w:type="dxa"/>
          <w:bottom w:w="0" w:type="dxa"/>
          <w:right w:w="108" w:type="dxa"/>
        </w:tblCellMar>
      </w:tblPr>
      <w:tblGrid>
        <w:gridCol w:w="1887"/>
        <w:gridCol w:w="2038"/>
        <w:gridCol w:w="1309"/>
        <w:gridCol w:w="1666"/>
        <w:gridCol w:w="1628"/>
      </w:tblGrid>
      <w:tr>
        <w:trPr>
          <w:trHeight w:val="302" w:hRule="atLeast"/>
        </w:trPr>
        <w:tc>
          <w:tcPr>
            <w:tcW w:w="110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管线名称</w:t>
            </w:r>
          </w:p>
        </w:tc>
        <w:tc>
          <w:tcPr>
            <w:tcW w:w="11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穿越对象</w:t>
            </w:r>
          </w:p>
        </w:tc>
        <w:tc>
          <w:tcPr>
            <w:tcW w:w="767" w:type="pct"/>
            <w:tcBorders>
              <w:top w:val="single" w:color="auto" w:sz="4" w:space="0"/>
              <w:left w:val="nil"/>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976" w:type="pct"/>
            <w:tcBorders>
              <w:top w:val="single" w:color="auto" w:sz="4" w:space="0"/>
              <w:left w:val="nil"/>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长度/次数</w:t>
            </w:r>
          </w:p>
        </w:tc>
        <w:tc>
          <w:tcPr>
            <w:tcW w:w="954" w:type="pct"/>
            <w:tcBorders>
              <w:top w:val="single" w:color="auto" w:sz="4" w:space="0"/>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穿越方式</w:t>
            </w:r>
          </w:p>
        </w:tc>
      </w:tr>
      <w:tr>
        <w:tblPrEx>
          <w:tblCellMar>
            <w:top w:w="0" w:type="dxa"/>
            <w:left w:w="108" w:type="dxa"/>
            <w:bottom w:w="0" w:type="dxa"/>
            <w:right w:w="108" w:type="dxa"/>
          </w:tblCellMar>
        </w:tblPrEx>
        <w:trPr>
          <w:trHeight w:val="20" w:hRule="atLeast"/>
        </w:trPr>
        <w:tc>
          <w:tcPr>
            <w:tcW w:w="1106" w:type="pct"/>
            <w:vMerge w:val="restart"/>
            <w:tcBorders>
              <w:top w:val="single" w:color="auto" w:sz="4" w:space="0"/>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default"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w:t>
            </w:r>
            <w:r>
              <w:rPr>
                <w:rFonts w:hint="eastAsia" w:ascii="Times New Roman" w:hAnsi="Times New Roman" w:eastAsia="宋体" w:cs="Times New Roman"/>
                <w:color w:val="auto"/>
                <w:szCs w:val="21"/>
                <w:lang w:eastAsia="zh-CN"/>
              </w:rPr>
              <w:t>马家园子</w:t>
            </w:r>
            <w:r>
              <w:rPr>
                <w:rFonts w:hint="eastAsia" w:ascii="Times New Roman" w:hAnsi="Times New Roman" w:eastAsia="宋体" w:cs="Times New Roman"/>
                <w:color w:val="auto"/>
                <w:szCs w:val="21"/>
                <w:lang w:val="en-US" w:eastAsia="zh-CN"/>
              </w:rPr>
              <w:t>1#阀室</w:t>
            </w:r>
            <w:r>
              <w:rPr>
                <w:rFonts w:hint="default" w:ascii="Times New Roman" w:hAnsi="Times New Roman" w:eastAsia="宋体" w:cs="Times New Roman"/>
                <w:color w:val="auto"/>
                <w:szCs w:val="21"/>
              </w:rPr>
              <w:t>集气支线</w:t>
            </w: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青兰线、青兰高速</w:t>
            </w:r>
          </w:p>
        </w:tc>
        <w:tc>
          <w:tcPr>
            <w:tcW w:w="767"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00/</w:t>
            </w:r>
            <w:r>
              <w:rPr>
                <w:rFonts w:hint="eastAsia" w:ascii="Times New Roman" w:hAnsi="Times New Roman" w:eastAsia="宋体" w:cs="Times New Roman"/>
                <w:color w:val="auto"/>
                <w:szCs w:val="21"/>
                <w:lang w:val="en-US" w:eastAsia="zh-CN"/>
              </w:rPr>
              <w:t>1</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定向钻穿越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沥青道路</w:t>
            </w:r>
          </w:p>
        </w:tc>
        <w:tc>
          <w:tcPr>
            <w:tcW w:w="767" w:type="pct"/>
            <w:tcBorders>
              <w:top w:val="single" w:color="auto" w:sz="4" w:space="0"/>
              <w:left w:val="nil"/>
              <w:bottom w:val="single" w:color="auto" w:sz="4" w:space="0"/>
              <w:right w:val="single" w:color="auto" w:sz="4" w:space="0"/>
            </w:tcBorders>
            <w:shd w:val="clear" w:color="auto" w:fill="auto"/>
            <w:vAlign w:val="top"/>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12</w:t>
            </w:r>
            <w:r>
              <w:rPr>
                <w:rFonts w:hint="default" w:ascii="Times New Roman" w:hAnsi="Times New Roman" w:eastAsia="宋体" w:cs="Times New Roman"/>
                <w:color w:val="auto"/>
                <w:szCs w:val="21"/>
              </w:rPr>
              <w:t>/6</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顶管穿越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土路、砂石路</w:t>
            </w:r>
          </w:p>
        </w:tc>
        <w:tc>
          <w:tcPr>
            <w:tcW w:w="767" w:type="pct"/>
            <w:tcBorders>
              <w:top w:val="single" w:color="auto" w:sz="4" w:space="0"/>
              <w:left w:val="nil"/>
              <w:bottom w:val="single" w:color="auto" w:sz="4" w:space="0"/>
              <w:right w:val="single" w:color="auto" w:sz="4" w:space="0"/>
            </w:tcBorders>
            <w:shd w:val="clear" w:color="auto" w:fill="auto"/>
            <w:vAlign w:val="top"/>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14</w:t>
            </w:r>
            <w:r>
              <w:rPr>
                <w:rFonts w:hint="default" w:ascii="Times New Roman" w:hAnsi="Times New Roman" w:eastAsia="宋体" w:cs="Times New Roman"/>
                <w:color w:val="auto"/>
                <w:szCs w:val="21"/>
              </w:rPr>
              <w:t>/10</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开挖穿越</w:t>
            </w:r>
          </w:p>
        </w:tc>
      </w:tr>
      <w:tr>
        <w:tblPrEx>
          <w:tblCellMar>
            <w:top w:w="0" w:type="dxa"/>
            <w:left w:w="108" w:type="dxa"/>
            <w:bottom w:w="0" w:type="dxa"/>
            <w:right w:w="108" w:type="dxa"/>
          </w:tblCellMar>
        </w:tblPrEx>
        <w:trPr>
          <w:trHeight w:val="189" w:hRule="atLeast"/>
        </w:trPr>
        <w:tc>
          <w:tcPr>
            <w:tcW w:w="1106"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冲沟</w:t>
            </w:r>
          </w:p>
        </w:tc>
        <w:tc>
          <w:tcPr>
            <w:tcW w:w="767" w:type="pct"/>
            <w:tcBorders>
              <w:top w:val="single" w:color="auto" w:sz="4" w:space="0"/>
              <w:left w:val="nil"/>
              <w:right w:val="single" w:color="auto" w:sz="4" w:space="0"/>
            </w:tcBorders>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single" w:color="auto" w:sz="4" w:space="0"/>
              <w:left w:val="nil"/>
              <w:right w:val="single" w:color="auto" w:sz="4" w:space="0"/>
            </w:tcBorders>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100</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1</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开挖穿越</w:t>
            </w:r>
          </w:p>
        </w:tc>
      </w:tr>
      <w:tr>
        <w:tblPrEx>
          <w:tblCellMar>
            <w:top w:w="0" w:type="dxa"/>
            <w:left w:w="108" w:type="dxa"/>
            <w:bottom w:w="0" w:type="dxa"/>
            <w:right w:w="108" w:type="dxa"/>
          </w:tblCellMar>
        </w:tblPrEx>
        <w:trPr>
          <w:trHeight w:val="20" w:hRule="atLeast"/>
        </w:trPr>
        <w:tc>
          <w:tcPr>
            <w:tcW w:w="1106"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庆-5集气站～庆-</w:t>
            </w:r>
            <w:r>
              <w:rPr>
                <w:rFonts w:hint="eastAsia"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集气站集气支线（同沟敷设采出液输送管线）</w:t>
            </w: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青兰、银百高速</w:t>
            </w:r>
          </w:p>
        </w:tc>
        <w:tc>
          <w:tcPr>
            <w:tcW w:w="767"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00/</w:t>
            </w:r>
            <w:r>
              <w:rPr>
                <w:rFonts w:hint="eastAsia" w:ascii="Times New Roman" w:hAnsi="Times New Roman" w:eastAsia="宋体" w:cs="Times New Roman"/>
                <w:color w:val="auto"/>
                <w:szCs w:val="21"/>
                <w:lang w:val="en-US" w:eastAsia="zh-CN"/>
              </w:rPr>
              <w:t>2</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定向钻穿越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沥青道路</w:t>
            </w:r>
          </w:p>
        </w:tc>
        <w:tc>
          <w:tcPr>
            <w:tcW w:w="767" w:type="pct"/>
            <w:tcBorders>
              <w:top w:val="single" w:color="auto" w:sz="4" w:space="0"/>
              <w:left w:val="nil"/>
              <w:bottom w:val="single" w:color="auto" w:sz="4" w:space="0"/>
              <w:right w:val="single" w:color="auto" w:sz="4" w:space="0"/>
            </w:tcBorders>
            <w:shd w:val="clear" w:color="auto" w:fill="auto"/>
            <w:vAlign w:val="top"/>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12</w:t>
            </w:r>
            <w:r>
              <w:rPr>
                <w:rFonts w:hint="default" w:ascii="Times New Roman" w:hAnsi="Times New Roman" w:eastAsia="宋体" w:cs="Times New Roman"/>
                <w:color w:val="auto"/>
                <w:szCs w:val="21"/>
              </w:rPr>
              <w:t>/6</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顶管穿越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土路、砂石路</w:t>
            </w:r>
          </w:p>
        </w:tc>
        <w:tc>
          <w:tcPr>
            <w:tcW w:w="767" w:type="pct"/>
            <w:tcBorders>
              <w:top w:val="single" w:color="auto" w:sz="4" w:space="0"/>
              <w:left w:val="nil"/>
              <w:bottom w:val="single" w:color="auto" w:sz="4" w:space="0"/>
              <w:right w:val="single" w:color="auto" w:sz="4" w:space="0"/>
            </w:tcBorders>
            <w:shd w:val="clear" w:color="auto" w:fill="auto"/>
            <w:vAlign w:val="top"/>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14</w:t>
            </w:r>
            <w:r>
              <w:rPr>
                <w:rFonts w:hint="default" w:ascii="Times New Roman" w:hAnsi="Times New Roman" w:eastAsia="宋体" w:cs="Times New Roman"/>
                <w:color w:val="auto"/>
                <w:szCs w:val="21"/>
              </w:rPr>
              <w:t>/10</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开挖穿越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冲沟</w:t>
            </w:r>
          </w:p>
        </w:tc>
        <w:tc>
          <w:tcPr>
            <w:tcW w:w="767" w:type="pct"/>
            <w:tcBorders>
              <w:top w:val="single" w:color="auto" w:sz="4" w:space="0"/>
              <w:left w:val="nil"/>
              <w:bottom w:val="single" w:color="auto" w:sz="4" w:space="0"/>
              <w:right w:val="single" w:color="auto" w:sz="4" w:space="0"/>
            </w:tcBorders>
            <w:shd w:val="clear" w:color="auto" w:fill="auto"/>
            <w:vAlign w:val="top"/>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150</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3</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开挖穿越</w:t>
            </w:r>
          </w:p>
        </w:tc>
      </w:tr>
      <w:tr>
        <w:tblPrEx>
          <w:tblCellMar>
            <w:top w:w="0" w:type="dxa"/>
            <w:left w:w="108" w:type="dxa"/>
            <w:bottom w:w="0" w:type="dxa"/>
            <w:right w:w="108" w:type="dxa"/>
          </w:tblCellMar>
        </w:tblPrEx>
        <w:trPr>
          <w:trHeight w:val="20" w:hRule="atLeast"/>
        </w:trPr>
        <w:tc>
          <w:tcPr>
            <w:tcW w:w="1106" w:type="pct"/>
            <w:vMerge w:val="restart"/>
            <w:tcBorders>
              <w:top w:val="single" w:color="auto" w:sz="4" w:space="0"/>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采气管线</w:t>
            </w: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高速及国道</w:t>
            </w:r>
          </w:p>
        </w:tc>
        <w:tc>
          <w:tcPr>
            <w:tcW w:w="767" w:type="pct"/>
            <w:tcBorders>
              <w:top w:val="single" w:color="auto" w:sz="4" w:space="0"/>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600</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3</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定向钻穿越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沥青道路</w:t>
            </w:r>
          </w:p>
        </w:tc>
        <w:tc>
          <w:tcPr>
            <w:tcW w:w="767" w:type="pct"/>
            <w:tcBorders>
              <w:top w:val="single" w:color="auto" w:sz="4" w:space="0"/>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400/22</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顶管穿越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土路、砂石路</w:t>
            </w:r>
          </w:p>
        </w:tc>
        <w:tc>
          <w:tcPr>
            <w:tcW w:w="767" w:type="pct"/>
            <w:tcBorders>
              <w:top w:val="single" w:color="auto" w:sz="4" w:space="0"/>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890/74</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开挖穿越</w:t>
            </w:r>
          </w:p>
        </w:tc>
      </w:tr>
      <w:tr>
        <w:tblPrEx>
          <w:tblCellMar>
            <w:top w:w="0" w:type="dxa"/>
            <w:left w:w="108" w:type="dxa"/>
            <w:bottom w:w="0" w:type="dxa"/>
            <w:right w:w="108" w:type="dxa"/>
          </w:tblCellMar>
        </w:tblPrEx>
        <w:trPr>
          <w:trHeight w:val="20" w:hRule="atLeast"/>
        </w:trPr>
        <w:tc>
          <w:tcPr>
            <w:tcW w:w="1106"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冲沟</w:t>
            </w:r>
          </w:p>
        </w:tc>
        <w:tc>
          <w:tcPr>
            <w:tcW w:w="767" w:type="pct"/>
            <w:tcBorders>
              <w:top w:val="single" w:color="auto" w:sz="4" w:space="0"/>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140/2</w:t>
            </w:r>
          </w:p>
        </w:tc>
        <w:tc>
          <w:tcPr>
            <w:tcW w:w="95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开挖穿越</w:t>
            </w:r>
          </w:p>
        </w:tc>
      </w:tr>
      <w:tr>
        <w:tblPrEx>
          <w:tblCellMar>
            <w:top w:w="0" w:type="dxa"/>
            <w:left w:w="108" w:type="dxa"/>
            <w:bottom w:w="0" w:type="dxa"/>
            <w:right w:w="108" w:type="dxa"/>
          </w:tblCellMar>
        </w:tblPrEx>
        <w:trPr>
          <w:trHeight w:val="20" w:hRule="atLeast"/>
        </w:trPr>
        <w:tc>
          <w:tcPr>
            <w:tcW w:w="1106" w:type="pct"/>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119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高速及国道</w:t>
            </w:r>
          </w:p>
        </w:tc>
        <w:tc>
          <w:tcPr>
            <w:tcW w:w="76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nil"/>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1200</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6</w:t>
            </w:r>
          </w:p>
        </w:tc>
        <w:tc>
          <w:tcPr>
            <w:tcW w:w="95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定向钻穿越</w:t>
            </w:r>
          </w:p>
        </w:tc>
      </w:tr>
      <w:tr>
        <w:tblPrEx>
          <w:tblCellMar>
            <w:top w:w="0" w:type="dxa"/>
            <w:left w:w="108" w:type="dxa"/>
            <w:bottom w:w="0" w:type="dxa"/>
            <w:right w:w="108" w:type="dxa"/>
          </w:tblCellMar>
        </w:tblPrEx>
        <w:trPr>
          <w:trHeight w:val="20" w:hRule="atLeast"/>
        </w:trPr>
        <w:tc>
          <w:tcPr>
            <w:tcW w:w="1106" w:type="pct"/>
            <w:vMerge w:val="continue"/>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沥青道路</w:t>
            </w:r>
          </w:p>
        </w:tc>
        <w:tc>
          <w:tcPr>
            <w:tcW w:w="76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nil"/>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42</w:t>
            </w:r>
            <w:r>
              <w:rPr>
                <w:rFonts w:hint="default"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38</w:t>
            </w:r>
          </w:p>
        </w:tc>
        <w:tc>
          <w:tcPr>
            <w:tcW w:w="95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顶管穿越</w:t>
            </w:r>
          </w:p>
        </w:tc>
      </w:tr>
      <w:tr>
        <w:tblPrEx>
          <w:tblCellMar>
            <w:top w:w="0" w:type="dxa"/>
            <w:left w:w="108" w:type="dxa"/>
            <w:bottom w:w="0" w:type="dxa"/>
            <w:right w:w="108" w:type="dxa"/>
          </w:tblCellMar>
        </w:tblPrEx>
        <w:trPr>
          <w:trHeight w:val="20" w:hRule="atLeast"/>
        </w:trPr>
        <w:tc>
          <w:tcPr>
            <w:tcW w:w="1106" w:type="pct"/>
            <w:vMerge w:val="continue"/>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土路、砂石路</w:t>
            </w:r>
          </w:p>
        </w:tc>
        <w:tc>
          <w:tcPr>
            <w:tcW w:w="76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nil"/>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918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94</w:t>
            </w:r>
          </w:p>
        </w:tc>
        <w:tc>
          <w:tcPr>
            <w:tcW w:w="95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开挖穿越</w:t>
            </w:r>
          </w:p>
        </w:tc>
      </w:tr>
      <w:tr>
        <w:tblPrEx>
          <w:tblCellMar>
            <w:top w:w="0" w:type="dxa"/>
            <w:left w:w="108" w:type="dxa"/>
            <w:bottom w:w="0" w:type="dxa"/>
            <w:right w:w="108" w:type="dxa"/>
          </w:tblCellMar>
        </w:tblPrEx>
        <w:trPr>
          <w:trHeight w:val="20" w:hRule="atLeast"/>
        </w:trPr>
        <w:tc>
          <w:tcPr>
            <w:tcW w:w="1106" w:type="pct"/>
            <w:vMerge w:val="continue"/>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19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冲沟</w:t>
            </w:r>
          </w:p>
        </w:tc>
        <w:tc>
          <w:tcPr>
            <w:tcW w:w="76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m/处</w:t>
            </w:r>
          </w:p>
        </w:tc>
        <w:tc>
          <w:tcPr>
            <w:tcW w:w="976" w:type="pct"/>
            <w:tcBorders>
              <w:top w:val="nil"/>
              <w:left w:val="nil"/>
              <w:bottom w:val="single" w:color="auto" w:sz="4" w:space="0"/>
              <w:right w:val="single" w:color="auto" w:sz="4" w:space="0"/>
            </w:tcBorders>
            <w:shd w:val="clear" w:color="auto" w:fill="auto"/>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390</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6</w:t>
            </w:r>
          </w:p>
        </w:tc>
        <w:tc>
          <w:tcPr>
            <w:tcW w:w="95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开挖穿越</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管道敷设要求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通过平坦地区尽量采用弹性敷设，在起伏较大的地段应适当加大埋深后采用弹性敷设；管道转向采用热煨弯管或弹性敷设方式实现，为满足清管要求，热煨弯管的半径应大于等于6DN，弹性敷设曲率半径不小于1000DN；管道于已建管道、光缆、电缆交叉时，从其下方穿越，并采取有效的保护措施；对于高地下水位的地段，施工过程中宜采取管沟开挖、降水、下沟、回填同时进行的施工措施。施工方法如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用推土机平整施工作业带；管沟开挖前，在施工区域外开挖导流渠，利用导流渠将管沟内抽出的水引至管沟以外的低洼处；管沟开挖采用机械开挖，在开挖管沟的同时，进行排水、降水措施，用泥浆泵将管沟内的水抽出，抽出的积水排入导流渠；管道下沟后，经建设、监理单位确认后，应立即回填；在管沟开挖时，由技术人员进行现场指挥，防止施工过程损坏管道的防腐层。此外，管沟开挖必须使管线达到设计埋深要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附属配套工程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在管道进出集气站前30～50m处设置固定推力支墩1个。</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管道沿线每1km设置里程桩1个，每500m设加密标志桩1个，有里程桩的地方与里程桩合建；穿越沥青路、冲沟、河流、土路、砂石路单侧设置警示牌和标志桩各1个；在管线平面转角大于30°的位置设置转角桩。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管道通过土（石）坎、陡坡、冲沟等特殊地段时，应根据当地自然条件，因地制宜设置保护管道、防止水土流失的构筑物。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采集气管线在通过人口稠密区、易受第三方破坏地段时，在管道上方设置警示带。</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为方便施工，在管线沿线修建临时施工便道，在采气管线沿线修建简易井场道路。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4.7.3.4  配套工程及辅助设施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道路工程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道路方案</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本工程规划巡井道路46.8km，</w:t>
      </w:r>
      <w:r>
        <w:rPr>
          <w:rFonts w:hint="eastAsia" w:ascii="Times New Roman" w:hAnsi="Times New Roman" w:eastAsia="宋体" w:cs="Times New Roman"/>
          <w:color w:val="auto"/>
          <w:sz w:val="24"/>
          <w:szCs w:val="24"/>
          <w:highlight w:val="none"/>
          <w:lang w:eastAsia="zh-CN"/>
        </w:rPr>
        <w:t>进站道路</w:t>
      </w:r>
      <w:r>
        <w:rPr>
          <w:rFonts w:hint="eastAsia" w:ascii="Times New Roman" w:hAnsi="Times New Roman" w:eastAsia="宋体" w:cs="Times New Roman"/>
          <w:color w:val="auto"/>
          <w:sz w:val="24"/>
          <w:szCs w:val="24"/>
          <w:highlight w:val="none"/>
          <w:lang w:val="en-US" w:eastAsia="zh-CN"/>
        </w:rPr>
        <w:t>1.0km；</w:t>
      </w:r>
      <w:r>
        <w:rPr>
          <w:rFonts w:hint="default" w:ascii="Times New Roman" w:hAnsi="Times New Roman" w:eastAsia="宋体" w:cs="Times New Roman"/>
          <w:color w:val="auto"/>
          <w:sz w:val="24"/>
          <w:szCs w:val="24"/>
          <w:highlight w:val="none"/>
        </w:rPr>
        <w:t>施工便道40.6km，支路0.1km。本工程道路</w:t>
      </w:r>
      <w:r>
        <w:rPr>
          <w:rFonts w:hint="default" w:ascii="Times New Roman" w:hAnsi="Times New Roman" w:eastAsia="宋体" w:cs="Times New Roman"/>
          <w:color w:val="auto"/>
          <w:sz w:val="24"/>
          <w:szCs w:val="24"/>
        </w:rPr>
        <w:t>工程主要工程量见表4.7.3-6。</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表4.7.3-6                   道路工程主要工程量表</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09"/>
        <w:gridCol w:w="2299"/>
        <w:gridCol w:w="1046"/>
        <w:gridCol w:w="1629"/>
        <w:gridCol w:w="1612"/>
        <w:gridCol w:w="11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1348"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工程内容</w:t>
            </w:r>
          </w:p>
        </w:tc>
        <w:tc>
          <w:tcPr>
            <w:tcW w:w="613"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95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c>
          <w:tcPr>
            <w:tcW w:w="94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建设标准</w:t>
            </w:r>
          </w:p>
        </w:tc>
        <w:tc>
          <w:tcPr>
            <w:tcW w:w="664"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实施时间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348"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巡井道路</w:t>
            </w:r>
          </w:p>
        </w:tc>
        <w:tc>
          <w:tcPr>
            <w:tcW w:w="613"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95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46.8</w:t>
            </w:r>
          </w:p>
        </w:tc>
        <w:tc>
          <w:tcPr>
            <w:tcW w:w="94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简易道路</w:t>
            </w:r>
          </w:p>
        </w:tc>
        <w:tc>
          <w:tcPr>
            <w:tcW w:w="664"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348"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施工便道</w:t>
            </w:r>
          </w:p>
        </w:tc>
        <w:tc>
          <w:tcPr>
            <w:tcW w:w="613"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95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40.6</w:t>
            </w:r>
          </w:p>
        </w:tc>
        <w:tc>
          <w:tcPr>
            <w:tcW w:w="94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简易道路</w:t>
            </w:r>
          </w:p>
        </w:tc>
        <w:tc>
          <w:tcPr>
            <w:tcW w:w="664"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5" w:type="pct"/>
            <w:shd w:val="clear" w:color="auto" w:fill="auto"/>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1348" w:type="pct"/>
            <w:shd w:val="clear" w:color="auto" w:fill="auto"/>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进站道路</w:t>
            </w:r>
          </w:p>
        </w:tc>
        <w:tc>
          <w:tcPr>
            <w:tcW w:w="613" w:type="pct"/>
            <w:shd w:val="clear" w:color="auto" w:fill="auto"/>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km</w:t>
            </w:r>
          </w:p>
        </w:tc>
        <w:tc>
          <w:tcPr>
            <w:tcW w:w="955" w:type="pct"/>
            <w:shd w:val="clear" w:color="auto" w:fill="auto"/>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94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简易道路</w:t>
            </w:r>
          </w:p>
        </w:tc>
        <w:tc>
          <w:tcPr>
            <w:tcW w:w="664" w:type="pct"/>
            <w:shd w:val="clear" w:color="auto" w:fill="auto"/>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475" w:type="pct"/>
            <w:shd w:val="clear" w:color="auto" w:fill="auto"/>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1348"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支路</w:t>
            </w:r>
          </w:p>
        </w:tc>
        <w:tc>
          <w:tcPr>
            <w:tcW w:w="613"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95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w:t>
            </w:r>
          </w:p>
        </w:tc>
        <w:tc>
          <w:tcPr>
            <w:tcW w:w="94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支路</w:t>
            </w:r>
          </w:p>
        </w:tc>
        <w:tc>
          <w:tcPr>
            <w:tcW w:w="664" w:type="pct"/>
            <w:shd w:val="clear" w:color="auto" w:fill="auto"/>
          </w:tcPr>
          <w:p>
            <w:pPr>
              <w:jc w:val="center"/>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1823" w:type="pct"/>
            <w:gridSpan w:val="2"/>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613"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95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r>
              <w:rPr>
                <w:rFonts w:hint="eastAsia" w:ascii="Times New Roman" w:hAnsi="Times New Roman" w:eastAsia="宋体" w:cs="Times New Roman"/>
                <w:color w:val="auto"/>
                <w:szCs w:val="21"/>
                <w:lang w:val="en-US" w:eastAsia="zh-CN"/>
              </w:rPr>
              <w:t>8</w:t>
            </w:r>
            <w:r>
              <w:rPr>
                <w:rFonts w:hint="default" w:ascii="Times New Roman" w:hAnsi="Times New Roman" w:eastAsia="宋体" w:cs="Times New Roman"/>
                <w:color w:val="auto"/>
                <w:szCs w:val="21"/>
              </w:rPr>
              <w:t>.5</w:t>
            </w:r>
          </w:p>
        </w:tc>
        <w:tc>
          <w:tcPr>
            <w:tcW w:w="945"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shd w:val="clear" w:color="auto" w:fill="auto"/>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主要经济技术指标</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本项目新建支路工程主要技术指标见表4.7.3-7。</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表4.7.3-7                 道路工程主要技术指标</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91"/>
        <w:gridCol w:w="2524"/>
        <w:gridCol w:w="36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道路建设标准</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行车速度（km/h）</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路面宽度（m）</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路基宽度（m）</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路面结构</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泥结碎石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极限最小圆曲线半径（m）</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一般最小圆曲线半径（m）</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1402"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凸形竖曲线半径（m）</w:t>
            </w:r>
          </w:p>
        </w:tc>
        <w:tc>
          <w:tcPr>
            <w:tcW w:w="14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极限最小值</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1402"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4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一般最小值</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1402"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凹形竖曲线半径（m）</w:t>
            </w:r>
          </w:p>
        </w:tc>
        <w:tc>
          <w:tcPr>
            <w:tcW w:w="14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极限最小值</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1402"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48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一般最小值</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停车视距（m）</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会车视距（m）</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trPr>
        <w:tc>
          <w:tcPr>
            <w:tcW w:w="2882"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最大纵坡（％）</w:t>
            </w:r>
          </w:p>
        </w:tc>
        <w:tc>
          <w:tcPr>
            <w:tcW w:w="21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道路设计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a.路基设计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路基横断面布置为：支道: 0.5m（路肩）+3.5m（行车道）+0.5m（路肩），路基边坡；全线填方边坡采用直线型边坡，1：1.5 ，路堑边坡边坡0～6m，坡率1：0.5。</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b.路面设计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采用泥结碎石路面结构：16cm厚天然砂砾石。</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储运工程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气田采出水储存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各集气站分离的气田采出水暂存于站内30～50m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气田采出水储罐中。</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气田采出水运输</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各集气站采出水通过管线或罐车拉运至采出水处理站，处理达标后，回注地层。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管道防腐、保温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管道防腐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管道防腐方式见表4.7.3-8～9。</w:t>
      </w: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表4.7.3-8                   站内及井场管道防腐方式统计表</w:t>
      </w:r>
    </w:p>
    <w:tbl>
      <w:tblPr>
        <w:tblStyle w:val="87"/>
        <w:tblW w:w="8644"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584"/>
        <w:gridCol w:w="1752"/>
        <w:gridCol w:w="3402"/>
        <w:gridCol w:w="190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91" w:hRule="atLeast"/>
          <w:tblHeader/>
          <w:jc w:val="center"/>
        </w:trPr>
        <w:tc>
          <w:tcPr>
            <w:tcW w:w="1584"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175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介质温度</w:t>
            </w:r>
          </w:p>
        </w:tc>
        <w:tc>
          <w:tcPr>
            <w:tcW w:w="340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外防腐层结构</w:t>
            </w:r>
          </w:p>
        </w:tc>
        <w:tc>
          <w:tcPr>
            <w:tcW w:w="1906"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防腐层厚度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1024" w:hRule="atLeast"/>
          <w:jc w:val="center"/>
        </w:trPr>
        <w:tc>
          <w:tcPr>
            <w:tcW w:w="1584"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井场、站内地上不保温管线及钢结构</w:t>
            </w:r>
          </w:p>
        </w:tc>
        <w:tc>
          <w:tcPr>
            <w:tcW w:w="175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0℃＜T≤100℃</w:t>
            </w:r>
          </w:p>
        </w:tc>
        <w:tc>
          <w:tcPr>
            <w:tcW w:w="340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站场：喷涂环氧富锌底漆二道+环氧云铁中间漆一道+氟碳面漆二道</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井场：环氧富锌底漆二道+环氧云铁中间漆一道+氯化橡胶面漆二道</w:t>
            </w:r>
          </w:p>
        </w:tc>
        <w:tc>
          <w:tcPr>
            <w:tcW w:w="1906"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≥240µm</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（60+100+80µm）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42" w:hRule="atLeast"/>
          <w:jc w:val="center"/>
        </w:trPr>
        <w:tc>
          <w:tcPr>
            <w:tcW w:w="1584" w:type="dxa"/>
            <w:vMerge w:val="restart"/>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站内埋地不保温管线；</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站内、站外埋地非金属管线钢质接头、固定推力支墩</w:t>
            </w:r>
          </w:p>
        </w:tc>
        <w:tc>
          <w:tcPr>
            <w:tcW w:w="5154" w:type="dxa"/>
            <w:gridSpan w:val="2"/>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T≤80℃：无溶剂环氧涂料+1.0mm聚丙烯粘胶带（搭接50%～55%，搭接宽度不少于25mm）</w:t>
            </w:r>
          </w:p>
        </w:tc>
        <w:tc>
          <w:tcPr>
            <w:tcW w:w="1906"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≥400µm+2.0mm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25" w:hRule="atLeast"/>
          <w:jc w:val="center"/>
        </w:trPr>
        <w:tc>
          <w:tcPr>
            <w:tcW w:w="1584" w:type="dxa"/>
            <w:vMerge w:val="continue"/>
            <w:shd w:val="clear" w:color="auto" w:fill="auto"/>
            <w:vAlign w:val="center"/>
          </w:tcPr>
          <w:p>
            <w:pPr>
              <w:jc w:val="center"/>
              <w:rPr>
                <w:rFonts w:hint="default" w:ascii="Times New Roman" w:hAnsi="Times New Roman" w:eastAsia="宋体" w:cs="Times New Roman"/>
                <w:color w:val="auto"/>
                <w:szCs w:val="21"/>
              </w:rPr>
            </w:pPr>
          </w:p>
        </w:tc>
        <w:tc>
          <w:tcPr>
            <w:tcW w:w="7060" w:type="dxa"/>
            <w:gridSpan w:val="3"/>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与站外埋地管道管径一致的管道，可采用站外埋地管道加强级防腐结构。（补口同上）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69" w:hRule="atLeast"/>
          <w:jc w:val="center"/>
        </w:trPr>
        <w:tc>
          <w:tcPr>
            <w:tcW w:w="1584" w:type="dxa"/>
            <w:vMerge w:val="restart"/>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站内保温层下管线</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（含地上、地下）</w:t>
            </w:r>
          </w:p>
        </w:tc>
        <w:tc>
          <w:tcPr>
            <w:tcW w:w="175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0℃≤T≤100℃</w:t>
            </w:r>
          </w:p>
        </w:tc>
        <w:tc>
          <w:tcPr>
            <w:tcW w:w="340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高固体份环氧底漆+环氧云铁中间漆</w:t>
            </w:r>
          </w:p>
        </w:tc>
        <w:tc>
          <w:tcPr>
            <w:tcW w:w="1906"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≥200µm（100+100µm）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360" w:hRule="atLeast"/>
          <w:jc w:val="center"/>
        </w:trPr>
        <w:tc>
          <w:tcPr>
            <w:tcW w:w="1584" w:type="dxa"/>
            <w:vMerge w:val="continue"/>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p>
        </w:tc>
        <w:tc>
          <w:tcPr>
            <w:tcW w:w="175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100℃＜T≤200℃</w:t>
            </w:r>
          </w:p>
        </w:tc>
        <w:tc>
          <w:tcPr>
            <w:tcW w:w="340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喷涂耐高温环氧酚醛涂料：底漆+面漆</w:t>
            </w:r>
          </w:p>
        </w:tc>
        <w:tc>
          <w:tcPr>
            <w:tcW w:w="1906"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≥280µm（140+140µm）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20" w:hRule="atLeast"/>
          <w:jc w:val="center"/>
        </w:trPr>
        <w:tc>
          <w:tcPr>
            <w:tcW w:w="1584" w:type="dxa"/>
            <w:vMerge w:val="continue"/>
            <w:shd w:val="clear" w:color="auto" w:fill="auto"/>
            <w:vAlign w:val="center"/>
          </w:tcPr>
          <w:p>
            <w:pPr>
              <w:jc w:val="center"/>
              <w:rPr>
                <w:rFonts w:hint="default" w:ascii="Times New Roman" w:hAnsi="Times New Roman" w:eastAsia="宋体" w:cs="Times New Roman"/>
                <w:color w:val="auto"/>
                <w:szCs w:val="21"/>
              </w:rPr>
            </w:pPr>
          </w:p>
        </w:tc>
        <w:tc>
          <w:tcPr>
            <w:tcW w:w="175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200℃＜T≤40℃</w:t>
            </w:r>
          </w:p>
        </w:tc>
        <w:tc>
          <w:tcPr>
            <w:tcW w:w="340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喷涂有机硅高温涂料：底漆+面漆</w:t>
            </w:r>
          </w:p>
        </w:tc>
        <w:tc>
          <w:tcPr>
            <w:tcW w:w="1906"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≥100µm（50+50µm）</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表4.7.3-9                   站外井场管道外防腐方式统计表</w:t>
      </w:r>
    </w:p>
    <w:tbl>
      <w:tblPr>
        <w:tblStyle w:val="87"/>
        <w:tblW w:w="869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1018"/>
        <w:gridCol w:w="1914"/>
        <w:gridCol w:w="4051"/>
        <w:gridCol w:w="170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162" w:hRule="atLeast"/>
          <w:jc w:val="center"/>
        </w:trPr>
        <w:tc>
          <w:tcPr>
            <w:tcW w:w="99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1935"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介质温度</w:t>
            </w:r>
          </w:p>
        </w:tc>
        <w:tc>
          <w:tcPr>
            <w:tcW w:w="4114"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外防腐层结构</w:t>
            </w:r>
          </w:p>
        </w:tc>
        <w:tc>
          <w:tcPr>
            <w:tcW w:w="1649"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防腐层厚度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398" w:hRule="atLeast"/>
          <w:jc w:val="center"/>
        </w:trPr>
        <w:tc>
          <w:tcPr>
            <w:tcW w:w="99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管径＜DN300</w:t>
            </w:r>
          </w:p>
        </w:tc>
        <w:tc>
          <w:tcPr>
            <w:tcW w:w="1935"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T≤80℃</w:t>
            </w:r>
          </w:p>
        </w:tc>
        <w:tc>
          <w:tcPr>
            <w:tcW w:w="4114"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静电喷涂环氧粉末</w:t>
            </w:r>
          </w:p>
        </w:tc>
        <w:tc>
          <w:tcPr>
            <w:tcW w:w="1649"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普通级≥300µm；</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加强级≥400µm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162" w:hRule="atLeast"/>
          <w:jc w:val="center"/>
        </w:trPr>
        <w:tc>
          <w:tcPr>
            <w:tcW w:w="992" w:type="dxa"/>
            <w:vMerge w:val="restart"/>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管径≥DN300</w:t>
            </w:r>
          </w:p>
        </w:tc>
        <w:tc>
          <w:tcPr>
            <w:tcW w:w="1935"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T≤60℃</w:t>
            </w:r>
          </w:p>
        </w:tc>
        <w:tc>
          <w:tcPr>
            <w:tcW w:w="4114"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常温型（N）三层聚乙烯防腐（3LPE）</w:t>
            </w:r>
          </w:p>
        </w:tc>
        <w:tc>
          <w:tcPr>
            <w:tcW w:w="1649"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根据管径确定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20" w:hRule="atLeast"/>
          <w:jc w:val="center"/>
        </w:trPr>
        <w:tc>
          <w:tcPr>
            <w:tcW w:w="992" w:type="dxa"/>
            <w:vMerge w:val="continue"/>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p>
        </w:tc>
        <w:tc>
          <w:tcPr>
            <w:tcW w:w="1935"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60℃＜T≤80℃</w:t>
            </w:r>
          </w:p>
        </w:tc>
        <w:tc>
          <w:tcPr>
            <w:tcW w:w="4114"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高温型（H）三层聚乙烯防腐（3LPE）</w:t>
            </w:r>
          </w:p>
        </w:tc>
        <w:tc>
          <w:tcPr>
            <w:tcW w:w="1649"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根据管径确定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223" w:hRule="atLeast"/>
          <w:jc w:val="center"/>
        </w:trPr>
        <w:tc>
          <w:tcPr>
            <w:tcW w:w="992" w:type="dxa"/>
            <w:vMerge w:val="restart"/>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补口</w:t>
            </w:r>
          </w:p>
        </w:tc>
        <w:tc>
          <w:tcPr>
            <w:tcW w:w="6049" w:type="dxa"/>
            <w:gridSpan w:val="2"/>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DN100以下：无溶剂环氧涂料+1.0mm聚丙烯粘胶带（搭接50%～55%，搭接宽度不少于25mm）</w:t>
            </w:r>
          </w:p>
        </w:tc>
        <w:tc>
          <w:tcPr>
            <w:tcW w:w="1649"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≥400µm+2.0mm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360" w:hRule="atLeast"/>
          <w:jc w:val="center"/>
        </w:trPr>
        <w:tc>
          <w:tcPr>
            <w:tcW w:w="992" w:type="dxa"/>
            <w:vMerge w:val="continue"/>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p>
        </w:tc>
        <w:tc>
          <w:tcPr>
            <w:tcW w:w="6049" w:type="dxa"/>
            <w:gridSpan w:val="2"/>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DN100及以上：无溶剂环氧涂料+聚乙烯热收缩套；DN500及以上采用机械化补口工艺。</w:t>
            </w:r>
          </w:p>
        </w:tc>
        <w:tc>
          <w:tcPr>
            <w:tcW w:w="1649"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≥400µm+2.5mm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36" w:hRule="atLeast"/>
          <w:jc w:val="center"/>
        </w:trPr>
        <w:tc>
          <w:tcPr>
            <w:tcW w:w="99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热煨弯头</w:t>
            </w:r>
          </w:p>
        </w:tc>
        <w:tc>
          <w:tcPr>
            <w:tcW w:w="6049" w:type="dxa"/>
            <w:gridSpan w:val="2"/>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无溶剂环氧涂料+1.0mm聚丙烯粘胶带（搭接50%～55%，搭接宽度不少于25mm）</w:t>
            </w:r>
          </w:p>
        </w:tc>
        <w:tc>
          <w:tcPr>
            <w:tcW w:w="1649"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≥400µm+2.0mm</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216" w:hRule="atLeast"/>
          <w:jc w:val="center"/>
        </w:trPr>
        <w:tc>
          <w:tcPr>
            <w:tcW w:w="99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防腐层等级划分</w:t>
            </w:r>
          </w:p>
        </w:tc>
        <w:tc>
          <w:tcPr>
            <w:tcW w:w="7698" w:type="dxa"/>
            <w:gridSpan w:val="3"/>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一般地段采用普通级；穿跨越、石方段、进出站200m等特殊段，采用加强级；定向钻穿越段，应增加定向钻专用牺牲套对防腐层进行保护。跨越段需保温，详见保温章节。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347" w:hRule="atLeast"/>
          <w:jc w:val="center"/>
        </w:trPr>
        <w:tc>
          <w:tcPr>
            <w:tcW w:w="992" w:type="dxa"/>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阴极保护范围</w:t>
            </w:r>
          </w:p>
        </w:tc>
        <w:tc>
          <w:tcPr>
            <w:tcW w:w="7698" w:type="dxa"/>
            <w:gridSpan w:val="3"/>
            <w:shd w:val="clear" w:color="auto" w:fill="auto"/>
            <w:tcMar>
              <w:top w:w="74" w:type="dxa"/>
              <w:left w:w="142" w:type="dxa"/>
              <w:bottom w:w="74" w:type="dxa"/>
              <w:right w:w="142"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对于集气支干线，采用防腐层+强制电流联合保护措施，带有阴极保护的管线，不建议使用钢套管。</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设备与管道保温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管道保温方式见表4.7.3-10。</w:t>
      </w: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表4.7.3-10                     保温方式统计表</w:t>
      </w:r>
    </w:p>
    <w:tbl>
      <w:tblPr>
        <w:tblStyle w:val="87"/>
        <w:tblW w:w="5203" w:type="pct"/>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96"/>
        <w:gridCol w:w="3701"/>
        <w:gridCol w:w="304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20" w:hRule="atLeast"/>
          <w:tblHeader/>
          <w:jc w:val="center"/>
        </w:trPr>
        <w:tc>
          <w:tcPr>
            <w:tcW w:w="2123"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3576"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保温层</w:t>
            </w:r>
          </w:p>
        </w:tc>
        <w:tc>
          <w:tcPr>
            <w:tcW w:w="2945"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保护层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1272" w:hRule="atLeast"/>
          <w:tblHeader/>
          <w:jc w:val="center"/>
        </w:trPr>
        <w:tc>
          <w:tcPr>
            <w:tcW w:w="2123"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站内地上管线</w:t>
            </w:r>
          </w:p>
        </w:tc>
        <w:tc>
          <w:tcPr>
            <w:tcW w:w="3576"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阻燃性防水复合硅酸盐管壳（容重80～180kg/m³，抗压强度≥0.3MPa）</w:t>
            </w:r>
          </w:p>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⑴0～100℃：50mm厚，单层；</w:t>
            </w:r>
          </w:p>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⑵100～150℃：80mm厚，单层；</w:t>
            </w:r>
          </w:p>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⑶150～200℃：100mm厚，50/50双层</w:t>
            </w:r>
          </w:p>
        </w:tc>
        <w:tc>
          <w:tcPr>
            <w:tcW w:w="2945" w:type="dxa"/>
            <w:vMerge w:val="restart"/>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⑴常规站场：0.5mm镀锌铁皮；</w:t>
            </w:r>
          </w:p>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⑵净化厂、处理厂、储气库：0.35～0.7mm不锈钢薄板； </w:t>
            </w:r>
          </w:p>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⑶所有接缝处需进行防水密封。</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386" w:hRule="atLeast"/>
          <w:tblHeader/>
          <w:jc w:val="center"/>
        </w:trPr>
        <w:tc>
          <w:tcPr>
            <w:tcW w:w="2123"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储罐、设备</w:t>
            </w:r>
          </w:p>
        </w:tc>
        <w:tc>
          <w:tcPr>
            <w:tcW w:w="3576"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阻燃性防水复合硅酸盐毡（容重81～130kg/m³）（厚度同上）</w:t>
            </w:r>
          </w:p>
        </w:tc>
        <w:tc>
          <w:tcPr>
            <w:tcW w:w="2945" w:type="dxa"/>
            <w:vMerge w:val="continue"/>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343" w:hRule="atLeast"/>
          <w:tblHeader/>
          <w:jc w:val="center"/>
        </w:trPr>
        <w:tc>
          <w:tcPr>
            <w:tcW w:w="2123"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采气树</w:t>
            </w:r>
          </w:p>
        </w:tc>
        <w:tc>
          <w:tcPr>
            <w:tcW w:w="3576"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阻燃性防水复合硅酸盐毡（50mm）（容重81～130kg/m³）</w:t>
            </w:r>
          </w:p>
        </w:tc>
        <w:tc>
          <w:tcPr>
            <w:tcW w:w="2945"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氯化橡胶玻璃布二布三漆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292" w:hRule="atLeast"/>
          <w:tblHeader/>
          <w:jc w:val="center"/>
        </w:trPr>
        <w:tc>
          <w:tcPr>
            <w:tcW w:w="2123"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站内埋地管线</w:t>
            </w:r>
          </w:p>
        </w:tc>
        <w:tc>
          <w:tcPr>
            <w:tcW w:w="3576"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微孔硅酸钙管壳（50mm）（容重220kg/m³，抗压强度≥0.6MPa）</w:t>
            </w:r>
          </w:p>
        </w:tc>
        <w:tc>
          <w:tcPr>
            <w:tcW w:w="2945"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聚丙烯胶粘带（搭接50%～55%）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737" w:hRule="atLeast"/>
          <w:tblHeader/>
          <w:jc w:val="center"/>
        </w:trPr>
        <w:tc>
          <w:tcPr>
            <w:tcW w:w="2123"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站外跨越段管线</w:t>
            </w:r>
          </w:p>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（含输气管道）</w:t>
            </w:r>
          </w:p>
        </w:tc>
        <w:tc>
          <w:tcPr>
            <w:tcW w:w="3576"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复合硅酸盐管壳（50mm）（容重80～180kg/m³，抗压强度≥0.3MPa）</w:t>
            </w:r>
          </w:p>
        </w:tc>
        <w:tc>
          <w:tcPr>
            <w:tcW w:w="2945" w:type="dxa"/>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厚胶型铝皮或氯化橡胶玻璃布二布三漆；不保温管线在防腐层外增加保护层。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cantSplit/>
          <w:trHeight w:val="1152" w:hRule="atLeast"/>
          <w:tblHeader/>
          <w:jc w:val="center"/>
        </w:trPr>
        <w:tc>
          <w:tcPr>
            <w:tcW w:w="2123" w:type="dxa"/>
            <w:shd w:val="clear" w:color="auto" w:fill="auto"/>
            <w:tcMar>
              <w:top w:w="74" w:type="dxa"/>
              <w:left w:w="142" w:type="dxa"/>
              <w:bottom w:w="74" w:type="dxa"/>
              <w:right w:w="142" w:type="dxa"/>
            </w:tcMar>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露空阀门、异型件、仪表接管、流量计等常规保温难以实施的站内露空设施</w:t>
            </w:r>
          </w:p>
        </w:tc>
        <w:tc>
          <w:tcPr>
            <w:tcW w:w="6521" w:type="dxa"/>
            <w:gridSpan w:val="2"/>
            <w:shd w:val="clear" w:color="auto" w:fill="auto"/>
            <w:tcMar>
              <w:top w:w="74" w:type="dxa"/>
              <w:left w:w="142" w:type="dxa"/>
              <w:bottom w:w="74" w:type="dxa"/>
              <w:right w:w="142" w:type="dxa"/>
            </w:tcMar>
            <w:vAlign w:val="center"/>
          </w:tcPr>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⑴需拆卸的部位：采用可拆卸式柔性保温夹套约20～60mm厚；</w:t>
            </w:r>
          </w:p>
          <w:p>
            <w:pPr>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⑵无需拆卸的部位：可采用8～12mm厚高效环保耐温防腐防护剂（低表面处理要求，防腐保温层一体涂抹）、喷涂陶瓷保温材料等方式。</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自动控制</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新建庆-5集气站</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庆-6集气站</w:t>
      </w:r>
      <w:r>
        <w:rPr>
          <w:rFonts w:hint="default" w:ascii="Times New Roman" w:hAnsi="Times New Roman" w:eastAsia="宋体" w:cs="Times New Roman"/>
          <w:color w:val="auto"/>
          <w:sz w:val="24"/>
          <w:szCs w:val="24"/>
        </w:rPr>
        <w:t>的控制系统，作为SCADA系统的节点，完成站内和所辖井场的生产数据采集、监控，并将数据上传至作业区SCADA系统。庆-1集气站、庆-2集气站、庆-3集气站已建有站控系统，对已建站控系统进行扩容和新增检测点的组态，完成站内新增生产装置的运行监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井场采用上古中低压集气模式，通过井口通信设备将生产数据上传所属集气站，监测井口油套压及井场外输流量并实现井场外输截断阀远程手动关阀控制。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供配电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庆阳气田庆探1区块位于甘肃省庆阳市境内，区块与陇东油区已开发的西峰油田、马岭油田、镇北油田重合，外电可利用已建的油田和地方电力系统。由南部的西峰330kV变和北部的木钵330kV变为主供电源，由城西变、彭原变、安家寺变、阜城变等为骨架的110kV供电网络隶属于国家电网管辖；由马岭变、镇北变为骨架的110kV供电网络隶属于长庆油田分公司水电厂管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eastAsia" w:ascii="Times New Roman" w:hAnsi="Times New Roman" w:eastAsia="宋体"/>
          <w:color w:val="auto"/>
          <w:sz w:val="24"/>
          <w:szCs w:val="24"/>
        </w:rPr>
        <w:t>井场采用单回10kV电源供电，并预留可移动发电机接口，同时采用UPS为通信、仪表等重要负荷供电</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⑹ 通信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在集气站内设电控一体化集成装置，电控一体化集成装置通信机柜内设光传输设备，在集气站站场区内设监控前端5处，安装高清网络型摄像机5台（其中1台带音频接口），实现对集气站的实时监控及安全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新建井场采用4G无线通信设备上传数据至第二采油厂。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⑺ 消防</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新建集气站属于五级油气站场，根据《石油天然气工程设计防火规范》(GB50183-2004) 的相关规定，站内不设消防给水设施，火灾危险场所配置一定数量移动式灭火器即可。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⑻ 给水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本项目新建井场</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新建站场、改扩建站场</w:t>
      </w:r>
      <w:r>
        <w:rPr>
          <w:rFonts w:hint="default" w:ascii="Times New Roman" w:hAnsi="Times New Roman" w:eastAsia="宋体" w:cs="Times New Roman"/>
          <w:color w:val="auto"/>
          <w:sz w:val="24"/>
          <w:szCs w:val="24"/>
        </w:rPr>
        <w:t>均为无人值守井场，不新增劳动定员。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施工期基建生活用水与钻井液、压裂液配制用水采用罐车拉运方式就近从周边村庄居民点取水。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⑼ 排水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由于集气站不新增劳动定员，不新建生活保障设施，因此</w:t>
      </w:r>
      <w:r>
        <w:rPr>
          <w:rFonts w:hint="eastAsia" w:ascii="Times New Roman" w:hAnsi="Times New Roman" w:eastAsia="宋体" w:cs="Times New Roman"/>
          <w:color w:val="auto"/>
          <w:sz w:val="24"/>
          <w:szCs w:val="24"/>
          <w:lang w:val="en-US" w:eastAsia="zh-CN"/>
        </w:rPr>
        <w:t>不新增生活污水</w:t>
      </w:r>
      <w:r>
        <w:rPr>
          <w:rFonts w:hint="default" w:ascii="Times New Roman" w:hAnsi="Times New Roman" w:eastAsia="宋体" w:cs="Times New Roman"/>
          <w:color w:val="auto"/>
          <w:sz w:val="24"/>
          <w:szCs w:val="24"/>
        </w:rPr>
        <w:t>；扩建内容不改变原有生产工艺，也无工艺废水产生，产建工程新增废水主要是来自天然气开采过程中随气流挟带至地面的气田采出水。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该部分采出水在集气站内进行逐级脱除。根据设计单位提供的资料，陇东气田天然气含水量约为0.33m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，据此估算本次</w:t>
      </w: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.0×10</w:t>
      </w:r>
      <w:r>
        <w:rPr>
          <w:rFonts w:hint="default" w:ascii="Times New Roman" w:hAnsi="Times New Roman" w:eastAsia="宋体" w:cs="Times New Roman"/>
          <w:color w:val="auto"/>
          <w:sz w:val="24"/>
          <w:szCs w:val="24"/>
          <w:vertAlign w:val="superscript"/>
        </w:rPr>
        <w:t>8</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/a产能建设工程气田采出水产生量为</w:t>
      </w:r>
      <w:r>
        <w:rPr>
          <w:rFonts w:hint="default"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项目用、排水情况见表</w:t>
      </w:r>
      <w:r>
        <w:rPr>
          <w:rFonts w:hint="eastAsia" w:ascii="Times New Roman" w:hAnsi="Times New Roman" w:eastAsia="宋体" w:cs="Times New Roman"/>
          <w:color w:val="auto"/>
          <w:sz w:val="24"/>
          <w:szCs w:val="24"/>
          <w:lang w:val="en-US" w:eastAsia="zh-CN"/>
        </w:rPr>
        <w:t>4.7.3</w:t>
      </w:r>
      <w:r>
        <w:rPr>
          <w:rFonts w:hint="default" w:ascii="Times New Roman" w:hAnsi="Times New Roman" w:eastAsia="宋体" w:cs="Times New Roman"/>
          <w:color w:val="auto"/>
          <w:sz w:val="24"/>
          <w:szCs w:val="24"/>
        </w:rPr>
        <w:t>-11。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表4.7.3-11                  项目给排水情况一览表             单位：m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/d</w:t>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07"/>
        <w:gridCol w:w="1215"/>
        <w:gridCol w:w="947"/>
        <w:gridCol w:w="1363"/>
        <w:gridCol w:w="3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70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用水名称</w:t>
            </w:r>
          </w:p>
        </w:tc>
        <w:tc>
          <w:tcPr>
            <w:tcW w:w="71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新鲜水量</w:t>
            </w:r>
          </w:p>
        </w:tc>
        <w:tc>
          <w:tcPr>
            <w:tcW w:w="55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损耗量</w:t>
            </w:r>
          </w:p>
        </w:tc>
        <w:tc>
          <w:tcPr>
            <w:tcW w:w="79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废水产生量</w:t>
            </w:r>
          </w:p>
        </w:tc>
        <w:tc>
          <w:tcPr>
            <w:tcW w:w="22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排水去向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trPr>
        <w:tc>
          <w:tcPr>
            <w:tcW w:w="70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气田</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采出水</w:t>
            </w:r>
          </w:p>
        </w:tc>
        <w:tc>
          <w:tcPr>
            <w:tcW w:w="71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55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799" w:type="pct"/>
            <w:shd w:val="clear" w:color="auto" w:fill="auto"/>
            <w:vAlign w:val="center"/>
          </w:tcPr>
          <w:p>
            <w:pPr>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szCs w:val="21"/>
                <w:lang w:val="en-US" w:eastAsia="zh-CN"/>
              </w:rPr>
              <w:t>30</w:t>
            </w:r>
          </w:p>
        </w:tc>
        <w:tc>
          <w:tcPr>
            <w:tcW w:w="22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集气站内采出水储罐储存，拉运或管输至采出水处理回注</w:t>
            </w:r>
            <w:r>
              <w:rPr>
                <w:rFonts w:hint="eastAsia" w:ascii="Times New Roman" w:hAnsi="Times New Roman" w:eastAsia="宋体" w:cs="Times New Roman"/>
                <w:color w:val="auto"/>
                <w:szCs w:val="21"/>
                <w:lang w:val="en-US" w:eastAsia="zh-CN"/>
              </w:rPr>
              <w:t>站</w:t>
            </w:r>
            <w:r>
              <w:rPr>
                <w:rFonts w:hint="default" w:ascii="Times New Roman" w:hAnsi="Times New Roman" w:eastAsia="宋体" w:cs="Times New Roman"/>
                <w:color w:val="auto"/>
                <w:szCs w:val="21"/>
              </w:rPr>
              <w:t>处理达标后回注</w:t>
            </w:r>
          </w:p>
        </w:tc>
      </w:tr>
    </w:tbl>
    <w:p>
      <w:pPr>
        <w:keepNext/>
        <w:keepLines/>
        <w:widowControl/>
        <w:spacing w:line="360" w:lineRule="auto"/>
        <w:textAlignment w:val="baseline"/>
        <w:outlineLvl w:val="1"/>
        <w:rPr>
          <w:rFonts w:hint="default" w:ascii="Times New Roman" w:hAnsi="Times New Roman" w:eastAsia="宋体" w:cs="Times New Roman"/>
          <w:b/>
          <w:color w:val="auto"/>
          <w:kern w:val="0"/>
          <w:sz w:val="28"/>
          <w:szCs w:val="32"/>
          <w:u w:color="000000"/>
        </w:rPr>
      </w:pPr>
      <w:bookmarkStart w:id="424" w:name="_Toc184036402"/>
      <w:bookmarkStart w:id="425" w:name="_Toc181180044"/>
      <w:bookmarkStart w:id="426" w:name="_Toc225562330"/>
      <w:bookmarkStart w:id="427" w:name="_Toc224638526"/>
      <w:bookmarkStart w:id="428" w:name="_Toc395110821"/>
      <w:bookmarkStart w:id="429" w:name="_Toc313622465"/>
      <w:bookmarkStart w:id="430" w:name="_Toc101536235"/>
      <w:bookmarkStart w:id="431" w:name="_Toc24201"/>
      <w:r>
        <w:rPr>
          <w:rFonts w:hint="default" w:ascii="Times New Roman" w:hAnsi="Times New Roman" w:eastAsia="宋体" w:cs="Times New Roman"/>
          <w:b/>
          <w:color w:val="auto"/>
          <w:kern w:val="0"/>
          <w:sz w:val="28"/>
          <w:szCs w:val="32"/>
          <w:u w:color="000000"/>
        </w:rPr>
        <w:t xml:space="preserve">4.8 </w:t>
      </w:r>
      <w:bookmarkEnd w:id="424"/>
      <w:bookmarkEnd w:id="425"/>
      <w:bookmarkEnd w:id="426"/>
      <w:bookmarkEnd w:id="427"/>
      <w:bookmarkEnd w:id="428"/>
      <w:bookmarkEnd w:id="429"/>
      <w:r>
        <w:rPr>
          <w:rFonts w:hint="default" w:ascii="Times New Roman" w:hAnsi="Times New Roman" w:eastAsia="宋体" w:cs="Times New Roman"/>
          <w:b/>
          <w:color w:val="auto"/>
          <w:kern w:val="0"/>
          <w:sz w:val="28"/>
          <w:szCs w:val="32"/>
          <w:u w:color="000000"/>
        </w:rPr>
        <w:t>依托工程</w:t>
      </w:r>
      <w:bookmarkEnd w:id="430"/>
      <w:bookmarkEnd w:id="431"/>
    </w:p>
    <w:p>
      <w:pPr>
        <w:spacing w:line="360" w:lineRule="auto"/>
        <w:textAlignment w:val="baseline"/>
        <w:outlineLvl w:val="2"/>
        <w:rPr>
          <w:rFonts w:hint="default" w:ascii="Times New Roman" w:hAnsi="Times New Roman" w:eastAsia="黑体" w:cs="Times New Roman"/>
          <w:b/>
          <w:color w:val="auto"/>
          <w:kern w:val="0"/>
          <w:sz w:val="24"/>
          <w:szCs w:val="24"/>
          <w:lang w:val="en-US" w:eastAsia="zh-CN"/>
        </w:rPr>
      </w:pPr>
      <w:bookmarkStart w:id="432" w:name="_Toc3092"/>
      <w:bookmarkStart w:id="433" w:name="_Toc3813237"/>
      <w:bookmarkStart w:id="434" w:name="_Toc4423356"/>
      <w:bookmarkStart w:id="435" w:name="_Toc1079197"/>
      <w:bookmarkStart w:id="436" w:name="_Toc534808763"/>
      <w:bookmarkStart w:id="437" w:name="_Toc534806714"/>
      <w:bookmarkStart w:id="438" w:name="_Toc6930955"/>
      <w:r>
        <w:rPr>
          <w:rFonts w:hint="default" w:ascii="Times New Roman" w:hAnsi="Times New Roman" w:eastAsia="黑体" w:cs="Times New Roman"/>
          <w:b/>
          <w:color w:val="auto"/>
          <w:kern w:val="0"/>
          <w:sz w:val="24"/>
          <w:szCs w:val="24"/>
          <w:lang w:val="en-US" w:eastAsia="zh-CN"/>
        </w:rPr>
        <w:t>4.8.1采出水处理站</w:t>
      </w:r>
      <w:bookmarkEnd w:id="43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本项目产生的采出水，均依托采出水处理回注站进行处理与回注，处理后水质符合《气田水回注技术规范》（Q/SY01004-2016）要求后回注地层，不外排。</w:t>
      </w:r>
    </w:p>
    <w:bookmarkEnd w:id="433"/>
    <w:bookmarkEnd w:id="434"/>
    <w:bookmarkEnd w:id="435"/>
    <w:bookmarkEnd w:id="436"/>
    <w:bookmarkEnd w:id="437"/>
    <w:bookmarkEnd w:id="438"/>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采出水处理回注站设计采出水处理及回注站规模为150m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/d，目前处理量为</w:t>
      </w:r>
      <w:r>
        <w:rPr>
          <w:rFonts w:hint="default" w:ascii="Times New Roman" w:hAnsi="Times New Roman" w:eastAsia="宋体" w:cs="Times New Roman"/>
          <w:color w:val="auto"/>
          <w:sz w:val="24"/>
          <w:szCs w:val="24"/>
          <w:lang w:val="en-US" w:eastAsia="zh-CN"/>
        </w:rPr>
        <w:t>105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/d,采出水采用“沉降除油+气浮+过滤”处理工艺，各工段的处理效率见表4.8</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-1，处理流程见图4.8</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表4.8</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rPr>
        <w:t>1               气田采出水处理系统效果表</w:t>
      </w:r>
    </w:p>
    <w:tbl>
      <w:tblPr>
        <w:tblStyle w:val="87"/>
        <w:tblW w:w="836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1840"/>
        <w:gridCol w:w="1209"/>
        <w:gridCol w:w="1267"/>
        <w:gridCol w:w="1034"/>
        <w:gridCol w:w="877"/>
        <w:gridCol w:w="1207"/>
        <w:gridCol w:w="9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02" w:hRule="atLeast"/>
          <w:jc w:val="center"/>
        </w:trPr>
        <w:tc>
          <w:tcPr>
            <w:tcW w:w="1840" w:type="dxa"/>
            <w:vMerge w:val="restart"/>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ind w:firstLine="840" w:firstLineChars="400"/>
              <w:jc w:val="left"/>
              <w:rPr>
                <w:rFonts w:hint="default" w:ascii="Times New Roman" w:hAnsi="Times New Roman" w:eastAsia="宋体" w:cs="Times New Roman"/>
                <w:color w:val="auto"/>
                <w:kern w:val="0"/>
                <w:szCs w:val="21"/>
              </w:rPr>
            </w:pPr>
            <w:r>
              <w:rPr>
                <w:rFonts w:hint="default" w:ascii="Times New Roman" w:hAnsi="Times New Roman" w:cs="Times New Roman"/>
                <w:color w:val="auto"/>
              </w:rPr>
              <mc:AlternateContent>
                <mc:Choice Requires="wps">
                  <w:drawing>
                    <wp:anchor distT="0" distB="0" distL="114300" distR="114300" simplePos="0" relativeHeight="251660288" behindDoc="0" locked="0" layoutInCell="1" allowOverlap="1">
                      <wp:simplePos x="0" y="0"/>
                      <wp:positionH relativeFrom="column">
                        <wp:posOffset>31115</wp:posOffset>
                      </wp:positionH>
                      <wp:positionV relativeFrom="paragraph">
                        <wp:posOffset>-1905</wp:posOffset>
                      </wp:positionV>
                      <wp:extent cx="1121410" cy="351155"/>
                      <wp:effectExtent l="0" t="0" r="21590" b="29845"/>
                      <wp:wrapNone/>
                      <wp:docPr id="101" name="直接连接符 101"/>
                      <wp:cNvGraphicFramePr/>
                      <a:graphic xmlns:a="http://schemas.openxmlformats.org/drawingml/2006/main">
                        <a:graphicData uri="http://schemas.microsoft.com/office/word/2010/wordprocessingShape">
                          <wps:wsp>
                            <wps:cNvCnPr>
                              <a:cxnSpLocks noChangeShapeType="1"/>
                            </wps:cNvCnPr>
                            <wps:spPr bwMode="auto">
                              <a:xfrm>
                                <a:off x="0" y="0"/>
                                <a:ext cx="1121410" cy="351155"/>
                              </a:xfrm>
                              <a:prstGeom prst="line">
                                <a:avLst/>
                              </a:prstGeom>
                              <a:noFill/>
                              <a:ln w="6350">
                                <a:solidFill>
                                  <a:srgbClr val="000000"/>
                                </a:solidFill>
                                <a:round/>
                              </a:ln>
                            </wps:spPr>
                            <wps:bodyPr/>
                          </wps:wsp>
                        </a:graphicData>
                      </a:graphic>
                    </wp:anchor>
                  </w:drawing>
                </mc:Choice>
                <mc:Fallback>
                  <w:pict>
                    <v:line id="_x0000_s1026" o:spid="_x0000_s1026" o:spt="20" style="position:absolute;left:0pt;margin-left:2.45pt;margin-top:-0.15pt;height:27.65pt;width:88.3pt;z-index:251660288;mso-width-relative:page;mso-height-relative:page;" filled="f" stroked="t" coordsize="21600,21600" o:gfxdata="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XgmgJdIAAAAG&#10;AQAADwAAAAAAAAABACAAAAAiAAAAZHJzL2Rvd25yZXYueG1sUEsBAhQAFAAAAAgAh07iQIH8rFrp&#10;AQAAswMAAA4AAAAAAAAAAQAgAAAAIQEAAGRycy9lMm9Eb2MueG1sUEsFBgAAAAAGAAYAWQEAAHwF&#10;AAAAAA==&#10;">
                      <v:fill on="f" focussize="0,0"/>
                      <v:stroke weight="0.5pt" color="#000000" joinstyle="round"/>
                      <v:imagedata o:title=""/>
                      <o:lock v:ext="edit" aspectratio="f"/>
                    </v:line>
                  </w:pict>
                </mc:Fallback>
              </mc:AlternateContent>
            </w:r>
            <w:r>
              <w:rPr>
                <w:rFonts w:hint="default" w:ascii="Times New Roman" w:hAnsi="Times New Roman" w:eastAsia="宋体" w:cs="Times New Roman"/>
                <w:color w:val="auto"/>
                <w:kern w:val="0"/>
                <w:szCs w:val="21"/>
              </w:rPr>
              <w:t>处理效果</w:t>
            </w:r>
          </w:p>
          <w:p>
            <w:pPr>
              <w:autoSpaceDE w:val="0"/>
              <w:autoSpaceDN w:val="0"/>
              <w:adjustRightInd w:val="0"/>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处理装置</w:t>
            </w:r>
          </w:p>
        </w:tc>
        <w:tc>
          <w:tcPr>
            <w:tcW w:w="3510" w:type="dxa"/>
            <w:gridSpan w:val="3"/>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w w:val="110"/>
                <w:kern w:val="0"/>
                <w:szCs w:val="21"/>
              </w:rPr>
              <w:t>石油类（mg/L）</w:t>
            </w:r>
          </w:p>
        </w:tc>
        <w:tc>
          <w:tcPr>
            <w:tcW w:w="3011" w:type="dxa"/>
            <w:gridSpan w:val="3"/>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w w:val="110"/>
                <w:kern w:val="0"/>
                <w:szCs w:val="21"/>
              </w:rPr>
              <w:t>悬浮物（mg/L）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6" w:hRule="atLeast"/>
          <w:jc w:val="center"/>
        </w:trPr>
        <w:tc>
          <w:tcPr>
            <w:tcW w:w="1840" w:type="dxa"/>
            <w:vMerge w:val="continue"/>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left"/>
              <w:rPr>
                <w:rFonts w:hint="default" w:ascii="Times New Roman" w:hAnsi="Times New Roman" w:eastAsia="宋体" w:cs="Times New Roman"/>
                <w:color w:val="auto"/>
                <w:kern w:val="0"/>
                <w:szCs w:val="21"/>
              </w:rPr>
            </w:pPr>
          </w:p>
        </w:tc>
        <w:tc>
          <w:tcPr>
            <w:tcW w:w="1209"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进水</w:t>
            </w:r>
          </w:p>
        </w:tc>
        <w:tc>
          <w:tcPr>
            <w:tcW w:w="126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出水</w:t>
            </w:r>
          </w:p>
        </w:tc>
        <w:tc>
          <w:tcPr>
            <w:tcW w:w="1034"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去除率%</w:t>
            </w:r>
          </w:p>
        </w:tc>
        <w:tc>
          <w:tcPr>
            <w:tcW w:w="87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进水</w:t>
            </w:r>
          </w:p>
        </w:tc>
        <w:tc>
          <w:tcPr>
            <w:tcW w:w="120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出水</w:t>
            </w:r>
          </w:p>
        </w:tc>
        <w:tc>
          <w:tcPr>
            <w:tcW w:w="92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去除率%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96" w:hRule="atLeast"/>
          <w:jc w:val="center"/>
        </w:trPr>
        <w:tc>
          <w:tcPr>
            <w:tcW w:w="1840"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沉降除油罐</w:t>
            </w:r>
          </w:p>
        </w:tc>
        <w:tc>
          <w:tcPr>
            <w:tcW w:w="1209"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500</w:t>
            </w:r>
          </w:p>
        </w:tc>
        <w:tc>
          <w:tcPr>
            <w:tcW w:w="126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＜400</w:t>
            </w:r>
          </w:p>
        </w:tc>
        <w:tc>
          <w:tcPr>
            <w:tcW w:w="1034"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w:t>
            </w:r>
          </w:p>
        </w:tc>
        <w:tc>
          <w:tcPr>
            <w:tcW w:w="87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500</w:t>
            </w:r>
          </w:p>
        </w:tc>
        <w:tc>
          <w:tcPr>
            <w:tcW w:w="120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w:t>
            </w:r>
          </w:p>
        </w:tc>
        <w:tc>
          <w:tcPr>
            <w:tcW w:w="92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31" w:hRule="atLeast"/>
          <w:jc w:val="center"/>
        </w:trPr>
        <w:tc>
          <w:tcPr>
            <w:tcW w:w="1840"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气浮装置</w:t>
            </w:r>
          </w:p>
        </w:tc>
        <w:tc>
          <w:tcPr>
            <w:tcW w:w="1209"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＜400</w:t>
            </w:r>
          </w:p>
        </w:tc>
        <w:tc>
          <w:tcPr>
            <w:tcW w:w="126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＜80</w:t>
            </w:r>
          </w:p>
        </w:tc>
        <w:tc>
          <w:tcPr>
            <w:tcW w:w="1034"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＞80</w:t>
            </w:r>
          </w:p>
        </w:tc>
        <w:tc>
          <w:tcPr>
            <w:tcW w:w="87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w:t>
            </w:r>
          </w:p>
        </w:tc>
        <w:tc>
          <w:tcPr>
            <w:tcW w:w="120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w:t>
            </w:r>
          </w:p>
        </w:tc>
        <w:tc>
          <w:tcPr>
            <w:tcW w:w="92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76" w:hRule="atLeast"/>
          <w:jc w:val="center"/>
        </w:trPr>
        <w:tc>
          <w:tcPr>
            <w:tcW w:w="1840"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过滤装置</w:t>
            </w:r>
          </w:p>
        </w:tc>
        <w:tc>
          <w:tcPr>
            <w:tcW w:w="1209"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＜80</w:t>
            </w:r>
          </w:p>
        </w:tc>
        <w:tc>
          <w:tcPr>
            <w:tcW w:w="126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w:t>
            </w:r>
          </w:p>
        </w:tc>
        <w:tc>
          <w:tcPr>
            <w:tcW w:w="1034"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＞75</w:t>
            </w:r>
          </w:p>
        </w:tc>
        <w:tc>
          <w:tcPr>
            <w:tcW w:w="87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＜40</w:t>
            </w:r>
          </w:p>
        </w:tc>
        <w:tc>
          <w:tcPr>
            <w:tcW w:w="120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＜16</w:t>
            </w:r>
          </w:p>
        </w:tc>
        <w:tc>
          <w:tcPr>
            <w:tcW w:w="927"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38" w:hRule="atLeast"/>
          <w:jc w:val="center"/>
        </w:trPr>
        <w:tc>
          <w:tcPr>
            <w:tcW w:w="1840" w:type="dxa"/>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标准要求</w:t>
            </w:r>
          </w:p>
        </w:tc>
        <w:tc>
          <w:tcPr>
            <w:tcW w:w="3510" w:type="dxa"/>
            <w:gridSpan w:val="3"/>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w:t>
            </w:r>
          </w:p>
        </w:tc>
        <w:tc>
          <w:tcPr>
            <w:tcW w:w="3011" w:type="dxa"/>
            <w:gridSpan w:val="3"/>
            <w:tcBorders>
              <w:top w:val="single" w:color="auto" w:sz="2" w:space="0"/>
              <w:left w:val="single" w:color="auto" w:sz="2" w:space="0"/>
              <w:bottom w:val="single" w:color="auto" w:sz="2" w:space="0"/>
              <w:right w:val="single" w:color="auto" w:sz="2" w:space="0"/>
              <w:tl2br w:val="nil"/>
              <w:tr2bl w:val="nil"/>
            </w:tcBorders>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w:t>
            </w:r>
          </w:p>
        </w:tc>
      </w:tr>
    </w:tbl>
    <w:p>
      <w:pPr>
        <w:jc w:val="right"/>
        <w:rPr>
          <w:rFonts w:hint="default" w:ascii="Times New Roman" w:hAnsi="Times New Roman" w:cs="Times New Roman"/>
          <w:color w:val="auto"/>
        </w:rPr>
      </w:pPr>
      <w:r>
        <w:rPr>
          <w:rFonts w:hint="default" w:ascii="Times New Roman" w:hAnsi="Times New Roman" w:cs="Times New Roman"/>
          <w:color w:val="auto"/>
        </w:rPr>
        <w:drawing>
          <wp:anchor distT="0" distB="0" distL="114300" distR="114300" simplePos="0" relativeHeight="251661312" behindDoc="0" locked="0" layoutInCell="1" allowOverlap="1">
            <wp:simplePos x="0" y="0"/>
            <wp:positionH relativeFrom="column">
              <wp:posOffset>-24130</wp:posOffset>
            </wp:positionH>
            <wp:positionV relativeFrom="paragraph">
              <wp:posOffset>77470</wp:posOffset>
            </wp:positionV>
            <wp:extent cx="5469890" cy="2630805"/>
            <wp:effectExtent l="0" t="0" r="0" b="0"/>
            <wp:wrapNone/>
            <wp:docPr id="42" name="图片 4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示&#10;&#10;描述已自动生成"/>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5469766" cy="2631003"/>
                    </a:xfrm>
                    <a:prstGeom prst="rect">
                      <a:avLst/>
                    </a:prstGeom>
                    <a:noFill/>
                    <a:ln>
                      <a:noFill/>
                    </a:ln>
                  </pic:spPr>
                </pic:pic>
              </a:graphicData>
            </a:graphic>
          </wp:anchor>
        </w:drawing>
      </w: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jc w:val="center"/>
        <w:rPr>
          <w:rFonts w:hint="default" w:ascii="Times New Roman" w:hAnsi="Times New Roman" w:eastAsia="宋体" w:cs="Times New Roman"/>
          <w:b/>
          <w:bCs/>
          <w:color w:val="auto"/>
          <w:szCs w:val="21"/>
        </w:rPr>
      </w:pPr>
    </w:p>
    <w:p>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图4.8-1      气田采出水处理工艺流程图</w:t>
      </w:r>
    </w:p>
    <w:p>
      <w:pPr>
        <w:spacing w:line="360" w:lineRule="auto"/>
        <w:ind w:firstLine="422" w:firstLineChars="20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图4.8.1-1 气田采出水处理工艺流程图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工程建设内容已包括在《中国石油长庆油田分公司陇东天然气项目部2020年产建项目环境影响报告书》中，2020年10月12日取得庆阳市生态环境局文件《关于&lt;长庆油田分公司陇东天然气项目部2020年产能建设项目环境影响报告书&gt;的批复》（庆环规划发[2020]52号），并于2021年通过竣工环保验收。</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采出水处理回注站设计采出水处理及回注站规模为150m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/d，目前处理量为</w:t>
      </w:r>
      <w:r>
        <w:rPr>
          <w:rFonts w:hint="default" w:ascii="Times New Roman" w:hAnsi="Times New Roman" w:eastAsia="宋体" w:cs="Times New Roman"/>
          <w:color w:val="auto"/>
          <w:sz w:val="24"/>
          <w:szCs w:val="24"/>
          <w:lang w:val="en-US" w:eastAsia="zh-CN"/>
        </w:rPr>
        <w:t>105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/d，本项目新增采出水为</w:t>
      </w:r>
      <w:r>
        <w:rPr>
          <w:rFonts w:hint="default"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/d，未超过处理设施处理能力，因此，本次产建新增采出水处理依托采出水处理回注站处理可行。</w:t>
      </w:r>
    </w:p>
    <w:p>
      <w:pPr>
        <w:spacing w:line="360" w:lineRule="auto"/>
        <w:textAlignment w:val="baseline"/>
        <w:outlineLvl w:val="2"/>
        <w:rPr>
          <w:rFonts w:hint="default" w:ascii="Times New Roman" w:hAnsi="Times New Roman" w:eastAsia="黑体" w:cs="Times New Roman"/>
          <w:b/>
          <w:color w:val="auto"/>
          <w:kern w:val="0"/>
          <w:sz w:val="24"/>
          <w:szCs w:val="24"/>
          <w:lang w:val="en-US" w:eastAsia="zh-CN"/>
        </w:rPr>
      </w:pPr>
      <w:bookmarkStart w:id="439" w:name="_Toc21231"/>
      <w:r>
        <w:rPr>
          <w:rFonts w:hint="default" w:ascii="Times New Roman" w:hAnsi="Times New Roman" w:eastAsia="黑体" w:cs="Times New Roman"/>
          <w:b/>
          <w:color w:val="auto"/>
          <w:kern w:val="0"/>
          <w:sz w:val="24"/>
          <w:szCs w:val="24"/>
          <w:lang w:val="en-US" w:eastAsia="zh-CN"/>
        </w:rPr>
        <w:t>4.8.2措施返排液处理站</w:t>
      </w:r>
      <w:bookmarkEnd w:id="439"/>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（1）措施返排液依托处理概况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目前，长庆油田分公司第二采油厂措施返排液处理站已建成运行10座，本项目依托其中的1座，处理站设计处理、回注能力及收纳范围见表4.8.2-1。措施作业废水各废水处理点废水处理达标后直接通过站内注水泵回注地层。</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表4.8.2-1     本项目依托措施返排液处理系统设计处理及回注能力表</w:t>
      </w:r>
    </w:p>
    <w:tbl>
      <w:tblPr>
        <w:tblStyle w:val="8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1426"/>
        <w:gridCol w:w="1426"/>
        <w:gridCol w:w="1111"/>
        <w:gridCol w:w="1112"/>
        <w:gridCol w:w="793"/>
        <w:gridCol w:w="1107"/>
        <w:gridCol w:w="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作业区</w:t>
            </w:r>
          </w:p>
        </w:tc>
        <w:tc>
          <w:tcPr>
            <w:tcW w:w="836"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处理站</w:t>
            </w:r>
          </w:p>
        </w:tc>
        <w:tc>
          <w:tcPr>
            <w:tcW w:w="836"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处理工艺</w:t>
            </w:r>
          </w:p>
        </w:tc>
        <w:tc>
          <w:tcPr>
            <w:tcW w:w="651"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处理能力</w:t>
            </w:r>
          </w:p>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（m3/ d）</w:t>
            </w:r>
          </w:p>
        </w:tc>
        <w:tc>
          <w:tcPr>
            <w:tcW w:w="652"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现有处理及回注规模（m</w:t>
            </w:r>
            <w:r>
              <w:rPr>
                <w:rFonts w:hint="default" w:ascii="Times New Roman" w:hAnsi="Times New Roman" w:eastAsia="宋体" w:cs="Times New Roman"/>
                <w:color w:val="auto"/>
                <w:kern w:val="0"/>
                <w:sz w:val="18"/>
                <w:szCs w:val="18"/>
                <w:vertAlign w:val="superscript"/>
              </w:rPr>
              <w:t>3</w:t>
            </w:r>
            <w:r>
              <w:rPr>
                <w:rFonts w:hint="default" w:ascii="Times New Roman" w:hAnsi="Times New Roman" w:eastAsia="宋体" w:cs="Times New Roman"/>
                <w:color w:val="auto"/>
                <w:kern w:val="0"/>
                <w:sz w:val="18"/>
                <w:szCs w:val="18"/>
              </w:rPr>
              <w:t>/d）</w:t>
            </w:r>
          </w:p>
        </w:tc>
        <w:tc>
          <w:tcPr>
            <w:tcW w:w="465"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环评</w:t>
            </w:r>
          </w:p>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手续</w:t>
            </w:r>
          </w:p>
        </w:tc>
        <w:tc>
          <w:tcPr>
            <w:tcW w:w="649"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本项目新增规模（m</w:t>
            </w:r>
            <w:r>
              <w:rPr>
                <w:rFonts w:hint="default" w:ascii="Times New Roman" w:hAnsi="Times New Roman" w:eastAsia="宋体" w:cs="Times New Roman"/>
                <w:color w:val="auto"/>
                <w:kern w:val="0"/>
                <w:sz w:val="18"/>
                <w:szCs w:val="18"/>
                <w:vertAlign w:val="superscript"/>
              </w:rPr>
              <w:t>3</w:t>
            </w:r>
            <w:r>
              <w:rPr>
                <w:rFonts w:hint="default" w:ascii="Times New Roman" w:hAnsi="Times New Roman" w:eastAsia="宋体" w:cs="Times New Roman"/>
                <w:color w:val="auto"/>
                <w:kern w:val="0"/>
                <w:sz w:val="18"/>
                <w:szCs w:val="18"/>
              </w:rPr>
              <w:t>/d）</w:t>
            </w:r>
          </w:p>
        </w:tc>
        <w:tc>
          <w:tcPr>
            <w:tcW w:w="372"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是否满足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5"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岭南</w:t>
            </w:r>
          </w:p>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作业区</w:t>
            </w:r>
          </w:p>
        </w:tc>
        <w:tc>
          <w:tcPr>
            <w:tcW w:w="836"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西平 235-60 措施返排液处理点</w:t>
            </w:r>
          </w:p>
        </w:tc>
        <w:tc>
          <w:tcPr>
            <w:tcW w:w="836"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预处理+混凝沉降+过滤+固相脱水</w:t>
            </w:r>
          </w:p>
        </w:tc>
        <w:tc>
          <w:tcPr>
            <w:tcW w:w="651"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300</w:t>
            </w:r>
          </w:p>
        </w:tc>
        <w:tc>
          <w:tcPr>
            <w:tcW w:w="652" w:type="pct"/>
            <w:noWrap w:val="0"/>
            <w:vAlign w:val="center"/>
          </w:tcPr>
          <w:p>
            <w:pPr>
              <w:tabs>
                <w:tab w:val="left" w:pos="2340"/>
              </w:tabs>
              <w:jc w:val="center"/>
              <w:rPr>
                <w:rFonts w:hint="default" w:ascii="Times New Roman" w:hAnsi="Times New Roman" w:eastAsia="宋体" w:cs="Times New Roman"/>
                <w:color w:val="auto"/>
                <w:kern w:val="0"/>
                <w:sz w:val="18"/>
                <w:szCs w:val="18"/>
                <w:lang w:val="en-US" w:eastAsia="zh-CN"/>
              </w:rPr>
            </w:pPr>
            <w:r>
              <w:rPr>
                <w:rFonts w:hint="default" w:ascii="Times New Roman" w:hAnsi="Times New Roman" w:eastAsia="宋体" w:cs="Times New Roman"/>
                <w:color w:val="auto"/>
                <w:kern w:val="0"/>
                <w:sz w:val="18"/>
                <w:szCs w:val="18"/>
                <w:lang w:val="en-US" w:eastAsia="zh-CN"/>
              </w:rPr>
              <w:t>99.61</w:t>
            </w:r>
          </w:p>
        </w:tc>
        <w:tc>
          <w:tcPr>
            <w:tcW w:w="465" w:type="pct"/>
            <w:noWrap w:val="0"/>
            <w:vAlign w:val="center"/>
          </w:tcPr>
          <w:p>
            <w:pPr>
              <w:tabs>
                <w:tab w:val="left" w:pos="2340"/>
              </w:tabs>
              <w:jc w:val="center"/>
              <w:rPr>
                <w:rFonts w:hint="default" w:ascii="Times New Roman" w:hAnsi="Times New Roman" w:eastAsia="宋体" w:cs="Times New Roman"/>
                <w:color w:val="auto"/>
                <w:kern w:val="0"/>
                <w:sz w:val="18"/>
                <w:szCs w:val="18"/>
              </w:rPr>
            </w:pPr>
            <w:r>
              <w:rPr>
                <w:rFonts w:hint="default" w:ascii="Times New Roman" w:hAnsi="Times New Roman" w:eastAsia="宋体" w:cs="Times New Roman"/>
                <w:color w:val="auto"/>
                <w:kern w:val="0"/>
                <w:sz w:val="18"/>
                <w:szCs w:val="18"/>
              </w:rPr>
              <w:t>已履行</w:t>
            </w:r>
          </w:p>
        </w:tc>
        <w:tc>
          <w:tcPr>
            <w:tcW w:w="649" w:type="pct"/>
            <w:noWrap w:val="0"/>
            <w:vAlign w:val="center"/>
          </w:tcPr>
          <w:p>
            <w:pPr>
              <w:tabs>
                <w:tab w:val="left" w:pos="2340"/>
              </w:tabs>
              <w:jc w:val="center"/>
              <w:rPr>
                <w:rFonts w:hint="default" w:ascii="Times New Roman" w:hAnsi="Times New Roman" w:eastAsia="宋体" w:cs="Times New Roman"/>
                <w:color w:val="auto"/>
                <w:kern w:val="0"/>
                <w:sz w:val="18"/>
                <w:szCs w:val="18"/>
                <w:highlight w:val="none"/>
                <w:lang w:val="en-US" w:eastAsia="zh-CN"/>
              </w:rPr>
            </w:pPr>
            <w:r>
              <w:rPr>
                <w:rFonts w:hint="eastAsia" w:ascii="Times New Roman" w:hAnsi="Times New Roman" w:eastAsia="宋体" w:cs="Times New Roman"/>
                <w:color w:val="auto"/>
                <w:kern w:val="0"/>
                <w:sz w:val="18"/>
                <w:szCs w:val="18"/>
                <w:highlight w:val="none"/>
                <w:lang w:val="en-US" w:eastAsia="zh-CN"/>
              </w:rPr>
              <w:t>21.68</w:t>
            </w:r>
          </w:p>
        </w:tc>
        <w:tc>
          <w:tcPr>
            <w:tcW w:w="372" w:type="pct"/>
            <w:noWrap w:val="0"/>
            <w:vAlign w:val="center"/>
          </w:tcPr>
          <w:p>
            <w:pPr>
              <w:tabs>
                <w:tab w:val="left" w:pos="2340"/>
              </w:tabs>
              <w:jc w:val="center"/>
              <w:rPr>
                <w:rFonts w:hint="default" w:ascii="Times New Roman" w:hAnsi="Times New Roman" w:eastAsia="宋体" w:cs="Times New Roman"/>
                <w:color w:val="auto"/>
                <w:kern w:val="0"/>
                <w:sz w:val="18"/>
                <w:szCs w:val="18"/>
                <w:highlight w:val="none"/>
              </w:rPr>
            </w:pPr>
            <w:r>
              <w:rPr>
                <w:rFonts w:hint="default" w:ascii="Times New Roman" w:hAnsi="Times New Roman" w:eastAsia="宋体" w:cs="Times New Roman"/>
                <w:color w:val="auto"/>
                <w:kern w:val="0"/>
                <w:sz w:val="18"/>
                <w:szCs w:val="18"/>
                <w:highlight w:val="none"/>
              </w:rPr>
              <w:t>是</w:t>
            </w:r>
          </w:p>
        </w:tc>
      </w:tr>
    </w:tbl>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该工程建设内容为《长庆油田分公司第二采油厂产能建设项目组西平235-60措施返排液处理点建设项目》中，2020年8月10日取得庆阳市生态环境局关于《《长庆油田分公司第二采油厂产能建设项目组西平235-60措施返排液处理点建设项目》的批复（庆环规发[2020]47号 ），</w:t>
      </w:r>
      <w:r>
        <w:rPr>
          <w:rFonts w:hint="default" w:ascii="Times New Roman" w:hAnsi="Times New Roman" w:eastAsia="宋体" w:cs="Times New Roman"/>
          <w:color w:val="auto"/>
          <w:sz w:val="24"/>
          <w:szCs w:val="24"/>
        </w:rPr>
        <w:t>并于2021年通过竣工环保验收。</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kern w:val="2"/>
          <w:sz w:val="24"/>
          <w:szCs w:val="24"/>
        </w:rPr>
        <w:t>西平 235-60 措施返排液处理点</w:t>
      </w:r>
      <w:r>
        <w:rPr>
          <w:rFonts w:hint="eastAsia" w:ascii="Times New Roman" w:hAnsi="Times New Roman" w:eastAsia="宋体" w:cs="Times New Roman"/>
          <w:color w:val="auto"/>
          <w:kern w:val="2"/>
          <w:sz w:val="24"/>
          <w:szCs w:val="24"/>
          <w:lang w:val="en-US" w:eastAsia="zh-CN"/>
        </w:rPr>
        <w:t>处理能力300m</w:t>
      </w:r>
      <w:r>
        <w:rPr>
          <w:rFonts w:hint="eastAsia" w:ascii="Times New Roman" w:hAnsi="Times New Roman" w:eastAsia="宋体" w:cs="Times New Roman"/>
          <w:color w:val="auto"/>
          <w:kern w:val="2"/>
          <w:sz w:val="24"/>
          <w:szCs w:val="24"/>
          <w:vertAlign w:val="superscript"/>
          <w:lang w:val="en-US" w:eastAsia="zh-CN"/>
        </w:rPr>
        <w:t>3</w:t>
      </w:r>
      <w:r>
        <w:rPr>
          <w:rFonts w:hint="eastAsia" w:ascii="Times New Roman" w:hAnsi="Times New Roman" w:eastAsia="宋体" w:cs="Times New Roman"/>
          <w:color w:val="auto"/>
          <w:kern w:val="2"/>
          <w:sz w:val="24"/>
          <w:szCs w:val="24"/>
          <w:lang w:val="en-US" w:eastAsia="zh-CN"/>
        </w:rPr>
        <w:t>/d，</w:t>
      </w:r>
      <w:r>
        <w:rPr>
          <w:rFonts w:hint="default" w:ascii="Times New Roman" w:hAnsi="Times New Roman" w:eastAsia="宋体" w:cs="Times New Roman"/>
          <w:color w:val="auto"/>
          <w:sz w:val="24"/>
          <w:szCs w:val="24"/>
        </w:rPr>
        <w:t>本项目新增</w:t>
      </w:r>
      <w:r>
        <w:rPr>
          <w:rFonts w:hint="eastAsia" w:ascii="Times New Roman" w:hAnsi="Times New Roman" w:eastAsia="宋体" w:cs="Times New Roman"/>
          <w:color w:val="auto"/>
          <w:sz w:val="24"/>
          <w:szCs w:val="24"/>
          <w:lang w:val="en-US" w:eastAsia="zh-CN"/>
        </w:rPr>
        <w:t>规模</w:t>
      </w:r>
      <w:r>
        <w:rPr>
          <w:rFonts w:hint="default" w:ascii="Times New Roman" w:hAnsi="Times New Roman" w:eastAsia="宋体" w:cs="Times New Roman"/>
          <w:color w:val="auto"/>
          <w:sz w:val="24"/>
          <w:szCs w:val="24"/>
        </w:rPr>
        <w:t>为</w:t>
      </w:r>
      <w:r>
        <w:rPr>
          <w:rFonts w:hint="eastAsia" w:ascii="Times New Roman" w:hAnsi="Times New Roman" w:eastAsia="宋体" w:cs="Times New Roman"/>
          <w:color w:val="auto"/>
          <w:sz w:val="24"/>
          <w:szCs w:val="24"/>
          <w:lang w:val="en-US" w:eastAsia="zh-CN"/>
        </w:rPr>
        <w:t>21.68</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/d，未超过处理设施处理能力，因此，</w:t>
      </w:r>
      <w:r>
        <w:rPr>
          <w:rFonts w:hint="eastAsia" w:ascii="Times New Roman" w:hAnsi="Times New Roman" w:eastAsia="宋体" w:cs="Times New Roman"/>
          <w:color w:val="auto"/>
          <w:sz w:val="24"/>
          <w:szCs w:val="24"/>
          <w:lang w:val="en-US" w:eastAsia="zh-CN"/>
        </w:rPr>
        <w:t>依托</w:t>
      </w:r>
      <w:r>
        <w:rPr>
          <w:rFonts w:hint="default" w:ascii="Times New Roman" w:hAnsi="Times New Roman" w:eastAsia="宋体" w:cs="Times New Roman"/>
          <w:color w:val="auto"/>
          <w:sz w:val="24"/>
          <w:szCs w:val="24"/>
        </w:rPr>
        <w:t>可行。</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（2）措施返排液处理站处理工艺及达标性可行性分析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依托的措施返排液处理站处理工艺多为：预处理+混凝沉降+过滤+固相脱水，根据现有措施返排液处理站验收监测报告可知，现有工程措施返排液处理站出水水质标准满足《陇东油田采出水处理水质指标及分析方法》（Q/SY CQ 08011-2022）排放标准要。</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（3）措施返排液不外排可行性分析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表4.8.2-1可知，依托措施返排液处理站处理系统规模上可满足本项目新增措施返排液负荷需求，措施返排液可实现在依托站内全部处理达标，同时通过校核依托站场回注系统（站场采出水设计处理能力与采出水设计回注能力一致）回注能力，处理后的采出水可完全通过站内回注系统全部回注，可确保处理后的措施返排液不外排。</w:t>
      </w:r>
    </w:p>
    <w:p>
      <w:pPr>
        <w:keepNext/>
        <w:keepLines/>
        <w:widowControl/>
        <w:spacing w:line="360" w:lineRule="auto"/>
        <w:ind w:firstLine="562"/>
        <w:textAlignment w:val="baseline"/>
        <w:outlineLvl w:val="1"/>
        <w:rPr>
          <w:rFonts w:hint="default" w:ascii="Times New Roman" w:hAnsi="Times New Roman" w:eastAsia="宋体" w:cs="Times New Roman"/>
          <w:b/>
          <w:color w:val="auto"/>
          <w:kern w:val="0"/>
          <w:sz w:val="28"/>
          <w:szCs w:val="32"/>
          <w:u w:color="000000"/>
        </w:rPr>
      </w:pPr>
      <w:bookmarkStart w:id="440" w:name="_Toc101536236"/>
      <w:bookmarkStart w:id="441" w:name="_Toc32088"/>
      <w:r>
        <w:rPr>
          <w:rFonts w:hint="default" w:ascii="Times New Roman" w:hAnsi="Times New Roman" w:eastAsia="宋体" w:cs="Times New Roman"/>
          <w:b/>
          <w:color w:val="auto"/>
          <w:kern w:val="0"/>
          <w:sz w:val="28"/>
          <w:szCs w:val="32"/>
          <w:u w:color="000000"/>
        </w:rPr>
        <w:t>4.9工程占地</w:t>
      </w:r>
      <w:bookmarkEnd w:id="440"/>
      <w:bookmarkEnd w:id="441"/>
    </w:p>
    <w:p>
      <w:pPr>
        <w:spacing w:line="360" w:lineRule="auto"/>
        <w:ind w:firstLine="480" w:firstLineChars="200"/>
        <w:rPr>
          <w:rFonts w:hint="default" w:ascii="Times New Roman" w:hAnsi="Times New Roman" w:eastAsia="宋体" w:cs="Times New Roman"/>
          <w:snapToGrid w:val="0"/>
          <w:color w:val="auto"/>
          <w:sz w:val="24"/>
          <w:szCs w:val="24"/>
        </w:rPr>
      </w:pPr>
      <w:bookmarkStart w:id="442" w:name="_Toc4423367"/>
      <w:bookmarkStart w:id="443" w:name="_Toc534808775"/>
      <w:bookmarkStart w:id="444" w:name="_Toc1079209"/>
      <w:bookmarkStart w:id="445" w:name="_Toc6930966"/>
      <w:bookmarkStart w:id="446" w:name="_Toc534806726"/>
      <w:bookmarkStart w:id="447" w:name="_Toc3813248"/>
      <w:r>
        <w:rPr>
          <w:rFonts w:hint="default" w:ascii="Times New Roman" w:hAnsi="Times New Roman" w:eastAsia="宋体" w:cs="Times New Roman"/>
          <w:snapToGrid w:val="0"/>
          <w:color w:val="auto"/>
          <w:sz w:val="24"/>
          <w:szCs w:val="24"/>
        </w:rPr>
        <w:t>⑴ 井场占地</w:t>
      </w:r>
      <w:bookmarkEnd w:id="442"/>
      <w:bookmarkEnd w:id="443"/>
      <w:bookmarkEnd w:id="444"/>
      <w:bookmarkEnd w:id="445"/>
      <w:bookmarkEnd w:id="446"/>
      <w:bookmarkEnd w:id="447"/>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w:t>
      </w:r>
      <w:r>
        <w:rPr>
          <w:rFonts w:hint="eastAsia" w:ascii="Times New Roman" w:hAnsi="Times New Roman" w:eastAsia="宋体" w:cs="Times New Roman"/>
          <w:snapToGrid w:val="0"/>
          <w:color w:val="auto"/>
          <w:sz w:val="24"/>
          <w:szCs w:val="24"/>
          <w:lang w:val="en-US" w:eastAsia="zh-CN"/>
        </w:rPr>
        <w:t>庆</w:t>
      </w:r>
      <w:r>
        <w:rPr>
          <w:rFonts w:hint="default" w:ascii="Times New Roman" w:hAnsi="Times New Roman" w:eastAsia="宋体" w:cs="Times New Roman"/>
          <w:snapToGrid w:val="0"/>
          <w:color w:val="auto"/>
          <w:sz w:val="24"/>
          <w:szCs w:val="24"/>
        </w:rPr>
        <w:t>探1区块新建井场</w:t>
      </w:r>
      <w:r>
        <w:rPr>
          <w:rFonts w:hint="default" w:ascii="Times New Roman" w:hAnsi="Times New Roman" w:eastAsia="宋体" w:cs="Times New Roman"/>
          <w:snapToGrid w:val="0"/>
          <w:color w:val="auto"/>
          <w:sz w:val="24"/>
          <w:szCs w:val="24"/>
          <w:lang w:val="en-US" w:eastAsia="zh-CN"/>
        </w:rPr>
        <w:t>22</w:t>
      </w:r>
      <w:r>
        <w:rPr>
          <w:rFonts w:hint="default" w:ascii="Times New Roman" w:hAnsi="Times New Roman" w:eastAsia="宋体" w:cs="Times New Roman"/>
          <w:snapToGrid w:val="0"/>
          <w:color w:val="auto"/>
          <w:sz w:val="24"/>
          <w:szCs w:val="24"/>
        </w:rPr>
        <w:t>座，单井井场占地按照30m×40m计，井丛每增加1口井，占地范围增加15m。井场一般临时占地约6000m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，其中生产场地5000m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，生活区占地1000m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。据此估算本工程井场占地共</w:t>
      </w:r>
      <w:r>
        <w:rPr>
          <w:rFonts w:hint="default" w:ascii="Times New Roman" w:hAnsi="Times New Roman" w:eastAsia="宋体" w:cs="Times New Roman"/>
          <w:snapToGrid w:val="0"/>
          <w:color w:val="auto"/>
          <w:sz w:val="24"/>
          <w:szCs w:val="24"/>
          <w:lang w:val="en-US" w:eastAsia="zh-CN"/>
        </w:rPr>
        <w:t>17.7</w:t>
      </w:r>
      <w:r>
        <w:rPr>
          <w:rFonts w:hint="default" w:ascii="Times New Roman" w:hAnsi="Times New Roman" w:eastAsia="宋体" w:cs="Times New Roman"/>
          <w:snapToGrid w:val="0"/>
          <w:color w:val="auto"/>
          <w:sz w:val="24"/>
          <w:szCs w:val="24"/>
        </w:rPr>
        <w:t>hm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，其中永久占地</w:t>
      </w:r>
      <w:r>
        <w:rPr>
          <w:rFonts w:hint="default" w:ascii="Times New Roman" w:hAnsi="Times New Roman" w:eastAsia="宋体" w:cs="Times New Roman"/>
          <w:snapToGrid w:val="0"/>
          <w:color w:val="auto"/>
          <w:sz w:val="24"/>
          <w:szCs w:val="24"/>
          <w:lang w:val="en-US" w:eastAsia="zh-CN"/>
        </w:rPr>
        <w:t>4.5</w:t>
      </w:r>
      <w:r>
        <w:rPr>
          <w:rFonts w:hint="default" w:ascii="Times New Roman" w:hAnsi="Times New Roman" w:eastAsia="宋体" w:cs="Times New Roman"/>
          <w:snapToGrid w:val="0"/>
          <w:color w:val="auto"/>
          <w:sz w:val="24"/>
          <w:szCs w:val="24"/>
        </w:rPr>
        <w:t>hm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，临时占地</w:t>
      </w:r>
      <w:r>
        <w:rPr>
          <w:rFonts w:hint="default" w:ascii="Times New Roman" w:hAnsi="Times New Roman" w:eastAsia="宋体" w:cs="Times New Roman"/>
          <w:snapToGrid w:val="0"/>
          <w:color w:val="auto"/>
          <w:sz w:val="24"/>
          <w:szCs w:val="24"/>
          <w:lang w:val="en-US" w:eastAsia="zh-CN"/>
        </w:rPr>
        <w:t>13.2</w:t>
      </w:r>
      <w:r>
        <w:rPr>
          <w:rFonts w:hint="default" w:ascii="Times New Roman" w:hAnsi="Times New Roman" w:eastAsia="宋体" w:cs="Times New Roman"/>
          <w:snapToGrid w:val="0"/>
          <w:color w:val="auto"/>
          <w:sz w:val="24"/>
          <w:szCs w:val="24"/>
        </w:rPr>
        <w:t>hm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，详见表4.9-1。</w:t>
      </w:r>
    </w:p>
    <w:p>
      <w:pPr>
        <w:pStyle w:val="3720"/>
        <w:ind w:firstLine="723" w:firstLineChars="300"/>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表4.9-1                  本项目井场新增占地情况一览表</w:t>
      </w:r>
    </w:p>
    <w:tbl>
      <w:tblPr>
        <w:tblStyle w:val="87"/>
        <w:tblW w:w="5000" w:type="pct"/>
        <w:tblInd w:w="0" w:type="dxa"/>
        <w:tblLayout w:type="autofit"/>
        <w:tblCellMar>
          <w:top w:w="0" w:type="dxa"/>
          <w:left w:w="108" w:type="dxa"/>
          <w:bottom w:w="0" w:type="dxa"/>
          <w:right w:w="108" w:type="dxa"/>
        </w:tblCellMar>
      </w:tblPr>
      <w:tblGrid>
        <w:gridCol w:w="1594"/>
        <w:gridCol w:w="1242"/>
        <w:gridCol w:w="1425"/>
        <w:gridCol w:w="1421"/>
        <w:gridCol w:w="1421"/>
        <w:gridCol w:w="1425"/>
      </w:tblGrid>
      <w:tr>
        <w:tblPrEx>
          <w:tblCellMar>
            <w:top w:w="0" w:type="dxa"/>
            <w:left w:w="108" w:type="dxa"/>
            <w:bottom w:w="0" w:type="dxa"/>
            <w:right w:w="108" w:type="dxa"/>
          </w:tblCellMar>
        </w:tblPrEx>
        <w:trPr>
          <w:trHeight w:val="276" w:hRule="atLeast"/>
        </w:trPr>
        <w:tc>
          <w:tcPr>
            <w:tcW w:w="935" w:type="pct"/>
            <w:vMerge w:val="restart"/>
            <w:tcBorders>
              <w:top w:val="single" w:color="auto" w:sz="4" w:space="0"/>
              <w:left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井场号</w:t>
            </w:r>
          </w:p>
        </w:tc>
        <w:tc>
          <w:tcPr>
            <w:tcW w:w="1562" w:type="pct"/>
            <w:gridSpan w:val="2"/>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征地范围（m）</w:t>
            </w:r>
          </w:p>
        </w:tc>
        <w:tc>
          <w:tcPr>
            <w:tcW w:w="2501" w:type="pct"/>
            <w:gridSpan w:val="3"/>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占地面积(㎡)</w:t>
            </w:r>
          </w:p>
        </w:tc>
      </w:tr>
      <w:tr>
        <w:tblPrEx>
          <w:tblCellMar>
            <w:top w:w="0" w:type="dxa"/>
            <w:left w:w="108" w:type="dxa"/>
            <w:bottom w:w="0" w:type="dxa"/>
            <w:right w:w="108" w:type="dxa"/>
          </w:tblCellMar>
        </w:tblPrEx>
        <w:trPr>
          <w:trHeight w:val="276" w:hRule="atLeast"/>
        </w:trPr>
        <w:tc>
          <w:tcPr>
            <w:tcW w:w="935" w:type="pct"/>
            <w:vMerge w:val="continue"/>
            <w:tcBorders>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宽</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永久占地</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临时占地</w:t>
            </w:r>
          </w:p>
        </w:tc>
        <w:tc>
          <w:tcPr>
            <w:tcW w:w="83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小计</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庆1-10-59</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庆1-15-59</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庆探24</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1</w:t>
            </w:r>
            <w:r>
              <w:rPr>
                <w:rFonts w:hint="default" w:ascii="Times New Roman" w:hAnsi="Times New Roman" w:eastAsia="宋体" w:cs="Times New Roman"/>
                <w:color w:val="auto"/>
                <w:szCs w:val="21"/>
                <w:highlight w:val="none"/>
                <w:lang w:val="en-US" w:eastAsia="zh-CN"/>
              </w:rPr>
              <w:t>8</w:t>
            </w:r>
            <w:r>
              <w:rPr>
                <w:rFonts w:hint="default" w:ascii="Times New Roman" w:hAnsi="Times New Roman" w:eastAsia="宋体" w:cs="Times New Roman"/>
                <w:color w:val="auto"/>
                <w:szCs w:val="21"/>
                <w:highlight w:val="none"/>
              </w:rPr>
              <w:t>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庆1-22-98</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庆1-22-100</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庆1-23-99</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庆1-24-98</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庆1-22-104</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90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庆1-22-106</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庆1-22-109</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30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1200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7200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90</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lang w:val="en-US" w:eastAsia="zh-CN"/>
              </w:rPr>
              <w:t>2</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27</w:t>
            </w:r>
            <w:r>
              <w:rPr>
                <w:rFonts w:hint="default" w:ascii="Times New Roman" w:hAnsi="Times New Roman" w:eastAsia="宋体" w:cs="Times New Roman"/>
                <w:color w:val="auto"/>
                <w:szCs w:val="21"/>
              </w:rPr>
              <w:t>-9</w:t>
            </w:r>
            <w:r>
              <w:rPr>
                <w:rFonts w:hint="default" w:ascii="Times New Roman" w:hAnsi="Times New Roman" w:eastAsia="宋体" w:cs="Times New Roman"/>
                <w:color w:val="auto"/>
                <w:szCs w:val="21"/>
                <w:lang w:val="en-US" w:eastAsia="zh-CN"/>
              </w:rPr>
              <w:t>9</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庆1-</w:t>
            </w:r>
            <w:r>
              <w:rPr>
                <w:rFonts w:hint="default" w:ascii="Times New Roman" w:hAnsi="Times New Roman" w:eastAsia="宋体" w:cs="Times New Roman"/>
                <w:color w:val="auto"/>
                <w:szCs w:val="21"/>
                <w:lang w:val="en-US" w:eastAsia="zh-CN"/>
              </w:rPr>
              <w:t>28</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lang w:val="en-US" w:eastAsia="zh-CN"/>
              </w:rPr>
              <w:t>4</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庆1-29-87</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30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1200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7200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庆1-10-95</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庆1-10-99</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庆探14</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庆1-12-99</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庆1-14-102</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76"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庆1-14-91</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60</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2400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8400</w:t>
            </w:r>
          </w:p>
        </w:tc>
      </w:tr>
      <w:tr>
        <w:tblPrEx>
          <w:tblCellMar>
            <w:top w:w="0" w:type="dxa"/>
            <w:left w:w="108" w:type="dxa"/>
            <w:bottom w:w="0" w:type="dxa"/>
            <w:right w:w="108" w:type="dxa"/>
          </w:tblCellMar>
        </w:tblPrEx>
        <w:trPr>
          <w:trHeight w:val="288" w:hRule="atLeast"/>
        </w:trPr>
        <w:tc>
          <w:tcPr>
            <w:tcW w:w="935"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庆1-14-94</w:t>
            </w:r>
          </w:p>
        </w:tc>
        <w:tc>
          <w:tcPr>
            <w:tcW w:w="72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45</w:t>
            </w:r>
          </w:p>
        </w:tc>
        <w:tc>
          <w:tcPr>
            <w:tcW w:w="83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40</w:t>
            </w:r>
          </w:p>
        </w:tc>
        <w:tc>
          <w:tcPr>
            <w:tcW w:w="833"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lang w:val="en-US" w:eastAsia="zh-CN"/>
              </w:rPr>
              <w:t>1800</w:t>
            </w:r>
          </w:p>
        </w:tc>
        <w:tc>
          <w:tcPr>
            <w:tcW w:w="83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6000</w:t>
            </w:r>
          </w:p>
        </w:tc>
        <w:tc>
          <w:tcPr>
            <w:tcW w:w="835" w:type="pct"/>
            <w:tcBorders>
              <w:top w:val="nil"/>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7800</w:t>
            </w:r>
          </w:p>
        </w:tc>
      </w:tr>
      <w:tr>
        <w:tblPrEx>
          <w:tblCellMar>
            <w:top w:w="0" w:type="dxa"/>
            <w:left w:w="108" w:type="dxa"/>
            <w:bottom w:w="0" w:type="dxa"/>
            <w:right w:w="108" w:type="dxa"/>
          </w:tblCellMar>
        </w:tblPrEx>
        <w:trPr>
          <w:trHeight w:val="288" w:hRule="atLeast"/>
        </w:trPr>
        <w:tc>
          <w:tcPr>
            <w:tcW w:w="2498"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highlight w:val="none"/>
                <w:lang w:val="en-US" w:eastAsia="zh-CN"/>
              </w:rPr>
            </w:pPr>
            <w:bookmarkStart w:id="448" w:name="_Toc534806727"/>
            <w:bookmarkStart w:id="449" w:name="_Toc1079210"/>
            <w:bookmarkStart w:id="450" w:name="_Toc4423368"/>
            <w:bookmarkStart w:id="451" w:name="_Toc6930967"/>
            <w:bookmarkStart w:id="452" w:name="_Toc534808776"/>
            <w:bookmarkStart w:id="453" w:name="_Toc3813249"/>
            <w:r>
              <w:rPr>
                <w:rFonts w:hint="default" w:ascii="Times New Roman" w:hAnsi="Times New Roman" w:eastAsia="宋体" w:cs="Times New Roman"/>
                <w:color w:val="auto"/>
                <w:szCs w:val="21"/>
                <w:highlight w:val="none"/>
                <w:lang w:val="en-US" w:eastAsia="zh-CN"/>
              </w:rPr>
              <w:t>合计</w:t>
            </w:r>
          </w:p>
        </w:tc>
        <w:tc>
          <w:tcPr>
            <w:tcW w:w="833" w:type="pct"/>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45</w:t>
            </w:r>
            <w:r>
              <w:rPr>
                <w:rFonts w:hint="eastAsia"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lang w:val="en-US" w:eastAsia="zh-CN"/>
              </w:rPr>
              <w:t>00</w:t>
            </w:r>
          </w:p>
        </w:tc>
        <w:tc>
          <w:tcPr>
            <w:tcW w:w="833" w:type="pct"/>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132</w:t>
            </w:r>
            <w:r>
              <w:rPr>
                <w:rFonts w:hint="eastAsia"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lang w:val="en-US" w:eastAsia="zh-CN"/>
              </w:rPr>
              <w:t>00</w:t>
            </w:r>
          </w:p>
        </w:tc>
        <w:tc>
          <w:tcPr>
            <w:tcW w:w="835" w:type="pct"/>
            <w:tcBorders>
              <w:top w:val="single" w:color="auto" w:sz="4" w:space="0"/>
              <w:left w:val="nil"/>
              <w:bottom w:val="single" w:color="auto" w:sz="4" w:space="0"/>
              <w:right w:val="single" w:color="auto" w:sz="4" w:space="0"/>
            </w:tcBorders>
            <w:shd w:val="clear" w:color="auto" w:fill="auto"/>
            <w:noWrap/>
            <w:vAlign w:val="bottom"/>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177</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lang w:val="en-US" w:eastAsia="zh-CN"/>
              </w:rPr>
              <w:t>00</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集气站占地</w:t>
      </w:r>
      <w:bookmarkEnd w:id="448"/>
      <w:bookmarkEnd w:id="449"/>
      <w:bookmarkEnd w:id="450"/>
      <w:bookmarkEnd w:id="451"/>
      <w:bookmarkEnd w:id="452"/>
      <w:bookmarkEnd w:id="453"/>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本项目新建庆-5集气站1座，占地面积4752m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新建庆-6集气站1座，占地面积</w:t>
      </w:r>
      <w:r>
        <w:rPr>
          <w:rFonts w:hint="eastAsia" w:ascii="Times New Roman" w:hAnsi="Times New Roman" w:eastAsia="宋体" w:cs="Times New Roman"/>
          <w:color w:val="auto"/>
          <w:sz w:val="24"/>
          <w:szCs w:val="24"/>
          <w:lang w:val="en-US" w:eastAsia="zh-CN"/>
        </w:rPr>
        <w:t>12076</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改扩建站场</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座，</w:t>
      </w:r>
      <w:r>
        <w:rPr>
          <w:rFonts w:hint="default" w:ascii="Times New Roman" w:hAnsi="Times New Roman" w:eastAsia="宋体" w:cs="Times New Roman"/>
          <w:color w:val="auto"/>
          <w:sz w:val="24"/>
          <w:szCs w:val="24"/>
          <w:lang w:val="en-US" w:eastAsia="zh-CN"/>
        </w:rPr>
        <w:t>改扩建站场</w:t>
      </w:r>
      <w:r>
        <w:rPr>
          <w:rFonts w:hint="default" w:ascii="Times New Roman" w:hAnsi="Times New Roman" w:eastAsia="宋体" w:cs="Times New Roman"/>
          <w:color w:val="auto"/>
          <w:sz w:val="24"/>
          <w:szCs w:val="24"/>
        </w:rPr>
        <w:t>在现有用地范围内进行设备更换与增加，无新增占地，站场占地合计为</w:t>
      </w:r>
      <w:r>
        <w:rPr>
          <w:rFonts w:hint="eastAsia" w:ascii="Times New Roman" w:hAnsi="Times New Roman" w:eastAsia="宋体" w:cs="Times New Roman"/>
          <w:color w:val="auto"/>
          <w:sz w:val="24"/>
          <w:szCs w:val="24"/>
          <w:lang w:val="en-US" w:eastAsia="zh-CN"/>
        </w:rPr>
        <w:t>16828</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管线占地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本工程管线包括采气管线、集气支线、采出水外输管线，采出水外输管线与集气支线同沟敷设，管线占地均为临时占地，施工完毕后应立即恢复地貌。</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估算管道施工总占地面积</w:t>
      </w:r>
      <w:r>
        <w:rPr>
          <w:rFonts w:hint="eastAsia" w:ascii="Times New Roman" w:hAnsi="Times New Roman" w:eastAsia="宋体" w:cs="Times New Roman"/>
          <w:color w:val="auto"/>
          <w:sz w:val="24"/>
          <w:szCs w:val="24"/>
          <w:lang w:val="en-US" w:eastAsia="zh-CN"/>
        </w:rPr>
        <w:t>98.27</w:t>
      </w:r>
      <w:r>
        <w:rPr>
          <w:rFonts w:hint="default" w:ascii="Times New Roman" w:hAnsi="Times New Roman" w:eastAsia="宋体" w:cs="Times New Roman"/>
          <w:color w:val="auto"/>
          <w:sz w:val="24"/>
          <w:szCs w:val="24"/>
        </w:rPr>
        <w:t>hm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，各管线占地情况见表4.9-2。</w:t>
      </w:r>
    </w:p>
    <w:p>
      <w:pPr>
        <w:pStyle w:val="3720"/>
        <w:ind w:firstLine="723" w:firstLineChars="300"/>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表4.9-2                  管线施工占地情况一览表</w:t>
      </w:r>
    </w:p>
    <w:tbl>
      <w:tblPr>
        <w:tblStyle w:val="87"/>
        <w:tblW w:w="5000" w:type="pct"/>
        <w:tblInd w:w="0" w:type="dxa"/>
        <w:tblLayout w:type="autofit"/>
        <w:tblCellMar>
          <w:top w:w="0" w:type="dxa"/>
          <w:left w:w="108" w:type="dxa"/>
          <w:bottom w:w="0" w:type="dxa"/>
          <w:right w:w="108" w:type="dxa"/>
        </w:tblCellMar>
      </w:tblPr>
      <w:tblGrid>
        <w:gridCol w:w="561"/>
        <w:gridCol w:w="1422"/>
        <w:gridCol w:w="1470"/>
        <w:gridCol w:w="2707"/>
        <w:gridCol w:w="2368"/>
      </w:tblGrid>
      <w:tr>
        <w:tblPrEx>
          <w:tblCellMar>
            <w:top w:w="0" w:type="dxa"/>
            <w:left w:w="108" w:type="dxa"/>
            <w:bottom w:w="0" w:type="dxa"/>
            <w:right w:w="108" w:type="dxa"/>
          </w:tblCellMar>
        </w:tblPrEx>
        <w:trPr>
          <w:trHeight w:val="276" w:hRule="atLeast"/>
        </w:trPr>
        <w:tc>
          <w:tcPr>
            <w:tcW w:w="494"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1116" w:type="pct"/>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管线名称</w:t>
            </w:r>
          </w:p>
        </w:tc>
        <w:tc>
          <w:tcPr>
            <w:tcW w:w="1105" w:type="pct"/>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管线长度（km）</w:t>
            </w:r>
          </w:p>
        </w:tc>
        <w:tc>
          <w:tcPr>
            <w:tcW w:w="1219" w:type="pct"/>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作业带宽度（m）</w:t>
            </w:r>
          </w:p>
        </w:tc>
        <w:tc>
          <w:tcPr>
            <w:tcW w:w="1063" w:type="pct"/>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占地面积（hm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r>
      <w:tr>
        <w:tblPrEx>
          <w:tblCellMar>
            <w:top w:w="0" w:type="dxa"/>
            <w:left w:w="108" w:type="dxa"/>
            <w:bottom w:w="0" w:type="dxa"/>
            <w:right w:w="108" w:type="dxa"/>
          </w:tblCellMar>
        </w:tblPrEx>
        <w:trPr>
          <w:trHeight w:val="276" w:hRule="atLeast"/>
        </w:trPr>
        <w:tc>
          <w:tcPr>
            <w:tcW w:w="494" w:type="pct"/>
            <w:tcBorders>
              <w:top w:val="nil"/>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116"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集气支线</w:t>
            </w:r>
          </w:p>
        </w:tc>
        <w:tc>
          <w:tcPr>
            <w:tcW w:w="110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w:t>
            </w:r>
          </w:p>
        </w:tc>
        <w:tc>
          <w:tcPr>
            <w:tcW w:w="1219"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106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51.2</w:t>
            </w:r>
          </w:p>
        </w:tc>
      </w:tr>
      <w:tr>
        <w:tblPrEx>
          <w:tblCellMar>
            <w:top w:w="0" w:type="dxa"/>
            <w:left w:w="108" w:type="dxa"/>
            <w:bottom w:w="0" w:type="dxa"/>
            <w:right w:w="108" w:type="dxa"/>
          </w:tblCellMar>
        </w:tblPrEx>
        <w:trPr>
          <w:trHeight w:val="276" w:hRule="atLeast"/>
        </w:trPr>
        <w:tc>
          <w:tcPr>
            <w:tcW w:w="494" w:type="pct"/>
            <w:tcBorders>
              <w:top w:val="nil"/>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116"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采气管线</w:t>
            </w:r>
          </w:p>
        </w:tc>
        <w:tc>
          <w:tcPr>
            <w:tcW w:w="110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78.48</w:t>
            </w:r>
          </w:p>
        </w:tc>
        <w:tc>
          <w:tcPr>
            <w:tcW w:w="1219"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106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47.07</w:t>
            </w:r>
          </w:p>
        </w:tc>
      </w:tr>
      <w:tr>
        <w:tblPrEx>
          <w:tblCellMar>
            <w:top w:w="0" w:type="dxa"/>
            <w:left w:w="108" w:type="dxa"/>
            <w:bottom w:w="0" w:type="dxa"/>
            <w:right w:w="108" w:type="dxa"/>
          </w:tblCellMar>
        </w:tblPrEx>
        <w:trPr>
          <w:trHeight w:val="276" w:hRule="atLeast"/>
        </w:trPr>
        <w:tc>
          <w:tcPr>
            <w:tcW w:w="494" w:type="pct"/>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1116"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采出液输送管线</w:t>
            </w:r>
          </w:p>
        </w:tc>
        <w:tc>
          <w:tcPr>
            <w:tcW w:w="110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30.9</w:t>
            </w:r>
          </w:p>
        </w:tc>
        <w:tc>
          <w:tcPr>
            <w:tcW w:w="2283" w:type="pct"/>
            <w:gridSpan w:val="2"/>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与</w:t>
            </w:r>
            <w:r>
              <w:rPr>
                <w:rFonts w:hint="default" w:ascii="Times New Roman" w:hAnsi="Times New Roman" w:eastAsia="宋体" w:cs="Times New Roman"/>
                <w:color w:val="auto"/>
                <w:szCs w:val="21"/>
                <w:lang w:eastAsia="zh-CN"/>
              </w:rPr>
              <w:t>庆-5集气站～庆2集气站集气支线</w:t>
            </w:r>
            <w:r>
              <w:rPr>
                <w:rFonts w:hint="eastAsia" w:ascii="Times New Roman" w:hAnsi="Times New Roman" w:eastAsia="宋体" w:cs="Times New Roman"/>
                <w:color w:val="auto"/>
                <w:szCs w:val="21"/>
                <w:lang w:val="en-US" w:eastAsia="zh-CN"/>
              </w:rPr>
              <w:t>同沟敷设，占地不重复计算</w:t>
            </w:r>
          </w:p>
        </w:tc>
      </w:tr>
      <w:tr>
        <w:tblPrEx>
          <w:tblCellMar>
            <w:top w:w="0" w:type="dxa"/>
            <w:left w:w="108" w:type="dxa"/>
            <w:bottom w:w="0" w:type="dxa"/>
            <w:right w:w="108" w:type="dxa"/>
          </w:tblCellMar>
        </w:tblPrEx>
        <w:trPr>
          <w:trHeight w:val="276" w:hRule="atLeast"/>
        </w:trPr>
        <w:tc>
          <w:tcPr>
            <w:tcW w:w="494" w:type="pct"/>
            <w:tcBorders>
              <w:top w:val="nil"/>
              <w:left w:val="single" w:color="auto" w:sz="4" w:space="0"/>
              <w:bottom w:val="single" w:color="auto" w:sz="4" w:space="0"/>
              <w:right w:val="single" w:color="auto" w:sz="4" w:space="0"/>
            </w:tcBorders>
            <w:shd w:val="clear" w:color="auto" w:fill="auto"/>
            <w:noWrap/>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1116"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110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173.38</w:t>
            </w:r>
          </w:p>
        </w:tc>
        <w:tc>
          <w:tcPr>
            <w:tcW w:w="1219"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6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98.27</w:t>
            </w:r>
          </w:p>
        </w:tc>
      </w:tr>
    </w:tbl>
    <w:p>
      <w:pPr>
        <w:spacing w:line="360" w:lineRule="auto"/>
        <w:ind w:firstLine="480" w:firstLineChars="200"/>
        <w:rPr>
          <w:rFonts w:hint="default" w:ascii="Times New Roman" w:hAnsi="Times New Roman" w:eastAsia="宋体" w:cs="Times New Roman"/>
          <w:color w:val="auto"/>
          <w:sz w:val="24"/>
          <w:szCs w:val="24"/>
        </w:rPr>
      </w:pPr>
      <w:bookmarkStart w:id="454" w:name="_Toc6930968"/>
      <w:bookmarkStart w:id="455" w:name="_Toc534808777"/>
      <w:bookmarkStart w:id="456" w:name="_Toc4423369"/>
      <w:bookmarkStart w:id="457" w:name="_Toc1079211"/>
      <w:bookmarkStart w:id="458" w:name="_Toc3813250"/>
      <w:bookmarkStart w:id="459" w:name="_Toc534806728"/>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4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⑷</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道路占地</w:t>
      </w:r>
      <w:bookmarkEnd w:id="454"/>
      <w:bookmarkEnd w:id="455"/>
      <w:bookmarkEnd w:id="456"/>
      <w:bookmarkEnd w:id="457"/>
      <w:bookmarkEnd w:id="458"/>
      <w:bookmarkEnd w:id="459"/>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本工程规划巡井道路</w:t>
      </w:r>
      <w:r>
        <w:rPr>
          <w:rFonts w:hint="eastAsia" w:ascii="Times New Roman" w:hAnsi="Times New Roman" w:eastAsia="宋体" w:cs="Times New Roman"/>
          <w:color w:val="auto"/>
          <w:sz w:val="24"/>
          <w:szCs w:val="24"/>
          <w:lang w:val="en-US" w:eastAsia="zh-CN"/>
        </w:rPr>
        <w:t>46.8km</w:t>
      </w:r>
      <w:r>
        <w:rPr>
          <w:rFonts w:hint="eastAsia" w:ascii="Times New Roman" w:hAnsi="Times New Roman" w:eastAsia="宋体" w:cs="Times New Roman"/>
          <w:color w:val="auto"/>
          <w:sz w:val="24"/>
          <w:szCs w:val="24"/>
          <w:lang w:eastAsia="zh-CN"/>
        </w:rPr>
        <w:t>、进站道路</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km，路基宽度3.5m，支路0.1km，路基宽度4.5m，则道路永久占地16.43hm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，施工便道40.6km，宽度2.5m，则临时占地10.15hm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综上，工程总占地面积</w:t>
      </w:r>
      <w:r>
        <w:rPr>
          <w:rFonts w:hint="default" w:ascii="Times New Roman" w:hAnsi="Times New Roman" w:eastAsia="宋体" w:cs="Times New Roman"/>
          <w:snapToGrid w:val="0"/>
          <w:color w:val="auto"/>
          <w:sz w:val="24"/>
          <w:szCs w:val="24"/>
          <w:lang w:val="en-US" w:eastAsia="zh-CN"/>
        </w:rPr>
        <w:t>114.56</w:t>
      </w:r>
      <w:r>
        <w:rPr>
          <w:rFonts w:hint="default" w:ascii="Times New Roman" w:hAnsi="Times New Roman" w:eastAsia="宋体" w:cs="Times New Roman"/>
          <w:snapToGrid w:val="0"/>
          <w:color w:val="auto"/>
          <w:sz w:val="24"/>
          <w:szCs w:val="24"/>
        </w:rPr>
        <w:t>hm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，其中永久占地</w:t>
      </w:r>
      <w:r>
        <w:rPr>
          <w:rFonts w:hint="default" w:ascii="Times New Roman" w:hAnsi="Times New Roman" w:eastAsia="宋体" w:cs="Times New Roman"/>
          <w:snapToGrid w:val="0"/>
          <w:color w:val="auto"/>
          <w:sz w:val="24"/>
          <w:szCs w:val="24"/>
          <w:lang w:val="en-US" w:eastAsia="zh-CN"/>
        </w:rPr>
        <w:t>22.</w:t>
      </w:r>
      <w:r>
        <w:rPr>
          <w:rFonts w:hint="eastAsia" w:ascii="Times New Roman" w:hAnsi="Times New Roman" w:eastAsia="宋体" w:cs="Times New Roman"/>
          <w:snapToGrid w:val="0"/>
          <w:color w:val="auto"/>
          <w:sz w:val="24"/>
          <w:szCs w:val="24"/>
          <w:lang w:val="en-US" w:eastAsia="zh-CN"/>
        </w:rPr>
        <w:t>35</w:t>
      </w:r>
      <w:r>
        <w:rPr>
          <w:rFonts w:hint="default" w:ascii="Times New Roman" w:hAnsi="Times New Roman" w:eastAsia="宋体" w:cs="Times New Roman"/>
          <w:snapToGrid w:val="0"/>
          <w:color w:val="auto"/>
          <w:sz w:val="24"/>
          <w:szCs w:val="24"/>
          <w:lang w:val="en-US" w:eastAsia="zh-CN"/>
        </w:rPr>
        <w:t>12</w:t>
      </w:r>
      <w:r>
        <w:rPr>
          <w:rFonts w:hint="default" w:ascii="Times New Roman" w:hAnsi="Times New Roman" w:eastAsia="宋体" w:cs="Times New Roman"/>
          <w:snapToGrid w:val="0"/>
          <w:color w:val="auto"/>
          <w:sz w:val="24"/>
          <w:szCs w:val="24"/>
        </w:rPr>
        <w:t>hm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，临时占地</w:t>
      </w:r>
      <w:r>
        <w:rPr>
          <w:rFonts w:hint="default" w:ascii="Times New Roman" w:hAnsi="Times New Roman" w:eastAsia="宋体" w:cs="Times New Roman"/>
          <w:snapToGrid w:val="0"/>
          <w:color w:val="auto"/>
          <w:sz w:val="24"/>
          <w:szCs w:val="24"/>
          <w:lang w:val="en-US" w:eastAsia="zh-CN"/>
        </w:rPr>
        <w:t>92.56</w:t>
      </w:r>
      <w:r>
        <w:rPr>
          <w:rFonts w:hint="default" w:ascii="Times New Roman" w:hAnsi="Times New Roman" w:eastAsia="宋体" w:cs="Times New Roman"/>
          <w:snapToGrid w:val="0"/>
          <w:color w:val="auto"/>
          <w:sz w:val="24"/>
          <w:szCs w:val="24"/>
        </w:rPr>
        <w:t>hm</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，具体占地情况详见表4.9-3。</w:t>
      </w: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vertAlign w:val="superscript"/>
          <w:lang w:val="zh-CN"/>
        </w:rPr>
      </w:pPr>
      <w:r>
        <w:rPr>
          <w:rFonts w:hint="default" w:ascii="Times New Roman" w:hAnsi="Times New Roman" w:eastAsia="宋体" w:cs="Times New Roman"/>
          <w:color w:val="auto"/>
          <w:lang w:val="zh-CN"/>
        </w:rPr>
        <w:t>表4.9-3                   工程占地一览表                      单位：hm</w:t>
      </w:r>
      <w:r>
        <w:rPr>
          <w:rFonts w:hint="default" w:ascii="Times New Roman" w:hAnsi="Times New Roman" w:eastAsia="宋体" w:cs="Times New Roman"/>
          <w:color w:val="auto"/>
          <w:vertAlign w:val="superscript"/>
          <w:lang w:val="zh-CN"/>
        </w:rPr>
        <w:t>2</w:t>
      </w:r>
    </w:p>
    <w:tbl>
      <w:tblPr>
        <w:tblStyle w:val="87"/>
        <w:tblW w:w="5000" w:type="pct"/>
        <w:tblInd w:w="0" w:type="dxa"/>
        <w:tblLayout w:type="autofit"/>
        <w:tblCellMar>
          <w:top w:w="0" w:type="dxa"/>
          <w:left w:w="108" w:type="dxa"/>
          <w:bottom w:w="0" w:type="dxa"/>
          <w:right w:w="108" w:type="dxa"/>
        </w:tblCellMar>
      </w:tblPr>
      <w:tblGrid>
        <w:gridCol w:w="1277"/>
        <w:gridCol w:w="1833"/>
        <w:gridCol w:w="1700"/>
        <w:gridCol w:w="1829"/>
        <w:gridCol w:w="1889"/>
      </w:tblGrid>
      <w:tr>
        <w:tblPrEx>
          <w:tblCellMar>
            <w:top w:w="0" w:type="dxa"/>
            <w:left w:w="108" w:type="dxa"/>
            <w:bottom w:w="0" w:type="dxa"/>
            <w:right w:w="108" w:type="dxa"/>
          </w:tblCellMar>
        </w:tblPrEx>
        <w:trPr>
          <w:trHeight w:val="276" w:hRule="atLeast"/>
        </w:trPr>
        <w:tc>
          <w:tcPr>
            <w:tcW w:w="182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单位名称</w:t>
            </w:r>
          </w:p>
        </w:tc>
        <w:tc>
          <w:tcPr>
            <w:tcW w:w="99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永久占地</w:t>
            </w:r>
          </w:p>
        </w:tc>
        <w:tc>
          <w:tcPr>
            <w:tcW w:w="1072"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临时占地</w:t>
            </w:r>
          </w:p>
        </w:tc>
        <w:tc>
          <w:tcPr>
            <w:tcW w:w="1107"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r>
      <w:tr>
        <w:tblPrEx>
          <w:tblCellMar>
            <w:top w:w="0" w:type="dxa"/>
            <w:left w:w="108" w:type="dxa"/>
            <w:bottom w:w="0" w:type="dxa"/>
            <w:right w:w="108" w:type="dxa"/>
          </w:tblCellMar>
        </w:tblPrEx>
        <w:trPr>
          <w:trHeight w:val="543" w:hRule="atLeast"/>
        </w:trPr>
        <w:tc>
          <w:tcPr>
            <w:tcW w:w="182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新建井场</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4.5</w:t>
            </w:r>
            <w:r>
              <w:rPr>
                <w:rFonts w:hint="eastAsia" w:ascii="Times New Roman" w:hAnsi="Times New Roman" w:eastAsia="宋体" w:cs="Times New Roman"/>
                <w:color w:val="auto"/>
                <w:szCs w:val="21"/>
                <w:lang w:val="en-US" w:eastAsia="zh-CN"/>
              </w:rPr>
              <w:t>6</w:t>
            </w:r>
          </w:p>
        </w:tc>
        <w:tc>
          <w:tcPr>
            <w:tcW w:w="107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13.2</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17.7</w:t>
            </w:r>
            <w:r>
              <w:rPr>
                <w:rFonts w:hint="eastAsia" w:ascii="Times New Roman" w:hAnsi="Times New Roman" w:eastAsia="宋体" w:cs="Times New Roman"/>
                <w:color w:val="auto"/>
                <w:szCs w:val="21"/>
                <w:lang w:val="en-US" w:eastAsia="zh-CN"/>
              </w:rPr>
              <w:t>6</w:t>
            </w:r>
          </w:p>
        </w:tc>
      </w:tr>
      <w:tr>
        <w:tblPrEx>
          <w:tblCellMar>
            <w:top w:w="0" w:type="dxa"/>
            <w:left w:w="108" w:type="dxa"/>
            <w:bottom w:w="0" w:type="dxa"/>
            <w:right w:w="108" w:type="dxa"/>
          </w:tblCellMar>
        </w:tblPrEx>
        <w:trPr>
          <w:trHeight w:val="276" w:hRule="atLeast"/>
        </w:trPr>
        <w:tc>
          <w:tcPr>
            <w:tcW w:w="182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新建集气站</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r>
              <w:rPr>
                <w:rFonts w:hint="eastAsia" w:ascii="Times New Roman" w:hAnsi="Times New Roman" w:eastAsia="宋体" w:cs="Times New Roman"/>
                <w:color w:val="auto"/>
                <w:szCs w:val="21"/>
                <w:lang w:val="en-US" w:eastAsia="zh-CN"/>
              </w:rPr>
              <w:t>6828</w:t>
            </w:r>
          </w:p>
        </w:tc>
        <w:tc>
          <w:tcPr>
            <w:tcW w:w="107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1.6828</w:t>
            </w:r>
          </w:p>
        </w:tc>
      </w:tr>
      <w:tr>
        <w:tblPrEx>
          <w:tblCellMar>
            <w:top w:w="0" w:type="dxa"/>
            <w:left w:w="108" w:type="dxa"/>
            <w:bottom w:w="0" w:type="dxa"/>
            <w:right w:w="108" w:type="dxa"/>
          </w:tblCellMar>
        </w:tblPrEx>
        <w:trPr>
          <w:trHeight w:val="276" w:hRule="atLeast"/>
        </w:trPr>
        <w:tc>
          <w:tcPr>
            <w:tcW w:w="748" w:type="pct"/>
            <w:vMerge w:val="restart"/>
            <w:tcBorders>
              <w:top w:val="nil"/>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w:t>
            </w:r>
          </w:p>
        </w:tc>
        <w:tc>
          <w:tcPr>
            <w:tcW w:w="107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采气管线</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72"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47.09</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47.09</w:t>
            </w:r>
          </w:p>
        </w:tc>
      </w:tr>
      <w:tr>
        <w:tblPrEx>
          <w:tblCellMar>
            <w:top w:w="0" w:type="dxa"/>
            <w:left w:w="108" w:type="dxa"/>
            <w:bottom w:w="0" w:type="dxa"/>
            <w:right w:w="108" w:type="dxa"/>
          </w:tblCellMar>
        </w:tblPrEx>
        <w:trPr>
          <w:trHeight w:val="276" w:hRule="atLeast"/>
        </w:trPr>
        <w:tc>
          <w:tcPr>
            <w:tcW w:w="748"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07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集气支线</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72"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51.2</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51.2</w:t>
            </w:r>
          </w:p>
        </w:tc>
      </w:tr>
      <w:tr>
        <w:tblPrEx>
          <w:tblCellMar>
            <w:top w:w="0" w:type="dxa"/>
            <w:left w:w="108" w:type="dxa"/>
            <w:bottom w:w="0" w:type="dxa"/>
            <w:right w:w="108" w:type="dxa"/>
          </w:tblCellMar>
        </w:tblPrEx>
        <w:trPr>
          <w:trHeight w:val="276" w:hRule="atLeast"/>
        </w:trPr>
        <w:tc>
          <w:tcPr>
            <w:tcW w:w="748"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074"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1072" w:type="pct"/>
            <w:tcBorders>
              <w:top w:val="nil"/>
              <w:left w:val="nil"/>
              <w:bottom w:val="single" w:color="auto" w:sz="4" w:space="0"/>
              <w:right w:val="single" w:color="auto" w:sz="4" w:space="0"/>
            </w:tcBorders>
            <w:shd w:val="clear" w:color="auto" w:fill="auto"/>
            <w:noWrap/>
            <w:vAlign w:val="center"/>
          </w:tcPr>
          <w:p>
            <w:pPr>
              <w:jc w:val="center"/>
              <w:rPr>
                <w:rFonts w:hint="eastAsia" w:ascii="Times New Roman" w:hAnsi="Times New Roman" w:eastAsia="宋体" w:cs="Times New Roman"/>
                <w:color w:val="auto"/>
                <w:szCs w:val="21"/>
                <w:lang w:val="en-US" w:eastAsia="zh-CN"/>
              </w:rPr>
            </w:pPr>
          </w:p>
        </w:tc>
        <w:tc>
          <w:tcPr>
            <w:tcW w:w="1107"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val="en-US" w:eastAsia="zh-CN"/>
              </w:rPr>
            </w:pPr>
          </w:p>
        </w:tc>
      </w:tr>
      <w:tr>
        <w:tblPrEx>
          <w:tblCellMar>
            <w:top w:w="0" w:type="dxa"/>
            <w:left w:w="108" w:type="dxa"/>
            <w:bottom w:w="0" w:type="dxa"/>
            <w:right w:w="108" w:type="dxa"/>
          </w:tblCellMar>
        </w:tblPrEx>
        <w:trPr>
          <w:trHeight w:val="288" w:hRule="atLeast"/>
        </w:trPr>
        <w:tc>
          <w:tcPr>
            <w:tcW w:w="748" w:type="pct"/>
            <w:vMerge w:val="restart"/>
            <w:tcBorders>
              <w:top w:val="nil"/>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道路</w:t>
            </w:r>
          </w:p>
        </w:tc>
        <w:tc>
          <w:tcPr>
            <w:tcW w:w="107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巡井道路</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16.43</w:t>
            </w:r>
          </w:p>
        </w:tc>
        <w:tc>
          <w:tcPr>
            <w:tcW w:w="107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16.38</w:t>
            </w:r>
          </w:p>
        </w:tc>
      </w:tr>
      <w:tr>
        <w:tblPrEx>
          <w:tblCellMar>
            <w:top w:w="0" w:type="dxa"/>
            <w:left w:w="108" w:type="dxa"/>
            <w:bottom w:w="0" w:type="dxa"/>
            <w:right w:w="108" w:type="dxa"/>
          </w:tblCellMar>
        </w:tblPrEx>
        <w:trPr>
          <w:trHeight w:val="288" w:hRule="atLeast"/>
        </w:trPr>
        <w:tc>
          <w:tcPr>
            <w:tcW w:w="748" w:type="pct"/>
            <w:vMerge w:val="continue"/>
            <w:tcBorders>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1074"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进站道路</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0.35</w:t>
            </w:r>
          </w:p>
        </w:tc>
        <w:tc>
          <w:tcPr>
            <w:tcW w:w="107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0.35</w:t>
            </w:r>
          </w:p>
        </w:tc>
      </w:tr>
      <w:tr>
        <w:tblPrEx>
          <w:tblCellMar>
            <w:top w:w="0" w:type="dxa"/>
            <w:left w:w="108" w:type="dxa"/>
            <w:bottom w:w="0" w:type="dxa"/>
            <w:right w:w="108" w:type="dxa"/>
          </w:tblCellMar>
        </w:tblPrEx>
        <w:trPr>
          <w:trHeight w:val="288" w:hRule="atLeast"/>
        </w:trPr>
        <w:tc>
          <w:tcPr>
            <w:tcW w:w="748"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07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施工便道</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7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10.15</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10.15</w:t>
            </w:r>
          </w:p>
        </w:tc>
      </w:tr>
      <w:tr>
        <w:tblPrEx>
          <w:tblCellMar>
            <w:top w:w="0" w:type="dxa"/>
            <w:left w:w="108" w:type="dxa"/>
            <w:bottom w:w="0" w:type="dxa"/>
            <w:right w:w="108" w:type="dxa"/>
          </w:tblCellMar>
        </w:tblPrEx>
        <w:trPr>
          <w:trHeight w:val="288" w:hRule="atLeast"/>
        </w:trPr>
        <w:tc>
          <w:tcPr>
            <w:tcW w:w="748"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107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支路</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0.045</w:t>
            </w:r>
          </w:p>
        </w:tc>
        <w:tc>
          <w:tcPr>
            <w:tcW w:w="107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CellMar>
            <w:top w:w="0" w:type="dxa"/>
            <w:left w:w="108" w:type="dxa"/>
            <w:bottom w:w="0" w:type="dxa"/>
            <w:right w:w="108" w:type="dxa"/>
          </w:tblCellMar>
        </w:tblPrEx>
        <w:trPr>
          <w:trHeight w:val="288" w:hRule="atLeast"/>
        </w:trPr>
        <w:tc>
          <w:tcPr>
            <w:tcW w:w="1822" w:type="pct"/>
            <w:gridSpan w:val="2"/>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99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22.3512</w:t>
            </w:r>
          </w:p>
        </w:tc>
        <w:tc>
          <w:tcPr>
            <w:tcW w:w="107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121.64</w:t>
            </w:r>
          </w:p>
        </w:tc>
        <w:tc>
          <w:tcPr>
            <w:tcW w:w="110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143.89</w:t>
            </w:r>
          </w:p>
        </w:tc>
      </w:tr>
    </w:tbl>
    <w:p>
      <w:pPr>
        <w:keepNext/>
        <w:keepLines/>
        <w:widowControl/>
        <w:spacing w:line="360" w:lineRule="auto"/>
        <w:ind w:firstLine="562"/>
        <w:textAlignment w:val="baseline"/>
        <w:outlineLvl w:val="1"/>
        <w:rPr>
          <w:rFonts w:hint="default" w:ascii="Times New Roman" w:hAnsi="Times New Roman" w:eastAsia="宋体" w:cs="Times New Roman"/>
          <w:b/>
          <w:color w:val="auto"/>
          <w:kern w:val="0"/>
          <w:sz w:val="28"/>
          <w:szCs w:val="32"/>
          <w:u w:color="000000"/>
        </w:rPr>
      </w:pPr>
      <w:bookmarkStart w:id="460" w:name="_Toc101536237"/>
      <w:bookmarkStart w:id="461" w:name="_Toc30944"/>
      <w:r>
        <w:rPr>
          <w:rFonts w:hint="default" w:ascii="Times New Roman" w:hAnsi="Times New Roman" w:eastAsia="宋体" w:cs="Times New Roman"/>
          <w:b/>
          <w:color w:val="auto"/>
          <w:kern w:val="0"/>
          <w:sz w:val="28"/>
          <w:szCs w:val="32"/>
          <w:u w:color="000000"/>
        </w:rPr>
        <w:t>4.10劳动定员和工作制度</w:t>
      </w:r>
      <w:bookmarkEnd w:id="460"/>
      <w:bookmarkEnd w:id="461"/>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⑴ 劳动定员</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本项目新建井场2</w:t>
      </w:r>
      <w:r>
        <w:rPr>
          <w:rFonts w:hint="default" w:ascii="Times New Roman" w:hAnsi="Times New Roman" w:eastAsia="宋体" w:cs="Times New Roman"/>
          <w:snapToGrid w:val="0"/>
          <w:color w:val="auto"/>
          <w:sz w:val="24"/>
          <w:szCs w:val="24"/>
          <w:lang w:val="en-US" w:eastAsia="zh-CN"/>
        </w:rPr>
        <w:t>2</w:t>
      </w:r>
      <w:r>
        <w:rPr>
          <w:rFonts w:hint="default" w:ascii="Times New Roman" w:hAnsi="Times New Roman" w:eastAsia="宋体" w:cs="Times New Roman"/>
          <w:snapToGrid w:val="0"/>
          <w:color w:val="auto"/>
          <w:sz w:val="24"/>
          <w:szCs w:val="24"/>
        </w:rPr>
        <w:t>座，</w:t>
      </w:r>
      <w:r>
        <w:rPr>
          <w:rFonts w:hint="default" w:ascii="Times New Roman" w:hAnsi="Times New Roman" w:eastAsia="宋体" w:cs="Times New Roman"/>
          <w:snapToGrid w:val="0"/>
          <w:color w:val="auto"/>
          <w:sz w:val="24"/>
          <w:szCs w:val="24"/>
          <w:lang w:val="en-US" w:eastAsia="zh-CN"/>
        </w:rPr>
        <w:t>新建</w:t>
      </w:r>
      <w:r>
        <w:rPr>
          <w:rFonts w:hint="default" w:ascii="Times New Roman" w:hAnsi="Times New Roman" w:eastAsia="宋体" w:cs="Times New Roman"/>
          <w:snapToGrid w:val="0"/>
          <w:color w:val="auto"/>
          <w:sz w:val="24"/>
          <w:szCs w:val="24"/>
        </w:rPr>
        <w:t>集气站</w:t>
      </w:r>
      <w:r>
        <w:rPr>
          <w:rFonts w:hint="default" w:ascii="Times New Roman" w:hAnsi="Times New Roman" w:eastAsia="宋体" w:cs="Times New Roman"/>
          <w:snapToGrid w:val="0"/>
          <w:color w:val="auto"/>
          <w:sz w:val="24"/>
          <w:szCs w:val="24"/>
          <w:lang w:val="en-US" w:eastAsia="zh-CN"/>
        </w:rPr>
        <w:t>2</w:t>
      </w:r>
      <w:r>
        <w:rPr>
          <w:rFonts w:hint="default" w:ascii="Times New Roman" w:hAnsi="Times New Roman" w:eastAsia="宋体" w:cs="Times New Roman"/>
          <w:snapToGrid w:val="0"/>
          <w:color w:val="auto"/>
          <w:sz w:val="24"/>
          <w:szCs w:val="24"/>
        </w:rPr>
        <w:t>座，</w:t>
      </w:r>
      <w:r>
        <w:rPr>
          <w:rFonts w:hint="eastAsia" w:ascii="Times New Roman" w:hAnsi="Times New Roman" w:eastAsia="宋体" w:cs="Times New Roman"/>
          <w:snapToGrid w:val="0"/>
          <w:color w:val="auto"/>
          <w:sz w:val="24"/>
          <w:szCs w:val="24"/>
          <w:lang w:val="en-US" w:eastAsia="zh-CN"/>
        </w:rPr>
        <w:t>改扩建集气站1座，</w:t>
      </w:r>
      <w:r>
        <w:rPr>
          <w:rFonts w:hint="default" w:ascii="Times New Roman" w:hAnsi="Times New Roman" w:eastAsia="宋体" w:cs="Times New Roman"/>
          <w:snapToGrid w:val="0"/>
          <w:color w:val="auto"/>
          <w:sz w:val="24"/>
          <w:szCs w:val="24"/>
        </w:rPr>
        <w:t>依托现有工作人员进行使用维护工作；投产后定期巡检及巡井巡线均依托现有工作人员，不新增劳动定员。</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新建庆-</w:t>
      </w:r>
      <w:r>
        <w:rPr>
          <w:rFonts w:hint="default" w:ascii="Times New Roman" w:hAnsi="Times New Roman" w:eastAsia="宋体" w:cs="Times New Roman"/>
          <w:snapToGrid w:val="0"/>
          <w:color w:val="auto"/>
          <w:sz w:val="24"/>
          <w:szCs w:val="24"/>
          <w:lang w:val="en-US" w:eastAsia="zh-CN"/>
        </w:rPr>
        <w:t>5、庆-6</w:t>
      </w:r>
      <w:r>
        <w:rPr>
          <w:rFonts w:hint="default" w:ascii="Times New Roman" w:hAnsi="Times New Roman" w:eastAsia="宋体" w:cs="Times New Roman"/>
          <w:snapToGrid w:val="0"/>
          <w:color w:val="auto"/>
          <w:sz w:val="24"/>
          <w:szCs w:val="24"/>
        </w:rPr>
        <w:t>集气站为无人值守站，投产后定期巡检及巡井巡线均依托现有工作人员，不新增劳动定员。</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⑵ 工作制度</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sz w:val="24"/>
          <w:szCs w:val="24"/>
        </w:rPr>
        <w:t>本区块生产系统年工作时间约7920h，采气井年生产330d。</w:t>
      </w:r>
    </w:p>
    <w:p>
      <w:pPr>
        <w:keepNext/>
        <w:keepLines/>
        <w:widowControl/>
        <w:spacing w:line="360" w:lineRule="auto"/>
        <w:ind w:firstLine="562"/>
        <w:textAlignment w:val="baseline"/>
        <w:outlineLvl w:val="1"/>
        <w:rPr>
          <w:rFonts w:hint="default" w:ascii="Times New Roman" w:hAnsi="Times New Roman" w:eastAsia="宋体" w:cs="Times New Roman"/>
          <w:b/>
          <w:color w:val="auto"/>
          <w:kern w:val="0"/>
          <w:sz w:val="28"/>
          <w:szCs w:val="32"/>
          <w:u w:color="000000"/>
        </w:rPr>
      </w:pPr>
      <w:bookmarkStart w:id="462" w:name="_Toc28403"/>
      <w:bookmarkStart w:id="463" w:name="_Toc101536238"/>
      <w:r>
        <w:rPr>
          <w:rFonts w:hint="default" w:ascii="Times New Roman" w:hAnsi="Times New Roman" w:eastAsia="宋体" w:cs="Times New Roman"/>
          <w:b/>
          <w:color w:val="auto"/>
          <w:kern w:val="0"/>
          <w:sz w:val="28"/>
          <w:szCs w:val="32"/>
          <w:u w:color="000000"/>
        </w:rPr>
        <w:t>4.11 投资估算</w:t>
      </w:r>
      <w:bookmarkEnd w:id="462"/>
      <w:bookmarkEnd w:id="463"/>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本项目总投资</w:t>
      </w:r>
      <w:r>
        <w:rPr>
          <w:rFonts w:hint="default" w:ascii="Times New Roman" w:hAnsi="Times New Roman" w:eastAsia="宋体" w:cs="Times New Roman"/>
          <w:bCs/>
          <w:color w:val="auto"/>
          <w:sz w:val="24"/>
          <w:szCs w:val="28"/>
          <w:highlight w:val="none"/>
        </w:rPr>
        <w:t>27566.36</w:t>
      </w:r>
      <w:r>
        <w:rPr>
          <w:rFonts w:hint="default" w:ascii="Times New Roman" w:hAnsi="Times New Roman" w:eastAsia="宋体" w:cs="Times New Roman"/>
          <w:snapToGrid w:val="0"/>
          <w:color w:val="auto"/>
          <w:sz w:val="24"/>
          <w:szCs w:val="24"/>
        </w:rPr>
        <w:t>万元。</w:t>
      </w:r>
    </w:p>
    <w:p>
      <w:pPr>
        <w:keepNext/>
        <w:keepLines/>
        <w:widowControl/>
        <w:spacing w:line="360" w:lineRule="auto"/>
        <w:ind w:firstLine="562"/>
        <w:textAlignment w:val="baseline"/>
        <w:outlineLvl w:val="1"/>
        <w:rPr>
          <w:rFonts w:hint="default" w:ascii="Times New Roman" w:hAnsi="Times New Roman" w:eastAsia="宋体" w:cs="Times New Roman"/>
          <w:b/>
          <w:color w:val="auto"/>
          <w:kern w:val="0"/>
          <w:sz w:val="28"/>
          <w:szCs w:val="32"/>
          <w:u w:color="000000"/>
        </w:rPr>
      </w:pPr>
      <w:bookmarkStart w:id="464" w:name="_Toc2024"/>
      <w:bookmarkStart w:id="465" w:name="_Toc101536239"/>
      <w:r>
        <w:rPr>
          <w:rFonts w:hint="default" w:ascii="Times New Roman" w:hAnsi="Times New Roman" w:eastAsia="宋体" w:cs="Times New Roman"/>
          <w:b/>
          <w:color w:val="auto"/>
          <w:kern w:val="0"/>
          <w:sz w:val="28"/>
          <w:szCs w:val="32"/>
          <w:u w:color="000000"/>
        </w:rPr>
        <w:t>4.12 主要工程量汇总</w:t>
      </w:r>
      <w:bookmarkEnd w:id="464"/>
      <w:bookmarkEnd w:id="465"/>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本项目主要工程量见表4.12-1。</w:t>
      </w: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p>
    <w:p>
      <w:pPr>
        <w:pStyle w:val="3720"/>
        <w:ind w:firstLine="422"/>
        <w:rPr>
          <w:rFonts w:hint="default" w:ascii="Times New Roman" w:hAnsi="Times New Roman" w:eastAsia="宋体" w:cs="Times New Roman"/>
          <w:color w:val="auto"/>
          <w:lang w:val="zh-CN"/>
        </w:rPr>
      </w:pPr>
      <w:r>
        <w:rPr>
          <w:rFonts w:hint="default" w:ascii="Times New Roman" w:hAnsi="Times New Roman" w:eastAsia="宋体" w:cs="Times New Roman"/>
          <w:color w:val="auto"/>
          <w:lang w:val="zh-CN"/>
        </w:rPr>
        <w:t>表4.12-1                  产建主要工程量一览表</w:t>
      </w:r>
    </w:p>
    <w:tbl>
      <w:tblPr>
        <w:tblStyle w:val="87"/>
        <w:tblW w:w="5000" w:type="pct"/>
        <w:tblInd w:w="0" w:type="dxa"/>
        <w:tblLayout w:type="autofit"/>
        <w:tblCellMar>
          <w:top w:w="0" w:type="dxa"/>
          <w:left w:w="108" w:type="dxa"/>
          <w:bottom w:w="0" w:type="dxa"/>
          <w:right w:w="108" w:type="dxa"/>
        </w:tblCellMar>
      </w:tblPr>
      <w:tblGrid>
        <w:gridCol w:w="846"/>
        <w:gridCol w:w="1686"/>
        <w:gridCol w:w="656"/>
        <w:gridCol w:w="800"/>
        <w:gridCol w:w="4540"/>
      </w:tblGrid>
      <w:tr>
        <w:tblPrEx>
          <w:tblCellMar>
            <w:top w:w="0" w:type="dxa"/>
            <w:left w:w="108" w:type="dxa"/>
            <w:bottom w:w="0" w:type="dxa"/>
            <w:right w:w="108" w:type="dxa"/>
          </w:tblCellMar>
        </w:tblPrEx>
        <w:trPr>
          <w:trHeight w:val="20" w:hRule="atLeast"/>
        </w:trPr>
        <w:tc>
          <w:tcPr>
            <w:tcW w:w="49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988"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385"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469"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c>
          <w:tcPr>
            <w:tcW w:w="2661"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w:t>
            </w:r>
          </w:p>
        </w:tc>
        <w:tc>
          <w:tcPr>
            <w:tcW w:w="4503" w:type="pct"/>
            <w:gridSpan w:val="4"/>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钻井部分</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气井</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口</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54</w:t>
            </w:r>
          </w:p>
        </w:tc>
        <w:tc>
          <w:tcPr>
            <w:tcW w:w="2661" w:type="pct"/>
            <w:tcBorders>
              <w:top w:val="nil"/>
              <w:left w:val="nil"/>
              <w:bottom w:val="single" w:color="auto" w:sz="4" w:space="0"/>
              <w:right w:val="single" w:color="auto" w:sz="4" w:space="0"/>
            </w:tcBorders>
            <w:shd w:val="clear" w:color="auto" w:fill="auto"/>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新建气井</w:t>
            </w:r>
            <w:r>
              <w:rPr>
                <w:rFonts w:hint="default" w:ascii="Times New Roman" w:hAnsi="Times New Roman" w:eastAsia="宋体" w:cs="Times New Roman"/>
                <w:color w:val="auto"/>
                <w:szCs w:val="21"/>
                <w:lang w:val="en-US" w:eastAsia="zh-CN"/>
              </w:rPr>
              <w:t>54</w:t>
            </w:r>
            <w:r>
              <w:rPr>
                <w:rFonts w:hint="default" w:ascii="Times New Roman" w:hAnsi="Times New Roman" w:eastAsia="宋体" w:cs="Times New Roman"/>
                <w:color w:val="auto"/>
                <w:szCs w:val="21"/>
              </w:rPr>
              <w:t>口，产能</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.0×10</w:t>
            </w:r>
            <w:r>
              <w:rPr>
                <w:rFonts w:hint="default" w:ascii="Times New Roman" w:hAnsi="Times New Roman" w:eastAsia="宋体" w:cs="Times New Roman"/>
                <w:color w:val="auto"/>
                <w:szCs w:val="21"/>
                <w:vertAlign w:val="superscript"/>
              </w:rPr>
              <w:t>8</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/a。</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工艺部分</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标准化井场</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座</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22</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均为上古中压井场</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集气站扩建</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座</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1</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新建集气站</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座</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2</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管道工程</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8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采气管线</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78.48</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集气支线</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w:t>
            </w:r>
          </w:p>
        </w:tc>
        <w:tc>
          <w:tcPr>
            <w:tcW w:w="2661"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8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采出液输送管线</w:t>
            </w:r>
          </w:p>
        </w:tc>
        <w:tc>
          <w:tcPr>
            <w:tcW w:w="38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30.9</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与集气支线同沟敷设</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穿越道路</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处</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14</w:t>
            </w:r>
            <w:r>
              <w:rPr>
                <w:rFonts w:hint="eastAsia" w:ascii="Times New Roman" w:hAnsi="Times New Roman" w:eastAsia="宋体" w:cs="Times New Roman"/>
                <w:color w:val="auto"/>
                <w:szCs w:val="21"/>
                <w:lang w:val="en-US" w:eastAsia="zh-CN"/>
              </w:rPr>
              <w:t>4</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穿越高速及国道</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次，道路</w:t>
            </w:r>
            <w:r>
              <w:rPr>
                <w:rFonts w:hint="default" w:ascii="Times New Roman" w:hAnsi="Times New Roman" w:eastAsia="宋体" w:cs="Times New Roman"/>
                <w:color w:val="auto"/>
                <w:szCs w:val="21"/>
                <w:lang w:val="en-US" w:eastAsia="zh-CN"/>
              </w:rPr>
              <w:t>38</w:t>
            </w:r>
            <w:r>
              <w:rPr>
                <w:rFonts w:hint="default" w:ascii="Times New Roman" w:hAnsi="Times New Roman" w:eastAsia="宋体" w:cs="Times New Roman"/>
                <w:color w:val="auto"/>
                <w:szCs w:val="21"/>
              </w:rPr>
              <w:t>次，穿越土路、砂石路</w:t>
            </w:r>
            <w:r>
              <w:rPr>
                <w:rFonts w:hint="default" w:ascii="Times New Roman" w:hAnsi="Times New Roman" w:eastAsia="宋体" w:cs="Times New Roman"/>
                <w:color w:val="auto"/>
                <w:szCs w:val="21"/>
                <w:lang w:val="en-US" w:eastAsia="zh-CN"/>
              </w:rPr>
              <w:t>94</w:t>
            </w:r>
            <w:r>
              <w:rPr>
                <w:rFonts w:hint="default" w:ascii="Times New Roman" w:hAnsi="Times New Roman" w:eastAsia="宋体" w:cs="Times New Roman"/>
                <w:color w:val="auto"/>
                <w:szCs w:val="21"/>
              </w:rPr>
              <w:t>次</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98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穿越冲沟</w:t>
            </w:r>
          </w:p>
        </w:tc>
        <w:tc>
          <w:tcPr>
            <w:tcW w:w="38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处</w:t>
            </w:r>
          </w:p>
        </w:tc>
        <w:tc>
          <w:tcPr>
            <w:tcW w:w="469"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6</w:t>
            </w:r>
          </w:p>
        </w:tc>
        <w:tc>
          <w:tcPr>
            <w:tcW w:w="2661"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988"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穿越河流</w:t>
            </w:r>
          </w:p>
        </w:tc>
        <w:tc>
          <w:tcPr>
            <w:tcW w:w="385"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处</w:t>
            </w:r>
          </w:p>
        </w:tc>
        <w:tc>
          <w:tcPr>
            <w:tcW w:w="469"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0</w:t>
            </w:r>
          </w:p>
        </w:tc>
        <w:tc>
          <w:tcPr>
            <w:tcW w:w="2661"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道路工程</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巡井道路</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46.8</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988"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进站道路</w:t>
            </w:r>
          </w:p>
        </w:tc>
        <w:tc>
          <w:tcPr>
            <w:tcW w:w="385"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施工便道</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40.6</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rPr>
              <w:t xml:space="preserve"> </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支路</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定员</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人</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无新增劳动定员</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环境保护</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临时占地复垦</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hm</w:t>
            </w:r>
            <w:r>
              <w:rPr>
                <w:rFonts w:hint="default" w:ascii="Times New Roman" w:hAnsi="Times New Roman" w:eastAsia="宋体" w:cs="Times New Roman"/>
                <w:color w:val="auto"/>
                <w:szCs w:val="21"/>
                <w:vertAlign w:val="superscript"/>
              </w:rPr>
              <w:t>2</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121.64</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乔木</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棵</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灌木</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棵</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57</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CellMar>
            <w:top w:w="0" w:type="dxa"/>
            <w:left w:w="108" w:type="dxa"/>
            <w:bottom w:w="0" w:type="dxa"/>
            <w:right w:w="108" w:type="dxa"/>
          </w:tblCellMar>
        </w:tblPrEx>
        <w:trPr>
          <w:trHeight w:val="20" w:hRule="atLeast"/>
        </w:trPr>
        <w:tc>
          <w:tcPr>
            <w:tcW w:w="49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98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草籽</w:t>
            </w:r>
          </w:p>
        </w:tc>
        <w:tc>
          <w:tcPr>
            <w:tcW w:w="38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kg</w:t>
            </w:r>
          </w:p>
        </w:tc>
        <w:tc>
          <w:tcPr>
            <w:tcW w:w="46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2080</w:t>
            </w:r>
          </w:p>
        </w:tc>
        <w:tc>
          <w:tcPr>
            <w:tcW w:w="26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spacing w:line="360" w:lineRule="auto"/>
        <w:ind w:firstLine="480" w:firstLineChars="200"/>
        <w:rPr>
          <w:rFonts w:hint="default" w:ascii="Times New Roman" w:hAnsi="Times New Roman" w:eastAsia="宋体" w:cs="Times New Roman"/>
          <w:color w:val="auto"/>
          <w:sz w:val="24"/>
          <w:szCs w:val="24"/>
        </w:rPr>
      </w:pPr>
    </w:p>
    <w:p>
      <w:pPr>
        <w:widowControl/>
        <w:jc w:val="left"/>
        <w:rPr>
          <w:rFonts w:hint="default" w:ascii="Times New Roman" w:hAnsi="Times New Roman" w:cs="Times New Roman"/>
          <w:color w:val="auto"/>
        </w:rPr>
      </w:pPr>
    </w:p>
    <w:p>
      <w:pPr>
        <w:widowControl/>
        <w:jc w:val="left"/>
        <w:rPr>
          <w:rFonts w:hint="default" w:ascii="Times New Roman" w:hAnsi="Times New Roman" w:cs="Times New Roman"/>
          <w:color w:val="auto"/>
        </w:rPr>
      </w:pPr>
      <w:r>
        <w:rPr>
          <w:rFonts w:hint="default" w:ascii="Times New Roman" w:hAnsi="Times New Roman" w:cs="Times New Roman"/>
          <w:color w:val="auto"/>
        </w:rPr>
        <w:br w:type="page"/>
      </w:r>
    </w:p>
    <w:p>
      <w:pPr>
        <w:keepNext/>
        <w:keepLines/>
        <w:tabs>
          <w:tab w:val="left" w:pos="1260"/>
          <w:tab w:val="center" w:pos="4535"/>
        </w:tabs>
        <w:spacing w:line="360" w:lineRule="auto"/>
        <w:outlineLvl w:val="0"/>
        <w:rPr>
          <w:rFonts w:hint="default" w:ascii="Times New Roman" w:hAnsi="Times New Roman" w:eastAsia="宋体" w:cs="Times New Roman"/>
          <w:b/>
          <w:bCs/>
          <w:color w:val="auto"/>
          <w:kern w:val="44"/>
          <w:sz w:val="32"/>
          <w:szCs w:val="32"/>
        </w:rPr>
      </w:pPr>
      <w:bookmarkStart w:id="466" w:name="_Toc27633"/>
      <w:bookmarkStart w:id="467" w:name="_Toc101536240"/>
      <w:r>
        <w:rPr>
          <w:rFonts w:hint="default" w:ascii="Times New Roman" w:hAnsi="Times New Roman" w:eastAsia="宋体" w:cs="Times New Roman"/>
          <w:b/>
          <w:bCs/>
          <w:color w:val="auto"/>
          <w:kern w:val="44"/>
          <w:sz w:val="32"/>
          <w:szCs w:val="32"/>
        </w:rPr>
        <w:t>5 工程分析</w:t>
      </w:r>
      <w:bookmarkEnd w:id="466"/>
      <w:bookmarkEnd w:id="467"/>
    </w:p>
    <w:p>
      <w:pPr>
        <w:keepNext/>
        <w:keepLines/>
        <w:widowControl/>
        <w:tabs>
          <w:tab w:val="left" w:pos="2205"/>
        </w:tabs>
        <w:adjustRightInd w:val="0"/>
        <w:spacing w:line="360" w:lineRule="auto"/>
        <w:textAlignment w:val="baseline"/>
        <w:outlineLvl w:val="1"/>
        <w:rPr>
          <w:rFonts w:hint="default" w:ascii="Times New Roman" w:hAnsi="Times New Roman" w:eastAsia="宋体" w:cs="Times New Roman"/>
          <w:b/>
          <w:bCs/>
          <w:color w:val="auto"/>
          <w:kern w:val="0"/>
          <w:sz w:val="28"/>
          <w:szCs w:val="32"/>
          <w:u w:color="000000"/>
        </w:rPr>
      </w:pPr>
      <w:bookmarkStart w:id="468" w:name="_Toc4557"/>
      <w:bookmarkStart w:id="469" w:name="_Toc101536241"/>
      <w:r>
        <w:rPr>
          <w:rFonts w:hint="default" w:ascii="Times New Roman" w:hAnsi="Times New Roman" w:eastAsia="宋体" w:cs="Times New Roman"/>
          <w:b/>
          <w:bCs/>
          <w:color w:val="auto"/>
          <w:kern w:val="0"/>
          <w:sz w:val="28"/>
          <w:szCs w:val="32"/>
          <w:u w:color="000000"/>
        </w:rPr>
        <w:t>5.1 原辅材料、能源消耗及平衡分析</w:t>
      </w:r>
      <w:bookmarkEnd w:id="468"/>
      <w:bookmarkEnd w:id="469"/>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470" w:name="_Toc101536242"/>
      <w:bookmarkStart w:id="471" w:name="_Toc20031"/>
      <w:r>
        <w:rPr>
          <w:rFonts w:hint="default" w:ascii="Times New Roman" w:hAnsi="Times New Roman" w:eastAsia="黑体" w:cs="Times New Roman"/>
          <w:b/>
          <w:color w:val="auto"/>
          <w:kern w:val="0"/>
          <w:sz w:val="24"/>
          <w:szCs w:val="28"/>
        </w:rPr>
        <w:t>5.1.1 原辅材料</w:t>
      </w:r>
      <w:bookmarkEnd w:id="470"/>
      <w:bookmarkEnd w:id="471"/>
    </w:p>
    <w:p>
      <w:pPr>
        <w:spacing w:line="360" w:lineRule="auto"/>
        <w:ind w:firstLine="480" w:firstLineChars="200"/>
        <w:rPr>
          <w:rFonts w:hint="default" w:ascii="Times New Roman" w:hAnsi="Times New Roman" w:eastAsia="宋体" w:cs="Times New Roman"/>
          <w:color w:val="auto"/>
          <w:sz w:val="24"/>
          <w:szCs w:val="24"/>
        </w:rPr>
      </w:pPr>
      <w:bookmarkStart w:id="472" w:name="_Toc88455243"/>
      <w:bookmarkStart w:id="473" w:name="_Toc108602488"/>
      <w:bookmarkStart w:id="474" w:name="_Toc114365701"/>
      <w:bookmarkStart w:id="475" w:name="_Toc108603600"/>
      <w:bookmarkStart w:id="476" w:name="_Toc90262928"/>
      <w:bookmarkStart w:id="477" w:name="_Toc104605068"/>
      <w:bookmarkStart w:id="478" w:name="_Toc88124254"/>
      <w:bookmarkStart w:id="479" w:name="_Toc90262708"/>
      <w:bookmarkStart w:id="480" w:name="_Toc110049129"/>
      <w:bookmarkStart w:id="481" w:name="_Toc104605416"/>
      <w:r>
        <w:rPr>
          <w:rFonts w:hint="default" w:ascii="Times New Roman" w:hAnsi="Times New Roman" w:eastAsia="宋体" w:cs="Times New Roman"/>
          <w:color w:val="auto"/>
          <w:sz w:val="24"/>
          <w:szCs w:val="24"/>
        </w:rPr>
        <w:t>根据类比调查，钻井作业主要生产设备</w:t>
      </w:r>
      <w:bookmarkEnd w:id="472"/>
      <w:bookmarkEnd w:id="473"/>
      <w:bookmarkEnd w:id="474"/>
      <w:bookmarkEnd w:id="475"/>
      <w:bookmarkEnd w:id="476"/>
      <w:bookmarkEnd w:id="477"/>
      <w:bookmarkEnd w:id="478"/>
      <w:bookmarkEnd w:id="479"/>
      <w:bookmarkEnd w:id="480"/>
      <w:bookmarkEnd w:id="481"/>
      <w:r>
        <w:rPr>
          <w:rFonts w:hint="default" w:ascii="Times New Roman" w:hAnsi="Times New Roman" w:eastAsia="宋体" w:cs="Times New Roman"/>
          <w:color w:val="auto"/>
          <w:sz w:val="24"/>
          <w:szCs w:val="24"/>
        </w:rPr>
        <w:t>情况见表5.1.1-1，每口钻井主要原辅材料消耗见表5.1.1-2，主要原辅材料的组成及性质见表5.1.1-3。</w:t>
      </w:r>
    </w:p>
    <w:p>
      <w:pPr>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表5.1.1-1               每口钻井主要生产设备使用情况</w:t>
      </w:r>
    </w:p>
    <w:tbl>
      <w:tblPr>
        <w:tblStyle w:val="87"/>
        <w:tblW w:w="85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709"/>
        <w:gridCol w:w="706"/>
        <w:gridCol w:w="1701"/>
        <w:gridCol w:w="1837"/>
        <w:gridCol w:w="802"/>
        <w:gridCol w:w="802"/>
        <w:gridCol w:w="194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名称</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型号</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钻机</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ZJ50L</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部</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127钻杆3200m</w:t>
            </w:r>
          </w:p>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89钻杆4200m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井架</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JJ315/45-D</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K型，高度45m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706"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提升</w:t>
            </w:r>
          </w:p>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系统</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天车</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TC315</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游车</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YC350</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大钩</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DG350</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水龙头</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SL450Ⅱ</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转盘</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ZP275</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转速:最高195rpm</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钻井液泵</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F-1600</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最高压力35.0MPa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柴油机</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PZ12V190BBL-3</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单机功率810kW</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706"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发电机</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VL436</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单机功率370kW</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VL208</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单机功率208kW</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压风机</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风冷电动螺杆</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2407" w:type="dxa"/>
            <w:gridSpan w:val="2"/>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罐类</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加重下灰罐</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单灌体积10m</w:t>
            </w:r>
            <w:r>
              <w:rPr>
                <w:rFonts w:hint="default" w:ascii="Times New Roman" w:hAnsi="Times New Roman" w:eastAsia="宋体" w:cs="Times New Roman"/>
                <w:color w:val="auto"/>
                <w:szCs w:val="21"/>
                <w:vertAlign w:val="superscript"/>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2407" w:type="dxa"/>
            <w:gridSpan w:val="2"/>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钻井液储备罐</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单灌体积40m</w:t>
            </w:r>
            <w:r>
              <w:rPr>
                <w:rFonts w:hint="default" w:ascii="Times New Roman" w:hAnsi="Times New Roman" w:eastAsia="宋体" w:cs="Times New Roman"/>
                <w:color w:val="auto"/>
                <w:szCs w:val="21"/>
                <w:vertAlign w:val="superscript"/>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2407" w:type="dxa"/>
            <w:gridSpan w:val="2"/>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淡水储备罐</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单灌体积40m</w:t>
            </w:r>
            <w:r>
              <w:rPr>
                <w:rFonts w:hint="default" w:ascii="Times New Roman" w:hAnsi="Times New Roman" w:eastAsia="宋体" w:cs="Times New Roman"/>
                <w:color w:val="auto"/>
                <w:szCs w:val="21"/>
                <w:vertAlign w:val="superscript"/>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2407" w:type="dxa"/>
            <w:gridSpan w:val="2"/>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循环罐</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个</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总体积260m</w:t>
            </w:r>
            <w:r>
              <w:rPr>
                <w:rFonts w:hint="default" w:ascii="Times New Roman" w:hAnsi="Times New Roman" w:eastAsia="宋体" w:cs="Times New Roman"/>
                <w:color w:val="auto"/>
                <w:szCs w:val="21"/>
                <w:vertAlign w:val="superscript"/>
              </w:rPr>
              <w:t>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1097"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2407" w:type="dxa"/>
            <w:gridSpan w:val="2"/>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837"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柴油罐</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具</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罐体积40m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，地面放置，</w:t>
            </w:r>
            <w:r>
              <w:rPr>
                <w:rFonts w:hint="eastAsia" w:ascii="Times New Roman" w:hAnsi="Times New Roman" w:eastAsia="宋体" w:cs="Times New Roman"/>
                <w:color w:val="auto"/>
                <w:szCs w:val="21"/>
                <w:lang w:eastAsia="zh-CN"/>
              </w:rPr>
              <w:t>设置围堰，</w:t>
            </w:r>
            <w:r>
              <w:rPr>
                <w:rFonts w:hint="default" w:ascii="Times New Roman" w:hAnsi="Times New Roman" w:eastAsia="宋体" w:cs="Times New Roman"/>
                <w:color w:val="auto"/>
                <w:szCs w:val="21"/>
                <w:lang w:val="en-US" w:eastAsia="zh-CN"/>
              </w:rPr>
              <w:t>地</w:t>
            </w:r>
            <w:r>
              <w:rPr>
                <w:rFonts w:hint="default" w:ascii="Times New Roman" w:hAnsi="Times New Roman" w:eastAsia="宋体" w:cs="Times New Roman"/>
                <w:color w:val="auto"/>
                <w:szCs w:val="21"/>
              </w:rPr>
              <w:t>下铺设</w:t>
            </w:r>
            <w:r>
              <w:rPr>
                <w:rFonts w:hint="eastAsia" w:ascii="Times New Roman" w:hAnsi="Times New Roman" w:eastAsia="宋体" w:cs="Times New Roman"/>
                <w:color w:val="auto"/>
                <w:szCs w:val="21"/>
                <w:lang w:val="en-US" w:eastAsia="zh-CN"/>
              </w:rPr>
              <w:t>防渗布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706"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井控</w:t>
            </w:r>
          </w:p>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装置</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环型防喷器</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FH35-35</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二开，三组合，负荷能力35.0MPa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双闸板防喷器</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2FZ35-35</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压井放喷</w:t>
            </w:r>
          </w:p>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节流管汇</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YG-35 JG/S3-35</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负荷能力35.0MPa</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706"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控制系统</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司钻控制台</w:t>
            </w:r>
          </w:p>
        </w:tc>
        <w:tc>
          <w:tcPr>
            <w:tcW w:w="1837"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KQP6407+远控台</w:t>
            </w:r>
          </w:p>
        </w:tc>
        <w:tc>
          <w:tcPr>
            <w:tcW w:w="802"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节流控制箱</w:t>
            </w:r>
          </w:p>
        </w:tc>
        <w:tc>
          <w:tcPr>
            <w:tcW w:w="1837"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802"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802"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945"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c>
          <w:tcPr>
            <w:tcW w:w="706"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振动筛</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ZS2×1.15×2/3P</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高频振动筛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706"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ZS2×1.15×2/3P</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高频振动筛</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除砂器</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NCJ-227</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处理量227m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/h</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除泥器</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NJ-861</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电动砂泵</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离心机</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LW355</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电磁涡轮刹车</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自动灌钻井液装置</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19</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液压大钳</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Q10Y-M</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台</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2407" w:type="dxa"/>
            <w:gridSpan w:val="2"/>
            <w:vMerge w:val="restar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仪器及仪表</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钻井参数仪表</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2407" w:type="dxa"/>
            <w:gridSpan w:val="2"/>
            <w:vMerge w:val="continue"/>
            <w:vAlign w:val="center"/>
          </w:tcPr>
          <w:p>
            <w:pPr>
              <w:widowControl/>
              <w:adjustRightInd w:val="0"/>
              <w:snapToGrid w:val="0"/>
              <w:jc w:val="center"/>
              <w:rPr>
                <w:rFonts w:hint="default" w:ascii="Times New Roman" w:hAnsi="Times New Roman" w:eastAsia="宋体" w:cs="Times New Roman"/>
                <w:color w:val="auto"/>
                <w:szCs w:val="21"/>
              </w:rPr>
            </w:pP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泥浆参数仪表</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trHeight w:val="295" w:hRule="atLeast"/>
          <w:jc w:val="center"/>
        </w:trPr>
        <w:tc>
          <w:tcPr>
            <w:tcW w:w="70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21</w:t>
            </w:r>
          </w:p>
        </w:tc>
        <w:tc>
          <w:tcPr>
            <w:tcW w:w="2407" w:type="dxa"/>
            <w:gridSpan w:val="2"/>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顶驱装置</w:t>
            </w:r>
          </w:p>
        </w:tc>
        <w:tc>
          <w:tcPr>
            <w:tcW w:w="1837"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w:t>
            </w:r>
          </w:p>
        </w:tc>
        <w:tc>
          <w:tcPr>
            <w:tcW w:w="802"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94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ind w:firstLine="422" w:firstLineChars="200"/>
        <w:rPr>
          <w:rFonts w:hint="default" w:ascii="Times New Roman" w:hAnsi="Times New Roman" w:eastAsia="宋体" w:cs="Times New Roman"/>
          <w:b/>
          <w:bCs/>
          <w:color w:val="auto"/>
          <w:szCs w:val="21"/>
        </w:rPr>
      </w:pPr>
    </w:p>
    <w:p>
      <w:pPr>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表5.1.1-2                 单井钻井主要原材料消耗</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3"/>
        <w:gridCol w:w="2630"/>
        <w:gridCol w:w="2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材料名称</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消耗量（t）</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柴油</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含硫约0.02%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膨润土</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27</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钠级一级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纯碱</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1.28</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99%一级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NH4-HPAN</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3.83</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KPA（聚丙烯酸钾）</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1.35</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有机硅</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2.7</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防塌润滑剂</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2.55</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桥塞堵漏剂</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3.83</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迪塞尔</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3.83</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水泥</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49.0</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粉煤灰漂珠</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3.75</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降失水剂</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1.05</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RC-800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减阻剂</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0.12</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ESZ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缓凝剂</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0.06</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RC-800HZ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4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新鲜水</w:t>
            </w:r>
          </w:p>
        </w:tc>
        <w:tc>
          <w:tcPr>
            <w:tcW w:w="1542"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680</w:t>
            </w:r>
          </w:p>
        </w:tc>
        <w:tc>
          <w:tcPr>
            <w:tcW w:w="1709" w:type="pct"/>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就近自周边村庄民用水井拉运，钻井场地内循环使用</w:t>
            </w:r>
          </w:p>
        </w:tc>
      </w:tr>
    </w:tbl>
    <w:p>
      <w:pPr>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表5.1.1-3                  主要原辅材料的组成及性质表</w:t>
      </w:r>
    </w:p>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19"/>
        <w:gridCol w:w="7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材料</w:t>
            </w:r>
          </w:p>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名称</w:t>
            </w:r>
          </w:p>
        </w:tc>
        <w:tc>
          <w:tcPr>
            <w:tcW w:w="7283"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物质组成及性质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膨润土</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膨润土是一种黏土岩，亦称蒙脱石黏土岩，常含少量伊利石、高岭石、绿泥石、沸石、石英等；一般为白色、淡黄色，无臭、无味、无毒，具蜡状、土状或油脂光泽，密度2～3g/cm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；主要化学成分是二氧化硅、三氧化二铝和水，还含有铁、镁、钙、钠、钾等元素，Na</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O和CaO含量对膨润土的物理化学性质和工艺技术性能影响较大。按蒙脱石可交换阳离子的种类、含量和层电荷大小，膨润土可分为钠基膨润土（碱性土）、钙基膨润土（碱土性土）、天然漂白土（酸性土或酸性白土）。膨润土具有强的吸湿性和膨胀性，可吸附8～15倍于自身体积的水量，体积膨胀可达数倍至30倍；在水介质中能分散成胶凝状和悬浮状，这种介质溶液具有一定的黏滞性、能变性和润滑性；有较强的阳离子交换能力；对各种气体、液体、有机物质有一定的吸附能力，最大吸附量可达5倍于自身的重量；与水、泥或细沙的掺和物具有可塑性和黏结性。具有表面活性的酸性漂白土（活性白土、天然漂白土、酸性白土）能吸附有色离子，主要用于石油行业，可吸附石蜡、润滑油等石油类矿物的不饱和烃、硫化物、胶质及沥青质等不稳定物质和有色物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重金石</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重晶石是以硫酸钡(BaSO</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为主要成分的非金属矿产品，纯重晶石显白色、有光泽，由于杂质及混入物的影响也常呈灰色、浅红色、浅黄色等，其化学性质稳定，不溶于水和盐酸，无磁性和毒性，可用作白色颜料，还可用于化工、造纸、纺织填料，在玻璃生产中可充当助熔剂并增加玻璃的光亮度，其最主要的用途是作为加重剂用于钻井行业中及提炼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CMC</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中文名为羧甲基纤维素钠，是目前世界上使用范围最广、用量最大的纤维素种类，分子式C</w:t>
            </w:r>
            <w:r>
              <w:rPr>
                <w:rFonts w:hint="default" w:ascii="Times New Roman" w:hAnsi="Times New Roman" w:eastAsia="宋体" w:cs="Times New Roman"/>
                <w:color w:val="auto"/>
                <w:szCs w:val="21"/>
                <w:vertAlign w:val="subscript"/>
              </w:rPr>
              <w:t>8</w:t>
            </w:r>
            <w:r>
              <w:rPr>
                <w:rFonts w:hint="default" w:ascii="Times New Roman" w:hAnsi="Times New Roman" w:eastAsia="宋体" w:cs="Times New Roman"/>
                <w:color w:val="auto"/>
                <w:szCs w:val="21"/>
              </w:rPr>
              <w:t>H</w:t>
            </w:r>
            <w:r>
              <w:rPr>
                <w:rFonts w:hint="default" w:ascii="Times New Roman" w:hAnsi="Times New Roman" w:eastAsia="宋体" w:cs="Times New Roman"/>
                <w:color w:val="auto"/>
                <w:szCs w:val="21"/>
                <w:vertAlign w:val="subscript"/>
              </w:rPr>
              <w:t>16</w:t>
            </w:r>
            <w:r>
              <w:rPr>
                <w:rFonts w:hint="default" w:ascii="Times New Roman" w:hAnsi="Times New Roman" w:eastAsia="宋体" w:cs="Times New Roman"/>
                <w:color w:val="auto"/>
                <w:szCs w:val="21"/>
              </w:rPr>
              <w:t>NaO</w:t>
            </w:r>
            <w:r>
              <w:rPr>
                <w:rFonts w:hint="default" w:ascii="Times New Roman" w:hAnsi="Times New Roman" w:eastAsia="宋体" w:cs="Times New Roman"/>
                <w:color w:val="auto"/>
                <w:szCs w:val="21"/>
                <w:vertAlign w:val="subscript"/>
              </w:rPr>
              <w:t>8</w:t>
            </w:r>
            <w:r>
              <w:rPr>
                <w:rFonts w:hint="default" w:ascii="Times New Roman" w:hAnsi="Times New Roman" w:eastAsia="宋体" w:cs="Times New Roman"/>
                <w:color w:val="auto"/>
                <w:szCs w:val="21"/>
              </w:rPr>
              <w:t>，密度0.5～0.7g/cm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，外观为白色或乳白色纤维状或颗粒状粉末，无臭、无味，无毒，具吸湿性，易分散在水中形成透明胶状溶液，不溶于乙醇、乙醚等有机溶剂，具有粘合、增稠、增强、乳化、保水、悬浮等作用。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纯碱</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碳酸钠常温下为白色粉末或颗粒，无味，具有盐的通性和热稳定性，易溶于水和甘油，微溶于无水乙醇，不溶于丙醇。水溶液呈强碱性，相对密度（25℃）2.53，有刺激性，可由氢氧化钠和碳酸发生化学反应结合而成。碳酸钠是一种强碱盐，溶于水后发生水解反应（产生碳酸氢钠和氢氧化钠），使溶液显碱性，有一定腐蚀性，能与酸进行复分解反应，生成相应的盐并放出二氧化碳；稳定性较强，但高温下也可分解，生成氧化钠和二氧化碳；吸湿性强，长期暴露在空气中能吸收空气中的水分及二氧化碳，生成碳酸氢钠，并结成硬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br w:type="page"/>
            </w:r>
            <w:r>
              <w:rPr>
                <w:rFonts w:hint="default" w:ascii="Times New Roman" w:hAnsi="Times New Roman" w:eastAsia="宋体" w:cs="Times New Roman"/>
                <w:color w:val="auto"/>
                <w:szCs w:val="21"/>
              </w:rPr>
              <w:t>NH</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-HPAN</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NH</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-HPAN（水解聚丙烯腈铵盐）是由腈纶丝高温高压下水解制得，为淡黄色粉末。含有-COOH、COONH</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、CONH</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、CN等基团构成，具有一定的抗温和抗盐能力，且具有耐光、耐腐蚀的功能，由于NH</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在页岩中的镶嵌作用，具有一定的防塌效果。本产品是由聚丙烯腈在高温高压下降解而形成，其主要成份含有羧酸、羧氨基、酰胺基和亚铵基等，其颗粒不易结块。该产品有较强降低钻井液降滤失量和高温高压滤失量，抗温能力强，抗热稳定性好等作用，具有一定的抑制粘土水化和防塌能力，同时具有较好的抗盐以及抗污染的能力。可以直接应用于各种水基钻井液体系中，用作降滤失剂、防塌剂，与聚丙烯钾盐共同使用可以增强降粘的作用，与多种处理剂可以配合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PAM</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聚丙烯酰胺,俗称絮凝剂或凝聚剂，是一种水溶性高分子聚合物，主要用于各种工业废水絮凝沉降、污泥脱水处理等。固体产品为白色颗粒，有吸湿性、絮凝性、粘合性、降阻性等，固含量≥88%，液态为无色粘稠胶体状，易溶于水，几乎不溶于有机溶剂。应用时宜在常温下溶解，温度超过120℃时易分解。聚合物无毒性、无腐蚀性及燃爆危险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K-PAM</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聚丙烯酸钾是一种无毒、无腐蚀的井壁稳定剂，外观呈白色或淡黄色粉末，易溶于水。该产品具有抑制泥页岩及钻屑分散作用，兼有降失水、改善流型和增加润滑等性能，可有效抑制地层造浆并能与多种处理剂配伍，能改善钻井液的流变性能，有效地包被钻屑，抑制地层造浆。钾离子的存在，能防止软泥页岩和脆硬性泥页岩的水化和剥落，起到稳定井壁的作用，是一种应用广、较理想的井壁稳定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有机硅</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指含有Si-O键、且至少有一个有机基是直接与硅原子相连的化合物，通常把那些通过氧、硫、氮等使有机基与硅原子相连接的化合物也当作有机硅化合物。其中以硅氧键（-Si-O-Si-）为骨架组成的聚硅氧烷，是有机硅化合物中为数最多，应用最广的一类，约占总用量的90%以上。由于有机硅独特的结构，兼备了无机材料与有机材料的性能，具有表面张力低、粘温系数小、压缩性高、气体渗透性高等基本性质，并具有耐高低温、电气绝缘、耐氧化稳定性、耐候性、难燃、憎水、耐腐蚀、无毒无味以及生理惰性等优异特性，广泛应用于航空航天、电子电气、建筑、运输、化工、纺织、食品、轻工、医疗等行业，其中有机硅主要应用于密封、粘合、润滑、涂层、表面活性、脱模、消泡、抑泡、防水、防潮、惰性填充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防塌膨润土</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基型润滑剂包括可溶性液、半合成液和合成液三种。可溶性油（又称乳化液）是由矿物油（或植物油）、水、乳化剂、添加剂组成的。它既具有油基型润滑剂润滑性好的优点，又具有水冷却性能良好的优点，同时也减少润滑剂使用过程中着火的危险。不足之处是容易被微生物污染而变质、腐败，影响其使用寿命；可溶性油通常配成浓缩液形式，使用时通常用水稀释成1%～5%的水包油型稀乳化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桥塞堵漏剂</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堵漏剂是一种凝结硬化快，小时强度高，具有微膨胀的水硬性材料，此原料无毒无味，经严格筛选，性能卓越，操作简便，用水调和即可使用，可在潮湿面上施工，亦可带水堵漏，效果奇特，此原料可广泛用于房屋，地下，水下，流沙隧道等工程的堵漏，止水，抢修，灌注及渗漏工程的施工和堵漏维修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水泥</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粉状水硬性无机胶凝材料。加水搅拌后成浆体，能在空气中硬化或者在水中更好的硬化，并能把砂、石等材料牢固地胶结在一起，硬化后不但强度较高，而且还能抵抗淡水或含盐水的侵蚀。长期以来，它作为一种重要的胶凝材料，广泛应用于土木建筑、水利、国防等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粉煤灰漂珠</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种能浮于水面的粉煤灰空心球，呈灰白色，壁薄中空，重量很轻，容重为720kg/m3（重质），418.8kg/m3（轻质），粒径约0.1mm，表面封闭而光滑，热导率小，耐火度≥1610℃，是优良的保温耐火材料，广泛用于轻质浇注料的生产和石油钻井方面。漂珠的化学成份以二氧化硅和三氧化二铝为主，具有颗粒细、中空、质轻、高强度、耐磨、耐高温、保温绝缘、绝缘阻燃等多种特性，可用于油田固井、管道防腐保温、海底油田、漂浮装置、油井钻探泥浆减轻剂、石油天然气输送管道等方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降失水剂</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灰白色或黄褐色粉末，主要用于调整井及一般生产井的固井作业，防止流体窜流，提高固井质量。可与油井水泥和硅石粉、重晶石、钛铁矿、漂珠等多种外掺料配制出适合固井要求的水泥浆。掺量为1.2～1.6%（占水泥质量），具有良好的防窜能力和一定的防漏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减阻剂</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是一种能减少流体在输送时所受阻力的试剂，多为水溶性或油溶性的高分子聚合物。水基乳胶状减阻剂，它是利用稳定剂、表面活性剂等添加剂，将聚合物粉末悬浮在水或水与醇的混合物中。这种产品具有聚合物浓度高、注入方便、溶解性好等优点，但也存在储存时间短、稳定性较差等缺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019"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缓凝剂</w:t>
            </w:r>
          </w:p>
        </w:tc>
        <w:tc>
          <w:tcPr>
            <w:tcW w:w="7283" w:type="dxa"/>
            <w:vAlign w:val="center"/>
          </w:tcPr>
          <w:p>
            <w:pPr>
              <w:widowControl/>
              <w:adjustRightInd w:val="0"/>
              <w:snapToGrid w:val="0"/>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延缓混凝土凝结时间而对后期强度无明显影响的外加剂。主要成分为多羟基化合物、羟基羧酸盐及其衍生物、高糖木质素磺酸盐，因其兼有减水作用，也称缓凝减水剂。此外，一些无机盐如氯化锌、硼酸盐、各种磷酸盐也有缓凝作用。掺量为水泥用量的0.1～0.6%。缓凝剂适用于高温条件下连续灌筑混凝土、大体积混凝土、预拌混凝土和泵送混凝土。</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另外，钻井过程还使用少量增粘剂、乳化剂、页岩抑制剂、降粘剂、增蚀剂、加重剂、杀菌剂、解卡剂和pH控制剂等。根据《危险化学品名录（2018版）》，上述原辅材料及化学品的主要组分均不属于危险化学品。上述原辅材料暂存要求如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按照原、辅材料化学性质、用途分堆或分室存放于干燥、通风处；</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室外存储应采取防晒、防雨淋、防渗措施，严禁在强光下暴晒；</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应根据原辅材料的用量、供应及运输条件决定站场内原辅材料暂存量，不宜长期储存；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原辅材料应配备专人负责保管发放，定期查看，确保药品密封性良好。</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482" w:name="_Toc25347"/>
      <w:bookmarkStart w:id="483" w:name="_Toc101536243"/>
      <w:r>
        <w:rPr>
          <w:rFonts w:hint="default" w:ascii="Times New Roman" w:hAnsi="Times New Roman" w:eastAsia="黑体" w:cs="Times New Roman"/>
          <w:b/>
          <w:color w:val="auto"/>
          <w:kern w:val="0"/>
          <w:sz w:val="24"/>
          <w:szCs w:val="28"/>
        </w:rPr>
        <w:t>5.1.2 能源消耗与平衡分析</w:t>
      </w:r>
      <w:bookmarkEnd w:id="482"/>
      <w:bookmarkEnd w:id="483"/>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5.1.2.1 能源消耗</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施工期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施工期主要能耗为柴油机用柴油与钻井用水，具体能耗见表5.1.2-1。</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表5.1.2-1                    施工期每口钻井主要能耗情况表</w:t>
      </w:r>
    </w:p>
    <w:tbl>
      <w:tblPr>
        <w:tblStyle w:val="87"/>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01"/>
        <w:gridCol w:w="1985"/>
        <w:gridCol w:w="170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34"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198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1701" w:type="dxa"/>
            <w:tcBorders>
              <w:top w:val="single" w:color="000000" w:sz="2" w:space="0"/>
              <w:righ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消耗量</w:t>
            </w:r>
          </w:p>
        </w:tc>
        <w:tc>
          <w:tcPr>
            <w:tcW w:w="1843" w:type="dxa"/>
            <w:tcBorders>
              <w:top w:val="single" w:color="000000" w:sz="2" w:space="0"/>
              <w:lef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34"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柴油机</w:t>
            </w:r>
            <w:r>
              <w:rPr>
                <w:rFonts w:hint="default" w:ascii="Times New Roman" w:hAnsi="Times New Roman" w:eastAsia="宋体" w:cs="Times New Roman"/>
                <w:color w:val="auto"/>
                <w:szCs w:val="21"/>
                <w:lang w:val="en-US" w:eastAsia="zh-CN"/>
              </w:rPr>
              <w:t>用柴油</w:t>
            </w:r>
          </w:p>
        </w:tc>
        <w:tc>
          <w:tcPr>
            <w:tcW w:w="198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t/口</w:t>
            </w:r>
          </w:p>
        </w:tc>
        <w:tc>
          <w:tcPr>
            <w:tcW w:w="1701" w:type="dxa"/>
            <w:tcBorders>
              <w:righ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p>
        </w:tc>
        <w:tc>
          <w:tcPr>
            <w:tcW w:w="1843" w:type="dxa"/>
            <w:tcBorders>
              <w:lef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含硫约0.02%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34"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钻井用</w:t>
            </w:r>
            <w:r>
              <w:rPr>
                <w:rFonts w:hint="default" w:ascii="Times New Roman" w:hAnsi="Times New Roman" w:eastAsia="宋体" w:cs="Times New Roman"/>
                <w:color w:val="auto"/>
                <w:szCs w:val="21"/>
              </w:rPr>
              <w:t>水</w:t>
            </w:r>
          </w:p>
        </w:tc>
        <w:tc>
          <w:tcPr>
            <w:tcW w:w="198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/口</w:t>
            </w:r>
          </w:p>
        </w:tc>
        <w:tc>
          <w:tcPr>
            <w:tcW w:w="1701" w:type="dxa"/>
            <w:tcBorders>
              <w:righ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1500</w:t>
            </w:r>
          </w:p>
        </w:tc>
        <w:tc>
          <w:tcPr>
            <w:tcW w:w="1843" w:type="dxa"/>
            <w:tcBorders>
              <w:lef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运行期</w:t>
      </w:r>
    </w:p>
    <w:p>
      <w:pPr>
        <w:spacing w:line="360" w:lineRule="auto"/>
        <w:ind w:firstLine="480" w:firstLineChars="200"/>
        <w:rPr>
          <w:rFonts w:hint="default" w:ascii="Times New Roman" w:hAnsi="Times New Roman" w:eastAsia="宋体" w:cs="Times New Roman"/>
          <w:color w:val="auto"/>
          <w:sz w:val="24"/>
          <w:szCs w:val="24"/>
        </w:rPr>
      </w:pP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运行能耗主要集气站压缩机、生产设施用电及工作人员用水，具体能耗见表5.1.2-2。</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表5.1.2-2                    运行期主要能耗情况表</w:t>
      </w:r>
    </w:p>
    <w:tbl>
      <w:tblPr>
        <w:tblStyle w:val="87"/>
        <w:tblW w:w="8364"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701"/>
        <w:gridCol w:w="1985"/>
        <w:gridCol w:w="184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34"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198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w:t>
            </w:r>
          </w:p>
        </w:tc>
        <w:tc>
          <w:tcPr>
            <w:tcW w:w="1843" w:type="dxa"/>
            <w:tcBorders>
              <w:top w:val="single" w:color="000000" w:sz="2" w:space="0"/>
              <w:righ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消耗量</w:t>
            </w:r>
          </w:p>
        </w:tc>
        <w:tc>
          <w:tcPr>
            <w:tcW w:w="1701" w:type="dxa"/>
            <w:tcBorders>
              <w:top w:val="single" w:color="000000" w:sz="2" w:space="0"/>
              <w:lef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34" w:type="dxa"/>
            <w:vAlign w:val="center"/>
          </w:tcPr>
          <w:p>
            <w:pPr>
              <w:widowControl/>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val="en-US" w:eastAsia="zh-CN"/>
              </w:rPr>
              <w:t>1</w:t>
            </w:r>
          </w:p>
        </w:tc>
        <w:tc>
          <w:tcPr>
            <w:tcW w:w="1701"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电力</w:t>
            </w:r>
          </w:p>
        </w:tc>
        <w:tc>
          <w:tcPr>
            <w:tcW w:w="1985" w:type="dxa"/>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kW.h/a</w:t>
            </w:r>
          </w:p>
        </w:tc>
        <w:tc>
          <w:tcPr>
            <w:tcW w:w="1843" w:type="dxa"/>
            <w:tcBorders>
              <w:righ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31.98</w:t>
            </w:r>
          </w:p>
        </w:tc>
        <w:tc>
          <w:tcPr>
            <w:tcW w:w="1701" w:type="dxa"/>
            <w:tcBorders>
              <w:left w:val="single" w:color="000000" w:sz="2" w:space="0"/>
            </w:tcBorders>
            <w:vAlign w:val="center"/>
          </w:tcPr>
          <w:p>
            <w:pPr>
              <w:widowControl/>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5.1.2.2 水平衡分析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施工期井场水平衡</w:t>
      </w:r>
    </w:p>
    <w:p>
      <w:pPr>
        <w:autoSpaceDE w:val="0"/>
        <w:autoSpaceDN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本项目单井井场新鲜水用量</w:t>
      </w:r>
      <w:r>
        <w:rPr>
          <w:rFonts w:hint="default" w:ascii="Times New Roman" w:hAnsi="Times New Roman" w:eastAsia="宋体" w:cs="Times New Roman"/>
          <w:color w:val="auto"/>
          <w:sz w:val="24"/>
          <w:lang w:val="en-US" w:eastAsia="zh-CN"/>
        </w:rPr>
        <w:t>51.3</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/d，主要为钻井用水以及施工人员生活用水。本项目单井井场水平衡见表5.1.2-3和图5.1.2-1。</w:t>
      </w:r>
    </w:p>
    <w:p>
      <w:pPr>
        <w:adjustRightInd w:val="0"/>
        <w:snapToGrid w:val="0"/>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表5.1.2-3              单井井场工程水平衡分析            （单位：m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/d）</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1280"/>
        <w:gridCol w:w="645"/>
        <w:gridCol w:w="632"/>
        <w:gridCol w:w="642"/>
        <w:gridCol w:w="645"/>
        <w:gridCol w:w="668"/>
        <w:gridCol w:w="555"/>
        <w:gridCol w:w="652"/>
        <w:gridCol w:w="1313"/>
        <w:gridCol w:w="13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90" w:hRule="atLeast"/>
        </w:trPr>
        <w:tc>
          <w:tcPr>
            <w:tcW w:w="768" w:type="pct"/>
            <w:vMerge w:val="restar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用水单位</w:t>
            </w:r>
          </w:p>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及名称</w:t>
            </w:r>
          </w:p>
        </w:tc>
        <w:tc>
          <w:tcPr>
            <w:tcW w:w="1538" w:type="pct"/>
            <w:gridSpan w:val="4"/>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用 水 量</w:t>
            </w:r>
          </w:p>
        </w:tc>
        <w:tc>
          <w:tcPr>
            <w:tcW w:w="2694" w:type="pct"/>
            <w:gridSpan w:val="5"/>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出 水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60" w:hRule="atLeast"/>
        </w:trPr>
        <w:tc>
          <w:tcPr>
            <w:tcW w:w="768" w:type="pct"/>
            <w:vMerge w:val="continue"/>
            <w:vAlign w:val="center"/>
          </w:tcPr>
          <w:p>
            <w:pPr>
              <w:tabs>
                <w:tab w:val="left" w:pos="3765"/>
              </w:tabs>
              <w:jc w:val="center"/>
              <w:rPr>
                <w:rFonts w:hint="default" w:ascii="Times New Roman" w:hAnsi="Times New Roman" w:eastAsia="宋体" w:cs="Times New Roman"/>
                <w:color w:val="auto"/>
                <w:szCs w:val="21"/>
              </w:rPr>
            </w:pPr>
          </w:p>
        </w:tc>
        <w:tc>
          <w:tcPr>
            <w:tcW w:w="3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新鲜水</w:t>
            </w:r>
          </w:p>
        </w:tc>
        <w:tc>
          <w:tcPr>
            <w:tcW w:w="37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回用水</w:t>
            </w:r>
          </w:p>
        </w:tc>
        <w:tc>
          <w:tcPr>
            <w:tcW w:w="385"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带入水</w:t>
            </w:r>
          </w:p>
        </w:tc>
        <w:tc>
          <w:tcPr>
            <w:tcW w:w="3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40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损失量</w:t>
            </w:r>
          </w:p>
        </w:tc>
        <w:tc>
          <w:tcPr>
            <w:tcW w:w="333"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利用量</w:t>
            </w:r>
          </w:p>
        </w:tc>
        <w:tc>
          <w:tcPr>
            <w:tcW w:w="39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排水量</w:t>
            </w:r>
          </w:p>
        </w:tc>
        <w:tc>
          <w:tcPr>
            <w:tcW w:w="788"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最终去向</w:t>
            </w:r>
          </w:p>
        </w:tc>
        <w:tc>
          <w:tcPr>
            <w:tcW w:w="78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23" w:hRule="atLeast"/>
        </w:trPr>
        <w:tc>
          <w:tcPr>
            <w:tcW w:w="768"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钻井用水</w:t>
            </w:r>
          </w:p>
        </w:tc>
        <w:tc>
          <w:tcPr>
            <w:tcW w:w="3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37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85"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87" w:type="pct"/>
            <w:shd w:val="clear" w:color="auto" w:fill="auto"/>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40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w:t>
            </w:r>
          </w:p>
        </w:tc>
        <w:tc>
          <w:tcPr>
            <w:tcW w:w="333"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9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32</w:t>
            </w:r>
          </w:p>
        </w:tc>
        <w:tc>
          <w:tcPr>
            <w:tcW w:w="788"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其它井场配制泥浆</w:t>
            </w:r>
          </w:p>
        </w:tc>
        <w:tc>
          <w:tcPr>
            <w:tcW w:w="78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90" w:hRule="atLeast"/>
        </w:trPr>
        <w:tc>
          <w:tcPr>
            <w:tcW w:w="768"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生活用水</w:t>
            </w:r>
          </w:p>
        </w:tc>
        <w:tc>
          <w:tcPr>
            <w:tcW w:w="3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w:t>
            </w:r>
          </w:p>
        </w:tc>
        <w:tc>
          <w:tcPr>
            <w:tcW w:w="37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85"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w:t>
            </w:r>
          </w:p>
        </w:tc>
        <w:tc>
          <w:tcPr>
            <w:tcW w:w="40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0.25</w:t>
            </w:r>
          </w:p>
        </w:tc>
        <w:tc>
          <w:tcPr>
            <w:tcW w:w="333"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1.05</w:t>
            </w:r>
          </w:p>
        </w:tc>
        <w:tc>
          <w:tcPr>
            <w:tcW w:w="39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788"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洒水</w:t>
            </w:r>
          </w:p>
        </w:tc>
        <w:tc>
          <w:tcPr>
            <w:tcW w:w="78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03" w:hRule="atLeast"/>
        </w:trPr>
        <w:tc>
          <w:tcPr>
            <w:tcW w:w="768"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  计</w:t>
            </w:r>
          </w:p>
        </w:tc>
        <w:tc>
          <w:tcPr>
            <w:tcW w:w="3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51.3</w:t>
            </w:r>
          </w:p>
        </w:tc>
        <w:tc>
          <w:tcPr>
            <w:tcW w:w="37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85"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51.3</w:t>
            </w:r>
          </w:p>
        </w:tc>
        <w:tc>
          <w:tcPr>
            <w:tcW w:w="40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18.25</w:t>
            </w:r>
          </w:p>
        </w:tc>
        <w:tc>
          <w:tcPr>
            <w:tcW w:w="333"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1.05</w:t>
            </w:r>
          </w:p>
        </w:tc>
        <w:tc>
          <w:tcPr>
            <w:tcW w:w="39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32</w:t>
            </w:r>
          </w:p>
        </w:tc>
        <w:tc>
          <w:tcPr>
            <w:tcW w:w="788"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78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51.3</w:t>
            </w:r>
          </w:p>
        </w:tc>
      </w:tr>
    </w:tbl>
    <w:p>
      <w:pPr>
        <w:autoSpaceDE w:val="0"/>
        <w:autoSpaceDN w:val="0"/>
        <w:spacing w:line="360" w:lineRule="auto"/>
        <w:rPr>
          <w:rFonts w:hint="default" w:ascii="Times New Roman" w:hAnsi="Times New Roman" w:cs="Times New Roman"/>
          <w:color w:val="auto"/>
        </w:rPr>
      </w:pPr>
      <w:r>
        <w:rPr>
          <w:rFonts w:hint="default" w:ascii="Times New Roman" w:hAnsi="Times New Roman" w:cs="Times New Roman"/>
          <w:color w:val="auto"/>
        </w:rPr>
        <w:object>
          <v:shape id="_x0000_i1026" o:spt="75" type="#_x0000_t75" style="height:110.25pt;width:358.5pt;" o:ole="t" filled="f" o:preferrelative="t" stroked="f" coordsize="21600,21600">
            <v:path/>
            <v:fill on="f" focussize="0,0"/>
            <v:stroke on="f"/>
            <v:imagedata r:id="rId42" o:title=""/>
            <o:lock v:ext="edit" aspectratio="f"/>
            <w10:wrap type="none"/>
            <w10:anchorlock/>
          </v:shape>
          <o:OLEObject Type="Embed" ProgID="Visio.Drawing.11" ShapeID="_x0000_i1026" DrawAspect="Content" ObjectID="_1468075726" r:id="rId41">
            <o:LockedField>false</o:LockedField>
          </o:OLEObject>
        </w:object>
      </w:r>
    </w:p>
    <w:p>
      <w:pPr>
        <w:spacing w:line="360" w:lineRule="auto"/>
        <w:ind w:firstLine="422" w:firstLineChars="20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 xml:space="preserve">图5.1.2-1     本项目单井井场水平衡图    </w:t>
      </w:r>
      <w:r>
        <w:rPr>
          <w:rFonts w:hint="default" w:ascii="Times New Roman" w:hAnsi="Times New Roman" w:eastAsia="宋体" w:cs="Times New Roman"/>
          <w:b/>
          <w:color w:val="auto"/>
          <w:szCs w:val="21"/>
        </w:rPr>
        <w:t>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/d</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运行期集气站水平衡</w:t>
      </w:r>
    </w:p>
    <w:p>
      <w:pPr>
        <w:autoSpaceDE w:val="0"/>
        <w:autoSpaceDN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本项目运行期不新增劳动定员，无新增生活用水，无新增生活污水产生，项目运行过程中产生的废水仅为天然气带出的采出水，本项目集气站水平衡见表</w:t>
      </w:r>
      <w:r>
        <w:rPr>
          <w:rFonts w:hint="default" w:ascii="Times New Roman" w:hAnsi="Times New Roman" w:eastAsia="宋体" w:cs="Times New Roman"/>
          <w:color w:val="auto"/>
          <w:sz w:val="24"/>
          <w:lang w:val="en-US" w:eastAsia="zh-CN"/>
        </w:rPr>
        <w:t>5.1.2-4</w:t>
      </w:r>
      <w:r>
        <w:rPr>
          <w:rFonts w:hint="default" w:ascii="Times New Roman" w:hAnsi="Times New Roman" w:eastAsia="宋体" w:cs="Times New Roman"/>
          <w:color w:val="auto"/>
          <w:sz w:val="24"/>
        </w:rPr>
        <w:t>。</w:t>
      </w:r>
    </w:p>
    <w:p>
      <w:pPr>
        <w:adjustRightInd w:val="0"/>
        <w:snapToGrid w:val="0"/>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w:t>
      </w:r>
      <w:r>
        <w:rPr>
          <w:rFonts w:hint="default" w:ascii="Times New Roman" w:hAnsi="Times New Roman" w:eastAsia="宋体" w:cs="Times New Roman"/>
          <w:b/>
          <w:color w:val="auto"/>
          <w:szCs w:val="21"/>
          <w:lang w:val="en-US" w:eastAsia="zh-CN"/>
        </w:rPr>
        <w:t>5.1.2-4</w:t>
      </w:r>
      <w:r>
        <w:rPr>
          <w:rFonts w:hint="default" w:ascii="Times New Roman" w:hAnsi="Times New Roman" w:eastAsia="宋体" w:cs="Times New Roman"/>
          <w:b/>
          <w:color w:val="auto"/>
          <w:szCs w:val="21"/>
        </w:rPr>
        <w:t xml:space="preserve">                 集气站工程水平衡分析               （单位：m</w:t>
      </w:r>
      <w:r>
        <w:rPr>
          <w:rFonts w:hint="default" w:ascii="Times New Roman" w:hAnsi="Times New Roman" w:eastAsia="宋体" w:cs="Times New Roman"/>
          <w:b/>
          <w:color w:val="auto"/>
          <w:szCs w:val="21"/>
          <w:vertAlign w:val="superscript"/>
        </w:rPr>
        <w:t>3</w:t>
      </w:r>
      <w:r>
        <w:rPr>
          <w:rFonts w:hint="default" w:ascii="Times New Roman" w:hAnsi="Times New Roman" w:eastAsia="宋体" w:cs="Times New Roman"/>
          <w:b/>
          <w:color w:val="auto"/>
          <w:szCs w:val="21"/>
        </w:rPr>
        <w:t>/d）</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1278"/>
        <w:gridCol w:w="644"/>
        <w:gridCol w:w="632"/>
        <w:gridCol w:w="642"/>
        <w:gridCol w:w="647"/>
        <w:gridCol w:w="667"/>
        <w:gridCol w:w="554"/>
        <w:gridCol w:w="652"/>
        <w:gridCol w:w="1312"/>
        <w:gridCol w:w="1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90" w:hRule="atLeast"/>
        </w:trPr>
        <w:tc>
          <w:tcPr>
            <w:tcW w:w="767" w:type="pct"/>
            <w:vMerge w:val="restar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用水单位</w:t>
            </w:r>
          </w:p>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及名称</w:t>
            </w:r>
          </w:p>
        </w:tc>
        <w:tc>
          <w:tcPr>
            <w:tcW w:w="1538" w:type="pct"/>
            <w:gridSpan w:val="4"/>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用 水 量</w:t>
            </w:r>
          </w:p>
        </w:tc>
        <w:tc>
          <w:tcPr>
            <w:tcW w:w="2693" w:type="pct"/>
            <w:gridSpan w:val="5"/>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出 水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60" w:hRule="atLeast"/>
        </w:trPr>
        <w:tc>
          <w:tcPr>
            <w:tcW w:w="767" w:type="pct"/>
            <w:vMerge w:val="continue"/>
            <w:vAlign w:val="center"/>
          </w:tcPr>
          <w:p>
            <w:pPr>
              <w:tabs>
                <w:tab w:val="left" w:pos="3765"/>
              </w:tabs>
              <w:jc w:val="center"/>
              <w:rPr>
                <w:rFonts w:hint="default" w:ascii="Times New Roman" w:hAnsi="Times New Roman" w:eastAsia="宋体" w:cs="Times New Roman"/>
                <w:color w:val="auto"/>
                <w:szCs w:val="21"/>
              </w:rPr>
            </w:pPr>
          </w:p>
        </w:tc>
        <w:tc>
          <w:tcPr>
            <w:tcW w:w="38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新鲜水</w:t>
            </w:r>
          </w:p>
        </w:tc>
        <w:tc>
          <w:tcPr>
            <w:tcW w:w="37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回用水</w:t>
            </w:r>
          </w:p>
        </w:tc>
        <w:tc>
          <w:tcPr>
            <w:tcW w:w="385"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带入水</w:t>
            </w:r>
          </w:p>
        </w:tc>
        <w:tc>
          <w:tcPr>
            <w:tcW w:w="38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40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损失量</w:t>
            </w:r>
          </w:p>
        </w:tc>
        <w:tc>
          <w:tcPr>
            <w:tcW w:w="332"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利用量</w:t>
            </w:r>
          </w:p>
        </w:tc>
        <w:tc>
          <w:tcPr>
            <w:tcW w:w="39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排水量</w:t>
            </w:r>
          </w:p>
        </w:tc>
        <w:tc>
          <w:tcPr>
            <w:tcW w:w="7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最终去向</w:t>
            </w:r>
          </w:p>
        </w:tc>
        <w:tc>
          <w:tcPr>
            <w:tcW w:w="78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90" w:hRule="atLeast"/>
        </w:trPr>
        <w:tc>
          <w:tcPr>
            <w:tcW w:w="76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原料带入水</w:t>
            </w:r>
          </w:p>
        </w:tc>
        <w:tc>
          <w:tcPr>
            <w:tcW w:w="38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7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85" w:type="pct"/>
            <w:vAlign w:val="center"/>
          </w:tcPr>
          <w:p>
            <w:pPr>
              <w:tabs>
                <w:tab w:val="left" w:pos="3765"/>
              </w:tabs>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30.0</w:t>
            </w:r>
          </w:p>
        </w:tc>
        <w:tc>
          <w:tcPr>
            <w:tcW w:w="386" w:type="pct"/>
            <w:vAlign w:val="center"/>
          </w:tcPr>
          <w:p>
            <w:pPr>
              <w:tabs>
                <w:tab w:val="left" w:pos="3765"/>
              </w:tabs>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szCs w:val="21"/>
                <w:lang w:val="en-US" w:eastAsia="zh-CN"/>
              </w:rPr>
              <w:t>30.0</w:t>
            </w:r>
          </w:p>
        </w:tc>
        <w:tc>
          <w:tcPr>
            <w:tcW w:w="40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32"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391" w:type="pct"/>
            <w:vAlign w:val="center"/>
          </w:tcPr>
          <w:p>
            <w:pPr>
              <w:tabs>
                <w:tab w:val="left" w:pos="3765"/>
              </w:tabs>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szCs w:val="21"/>
                <w:lang w:val="en-US" w:eastAsia="zh-CN"/>
              </w:rPr>
              <w:t>30.0</w:t>
            </w:r>
          </w:p>
        </w:tc>
        <w:tc>
          <w:tcPr>
            <w:tcW w:w="78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经采出水处理站处理后，全部回注地层</w:t>
            </w:r>
          </w:p>
        </w:tc>
        <w:tc>
          <w:tcPr>
            <w:tcW w:w="781" w:type="pct"/>
            <w:vAlign w:val="center"/>
          </w:tcPr>
          <w:p>
            <w:pPr>
              <w:tabs>
                <w:tab w:val="left" w:pos="3765"/>
              </w:tabs>
              <w:jc w:val="center"/>
              <w:rPr>
                <w:rFonts w:hint="default" w:ascii="Times New Roman" w:hAnsi="Times New Roman" w:eastAsia="宋体" w:cs="Times New Roman"/>
                <w:color w:val="auto"/>
                <w:szCs w:val="21"/>
                <w:lang w:val="en-US"/>
              </w:rPr>
            </w:pPr>
            <w:r>
              <w:rPr>
                <w:rFonts w:hint="default" w:ascii="Times New Roman" w:hAnsi="Times New Roman" w:eastAsia="宋体" w:cs="Times New Roman"/>
                <w:color w:val="auto"/>
                <w:szCs w:val="21"/>
                <w:lang w:val="en-US" w:eastAsia="zh-CN"/>
              </w:rPr>
              <w:t>30.0</w:t>
            </w:r>
          </w:p>
        </w:tc>
      </w:tr>
    </w:tbl>
    <w:p>
      <w:pPr>
        <w:keepNext/>
        <w:keepLines/>
        <w:widowControl/>
        <w:tabs>
          <w:tab w:val="left" w:pos="2205"/>
        </w:tabs>
        <w:adjustRightInd w:val="0"/>
        <w:spacing w:line="360" w:lineRule="auto"/>
        <w:ind w:firstLine="562"/>
        <w:textAlignment w:val="baseline"/>
        <w:outlineLvl w:val="1"/>
        <w:rPr>
          <w:rFonts w:hint="default" w:ascii="Times New Roman" w:hAnsi="Times New Roman" w:eastAsia="宋体" w:cs="Times New Roman"/>
          <w:b/>
          <w:bCs/>
          <w:color w:val="auto"/>
          <w:kern w:val="0"/>
          <w:sz w:val="28"/>
          <w:szCs w:val="32"/>
          <w:u w:color="000000"/>
        </w:rPr>
      </w:pPr>
      <w:bookmarkStart w:id="484" w:name="_Toc2522"/>
      <w:bookmarkStart w:id="485" w:name="_Toc101536244"/>
      <w:r>
        <w:rPr>
          <w:rFonts w:hint="default" w:ascii="Times New Roman" w:hAnsi="Times New Roman" w:eastAsia="宋体" w:cs="Times New Roman"/>
          <w:b/>
          <w:bCs/>
          <w:color w:val="auto"/>
          <w:kern w:val="0"/>
          <w:sz w:val="28"/>
          <w:szCs w:val="32"/>
          <w:u w:color="000000"/>
        </w:rPr>
        <w:t>5.2 污染影响因素分析</w:t>
      </w:r>
      <w:bookmarkEnd w:id="484"/>
      <w:bookmarkEnd w:id="485"/>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气田开发是一项从地下到地面，包含多种工艺的系统工程。主要工艺过程有钻井、井下作业、天然气集输与处理、储运以及配套的供水、注水、道路建设、供电、通讯等辅助工程。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按照开发时序，本次产建工程气田开发可分为施工、运行和闭井三个阶段。施工期主要有钻（完）井及井下作业等地下工程施工，集输工程建设（包括地面井场、集气站、采气及集气支干线等）及道路等配套工程建设等地面工程施工。运行期主要有天然气开采、集输及处理，该时期包括修井过程。闭井期主要是气井服务期满后，停运、关闭、恢复土地使用功能。</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486" w:name="_Toc101536245"/>
      <w:bookmarkStart w:id="487" w:name="_Toc23457"/>
      <w:r>
        <w:rPr>
          <w:rFonts w:hint="default" w:ascii="Times New Roman" w:hAnsi="Times New Roman" w:eastAsia="黑体" w:cs="Times New Roman"/>
          <w:b/>
          <w:color w:val="auto"/>
          <w:kern w:val="0"/>
          <w:sz w:val="24"/>
          <w:szCs w:val="28"/>
        </w:rPr>
        <w:t>5.2.1 施工期工艺过程及产污环节</w:t>
      </w:r>
      <w:bookmarkEnd w:id="486"/>
      <w:bookmarkEnd w:id="48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5.2.1.1 钻（完）井及井下作业施工</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钻井工艺流程见图5.2.1-1。</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rPr>
        <w:drawing>
          <wp:inline distT="0" distB="0" distL="0" distR="0">
            <wp:extent cx="4867275" cy="2101850"/>
            <wp:effectExtent l="0" t="0" r="0" b="0"/>
            <wp:docPr id="7616" name="图片 761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6" name="图片 7616" descr="图示&#10;&#10;描述已自动生成"/>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0" y="0"/>
                      <a:ext cx="4874530" cy="2105431"/>
                    </a:xfrm>
                    <a:prstGeom prst="rect">
                      <a:avLst/>
                    </a:prstGeom>
                  </pic:spPr>
                </pic:pic>
              </a:graphicData>
            </a:graphic>
          </wp:inline>
        </w:drawing>
      </w:r>
    </w:p>
    <w:p>
      <w:pPr>
        <w:spacing w:line="360" w:lineRule="auto"/>
        <w:ind w:firstLine="422" w:firstLineChars="200"/>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图5.2.1-1   钻井工艺流程图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钻井方式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本工程采用</w:t>
      </w:r>
      <w:r>
        <w:rPr>
          <w:rFonts w:hint="eastAsia" w:ascii="Times New Roman" w:hAnsi="Times New Roman" w:eastAsia="宋体" w:cs="Times New Roman"/>
          <w:color w:val="auto"/>
          <w:sz w:val="24"/>
          <w:szCs w:val="24"/>
          <w:lang w:eastAsia="zh-CN"/>
        </w:rPr>
        <w:t>水平</w:t>
      </w:r>
      <w:r>
        <w:rPr>
          <w:rFonts w:hint="default" w:ascii="Times New Roman" w:hAnsi="Times New Roman" w:eastAsia="宋体" w:cs="Times New Roman"/>
          <w:color w:val="auto"/>
          <w:sz w:val="24"/>
          <w:szCs w:val="24"/>
        </w:rPr>
        <w:t>井为主，部分采用</w:t>
      </w:r>
      <w:r>
        <w:rPr>
          <w:rFonts w:hint="eastAsia" w:ascii="Times New Roman" w:hAnsi="Times New Roman" w:eastAsia="宋体" w:cs="Times New Roman"/>
          <w:color w:val="auto"/>
          <w:sz w:val="24"/>
          <w:szCs w:val="24"/>
          <w:lang w:eastAsia="zh-CN"/>
        </w:rPr>
        <w:t>直</w:t>
      </w:r>
      <w:r>
        <w:rPr>
          <w:rFonts w:hint="default" w:ascii="Times New Roman" w:hAnsi="Times New Roman" w:eastAsia="宋体" w:cs="Times New Roman"/>
          <w:color w:val="auto"/>
          <w:sz w:val="24"/>
          <w:szCs w:val="24"/>
        </w:rPr>
        <w:t>井。根据地层特征，直井选择二开分段钻探，水平井选择三开分段钻探。直井钻井到完井平均钻井周期28.7d，水平井平均钻井周期57.8d。</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完井方式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直井采用常规Φ139.7mm套管固井、射孔完井或Φ114.3mm套管滑套完井。水平井推荐采用裸眼管外封隔器完井或套管不固井完井。Φ139.7mm套管固井完井要求钻穿目的气层打50m口袋完钻，人工井底距气层底界≥20m；Φ244.5mm套管滑套井钻穿目的层打80m口袋完钻，人工井底距气层底界≥50m。</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井深结构</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本项目中井身结构包括</w:t>
      </w:r>
      <w:r>
        <w:rPr>
          <w:rFonts w:hint="default" w:ascii="Times New Roman" w:hAnsi="Times New Roman" w:eastAsia="宋体" w:cs="Times New Roman"/>
          <w:color w:val="auto"/>
          <w:sz w:val="24"/>
          <w:szCs w:val="24"/>
          <w:lang w:val="en-US" w:eastAsia="zh-CN"/>
        </w:rPr>
        <w:t>定向井</w:t>
      </w:r>
      <w:r>
        <w:rPr>
          <w:rFonts w:hint="default" w:ascii="Times New Roman" w:hAnsi="Times New Roman" w:eastAsia="宋体" w:cs="Times New Roman"/>
          <w:color w:val="auto"/>
          <w:sz w:val="24"/>
          <w:szCs w:val="24"/>
        </w:rPr>
        <w:t>和水平井，井身结构如图5.2.1-2～3，套管程序见表5.2.1-1～2。</w:t>
      </w:r>
    </w:p>
    <w:p>
      <w:pPr>
        <w:ind w:firstLine="480" w:firstLineChars="200"/>
        <w:rPr>
          <w:rFonts w:hint="default" w:ascii="Times New Roman" w:hAnsi="Times New Roman" w:cs="Times New Roman"/>
          <w:color w:val="auto"/>
        </w:rPr>
      </w:pPr>
      <w:r>
        <w:rPr>
          <w:rFonts w:hint="default" w:ascii="Times New Roman" w:hAnsi="Times New Roman" w:cs="Times New Roman"/>
          <w:color w:val="auto"/>
          <w:kern w:val="0"/>
          <w:sz w:val="24"/>
        </w:rPr>
        <w:drawing>
          <wp:inline distT="0" distB="0" distL="114300" distR="114300">
            <wp:extent cx="1572260" cy="1858645"/>
            <wp:effectExtent l="0" t="0" r="8890" b="8255"/>
            <wp:docPr id="12"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1"/>
                    <pic:cNvPicPr>
                      <a:picLocks noChangeAspect="1"/>
                    </pic:cNvPicPr>
                  </pic:nvPicPr>
                  <pic:blipFill>
                    <a:blip r:embed="rId44"/>
                    <a:srcRect t="1357"/>
                    <a:stretch>
                      <a:fillRect/>
                    </a:stretch>
                  </pic:blipFill>
                  <pic:spPr>
                    <a:xfrm>
                      <a:off x="0" y="0"/>
                      <a:ext cx="1572260" cy="1858645"/>
                    </a:xfrm>
                    <a:prstGeom prst="rect">
                      <a:avLst/>
                    </a:prstGeom>
                    <a:noFill/>
                    <a:ln>
                      <a:noFill/>
                    </a:ln>
                  </pic:spPr>
                </pic:pic>
              </a:graphicData>
            </a:graphic>
          </wp:inline>
        </w:drawing>
      </w:r>
      <w:r>
        <w:rPr>
          <w:rFonts w:hint="default" w:ascii="Times New Roman" w:hAnsi="Times New Roman" w:cs="Times New Roman"/>
          <w:color w:val="auto"/>
        </w:rPr>
        <w:t xml:space="preserve">               </w:t>
      </w:r>
      <w:r>
        <w:rPr>
          <w:rFonts w:hint="default" w:ascii="Times New Roman" w:hAnsi="Times New Roman" w:cs="Times New Roman"/>
          <w:color w:val="auto"/>
        </w:rPr>
        <w:drawing>
          <wp:inline distT="0" distB="0" distL="0" distR="0">
            <wp:extent cx="1905000" cy="1894205"/>
            <wp:effectExtent l="19050" t="19050" r="19050" b="10795"/>
            <wp:docPr id="7618" name="图片 9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8" name="图片 97" descr="图示&#10;&#10;描述已自动生成"/>
                    <pic:cNvPicPr>
                      <a:picLocks noChangeAspect="1" noChangeArrowheads="1"/>
                    </pic:cNvPicPr>
                  </pic:nvPicPr>
                  <pic:blipFill>
                    <a:blip r:embed="rId45" cstate="print"/>
                    <a:srcRect/>
                    <a:stretch>
                      <a:fillRect/>
                    </a:stretch>
                  </pic:blipFill>
                  <pic:spPr>
                    <a:xfrm>
                      <a:off x="0" y="0"/>
                      <a:ext cx="1914294" cy="1903648"/>
                    </a:xfrm>
                    <a:prstGeom prst="rect">
                      <a:avLst/>
                    </a:prstGeom>
                    <a:noFill/>
                    <a:ln w="9525">
                      <a:solidFill>
                        <a:schemeClr val="tx1"/>
                      </a:solidFill>
                      <a:miter lim="800000"/>
                      <a:headEnd/>
                      <a:tailEnd/>
                    </a:ln>
                  </pic:spPr>
                </pic:pic>
              </a:graphicData>
            </a:graphic>
          </wp:inline>
        </w:drawing>
      </w:r>
    </w:p>
    <w:p>
      <w:pPr>
        <w:pStyle w:val="3720"/>
        <w:ind w:firstLine="422"/>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图5.2.1-2      </w:t>
      </w:r>
      <w:r>
        <w:rPr>
          <w:rFonts w:hint="default" w:ascii="Times New Roman" w:hAnsi="Times New Roman" w:eastAsia="宋体" w:cs="Times New Roman"/>
          <w:color w:val="auto"/>
          <w:szCs w:val="21"/>
          <w:lang w:val="en-US" w:eastAsia="zh-CN"/>
        </w:rPr>
        <w:t>定向</w:t>
      </w:r>
      <w:r>
        <w:rPr>
          <w:rFonts w:hint="default" w:ascii="Times New Roman" w:hAnsi="Times New Roman" w:eastAsia="宋体" w:cs="Times New Roman"/>
          <w:color w:val="auto"/>
          <w:szCs w:val="21"/>
        </w:rPr>
        <w:t>井井身结构图            图5.2.1-3  水平井井身结构图</w:t>
      </w:r>
    </w:p>
    <w:p>
      <w:pPr>
        <w:pStyle w:val="3720"/>
        <w:spacing w:before="120" w:beforeLines="50"/>
        <w:ind w:firstLine="723" w:firstLineChars="300"/>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表5.2.1-1                    </w:t>
      </w:r>
      <w:r>
        <w:rPr>
          <w:rFonts w:hint="eastAsia" w:ascii="Times New Roman" w:hAnsi="Times New Roman" w:eastAsia="宋体" w:cs="Times New Roman"/>
          <w:color w:val="auto"/>
          <w:lang w:eastAsia="zh-CN"/>
        </w:rPr>
        <w:t>定向井</w:t>
      </w:r>
      <w:r>
        <w:rPr>
          <w:rFonts w:hint="default" w:ascii="Times New Roman" w:hAnsi="Times New Roman" w:eastAsia="宋体" w:cs="Times New Roman"/>
          <w:color w:val="auto"/>
        </w:rPr>
        <w:t>套管程序表</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1"/>
        <w:gridCol w:w="1330"/>
        <w:gridCol w:w="1404"/>
        <w:gridCol w:w="1562"/>
        <w:gridCol w:w="1257"/>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66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钻探方式</w:t>
            </w:r>
          </w:p>
        </w:tc>
        <w:tc>
          <w:tcPr>
            <w:tcW w:w="78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套管程序</w:t>
            </w:r>
          </w:p>
        </w:tc>
        <w:tc>
          <w:tcPr>
            <w:tcW w:w="823"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钻头尺寸（mm）</w:t>
            </w:r>
          </w:p>
        </w:tc>
        <w:tc>
          <w:tcPr>
            <w:tcW w:w="91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套管外径（mm）</w:t>
            </w:r>
          </w:p>
        </w:tc>
        <w:tc>
          <w:tcPr>
            <w:tcW w:w="73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套管下深（m）</w:t>
            </w:r>
          </w:p>
        </w:tc>
        <w:tc>
          <w:tcPr>
            <w:tcW w:w="107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钻达地层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66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一开</w:t>
            </w:r>
          </w:p>
        </w:tc>
        <w:tc>
          <w:tcPr>
            <w:tcW w:w="78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表层套管</w:t>
            </w:r>
          </w:p>
        </w:tc>
        <w:tc>
          <w:tcPr>
            <w:tcW w:w="823"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Ф311.2</w:t>
            </w:r>
          </w:p>
        </w:tc>
        <w:tc>
          <w:tcPr>
            <w:tcW w:w="91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Ф244.5</w:t>
            </w:r>
          </w:p>
        </w:tc>
        <w:tc>
          <w:tcPr>
            <w:tcW w:w="73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≥500</w:t>
            </w:r>
          </w:p>
        </w:tc>
        <w:tc>
          <w:tcPr>
            <w:tcW w:w="107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稳定层30m以上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669"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二开</w:t>
            </w:r>
          </w:p>
        </w:tc>
        <w:tc>
          <w:tcPr>
            <w:tcW w:w="78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生产套管</w:t>
            </w:r>
          </w:p>
        </w:tc>
        <w:tc>
          <w:tcPr>
            <w:tcW w:w="823"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Ф215.9</w:t>
            </w:r>
          </w:p>
        </w:tc>
        <w:tc>
          <w:tcPr>
            <w:tcW w:w="91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Ф139.7</w:t>
            </w:r>
          </w:p>
        </w:tc>
        <w:tc>
          <w:tcPr>
            <w:tcW w:w="73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500～</w:t>
            </w:r>
            <w:r>
              <w:rPr>
                <w:rFonts w:hint="eastAsia" w:ascii="Times New Roman" w:hAnsi="Times New Roman" w:eastAsia="宋体" w:cs="Times New Roman"/>
                <w:color w:val="auto"/>
                <w:szCs w:val="21"/>
                <w:lang w:val="en-US" w:eastAsia="zh-CN"/>
              </w:rPr>
              <w:t>4</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00</w:t>
            </w:r>
          </w:p>
        </w:tc>
        <w:tc>
          <w:tcPr>
            <w:tcW w:w="1076"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目的气层底界以下50m</w:t>
            </w:r>
          </w:p>
        </w:tc>
      </w:tr>
    </w:tbl>
    <w:p>
      <w:pPr>
        <w:pStyle w:val="3720"/>
        <w:ind w:firstLine="723" w:firstLineChars="300"/>
        <w:rPr>
          <w:rFonts w:hint="default" w:ascii="Times New Roman" w:hAnsi="Times New Roman" w:eastAsia="宋体" w:cs="Times New Roman"/>
          <w:color w:val="auto"/>
        </w:rPr>
      </w:pPr>
      <w:r>
        <w:rPr>
          <w:rFonts w:hint="default" w:ascii="Times New Roman" w:hAnsi="Times New Roman" w:eastAsia="宋体" w:cs="Times New Roman"/>
          <w:color w:val="auto"/>
        </w:rPr>
        <w:t>表5.2.1-2                   水平井套管程序表</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1313"/>
        <w:gridCol w:w="1622"/>
        <w:gridCol w:w="2374"/>
        <w:gridCol w:w="2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080" w:type="pct"/>
            <w:gridSpan w:val="2"/>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钻探方式</w:t>
            </w:r>
          </w:p>
        </w:tc>
        <w:tc>
          <w:tcPr>
            <w:tcW w:w="95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套管程序</w:t>
            </w:r>
          </w:p>
        </w:tc>
        <w:tc>
          <w:tcPr>
            <w:tcW w:w="1392"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钻头尺寸（mm）</w:t>
            </w:r>
          </w:p>
        </w:tc>
        <w:tc>
          <w:tcPr>
            <w:tcW w:w="157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套管外径（mm）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10" w:type="pct"/>
            <w:vMerge w:val="restar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水平井</w:t>
            </w:r>
          </w:p>
        </w:tc>
        <w:tc>
          <w:tcPr>
            <w:tcW w:w="77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一开</w:t>
            </w:r>
          </w:p>
        </w:tc>
        <w:tc>
          <w:tcPr>
            <w:tcW w:w="95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表层套管</w:t>
            </w:r>
          </w:p>
        </w:tc>
        <w:tc>
          <w:tcPr>
            <w:tcW w:w="1392"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Φ346.1</w:t>
            </w:r>
          </w:p>
        </w:tc>
        <w:tc>
          <w:tcPr>
            <w:tcW w:w="157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Φ273.1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10" w:type="pct"/>
            <w:vMerge w:val="continue"/>
            <w:vAlign w:val="center"/>
          </w:tcPr>
          <w:p>
            <w:pPr>
              <w:tabs>
                <w:tab w:val="left" w:pos="3765"/>
              </w:tabs>
              <w:jc w:val="center"/>
              <w:rPr>
                <w:rFonts w:hint="default" w:ascii="Times New Roman" w:hAnsi="Times New Roman" w:eastAsia="宋体" w:cs="Times New Roman"/>
                <w:color w:val="auto"/>
                <w:szCs w:val="21"/>
              </w:rPr>
            </w:pPr>
          </w:p>
        </w:tc>
        <w:tc>
          <w:tcPr>
            <w:tcW w:w="77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二开</w:t>
            </w:r>
          </w:p>
        </w:tc>
        <w:tc>
          <w:tcPr>
            <w:tcW w:w="95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技术套管</w:t>
            </w:r>
          </w:p>
        </w:tc>
        <w:tc>
          <w:tcPr>
            <w:tcW w:w="1392"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Φ241.3/215.9</w:t>
            </w:r>
          </w:p>
        </w:tc>
        <w:tc>
          <w:tcPr>
            <w:tcW w:w="157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Φ177.8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310" w:type="pct"/>
            <w:vMerge w:val="continue"/>
            <w:vAlign w:val="center"/>
          </w:tcPr>
          <w:p>
            <w:pPr>
              <w:tabs>
                <w:tab w:val="left" w:pos="3765"/>
              </w:tabs>
              <w:jc w:val="center"/>
              <w:rPr>
                <w:rFonts w:hint="default" w:ascii="Times New Roman" w:hAnsi="Times New Roman" w:eastAsia="宋体" w:cs="Times New Roman"/>
                <w:color w:val="auto"/>
                <w:szCs w:val="21"/>
              </w:rPr>
            </w:pPr>
          </w:p>
        </w:tc>
        <w:tc>
          <w:tcPr>
            <w:tcW w:w="770"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三开</w:t>
            </w:r>
          </w:p>
        </w:tc>
        <w:tc>
          <w:tcPr>
            <w:tcW w:w="951"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生产尾管</w:t>
            </w:r>
          </w:p>
        </w:tc>
        <w:tc>
          <w:tcPr>
            <w:tcW w:w="1392"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Φ152.4</w:t>
            </w:r>
          </w:p>
        </w:tc>
        <w:tc>
          <w:tcPr>
            <w:tcW w:w="1577" w:type="pct"/>
            <w:vAlign w:val="center"/>
          </w:tcPr>
          <w:p>
            <w:pPr>
              <w:tabs>
                <w:tab w:val="left" w:pos="3765"/>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Φ114.3裸眼封隔器或套管不固井完井</w:t>
            </w:r>
          </w:p>
        </w:tc>
      </w:tr>
    </w:tbl>
    <w:p>
      <w:pPr>
        <w:spacing w:line="360" w:lineRule="auto"/>
        <w:ind w:firstLine="480" w:firstLineChars="200"/>
        <w:rPr>
          <w:rFonts w:hint="default" w:ascii="Times New Roman" w:hAnsi="Times New Roman" w:eastAsia="宋体" w:cs="Times New Roman"/>
          <w:color w:val="auto"/>
          <w:sz w:val="24"/>
          <w:szCs w:val="24"/>
          <w:lang w:val="pt-BR"/>
        </w:rPr>
      </w:pPr>
      <w:r>
        <w:rPr>
          <w:rFonts w:hint="default" w:ascii="Times New Roman" w:hAnsi="Times New Roman" w:eastAsia="宋体" w:cs="Times New Roman"/>
          <w:color w:val="auto"/>
          <w:sz w:val="24"/>
          <w:szCs w:val="24"/>
          <w:lang w:val="pt-BR"/>
        </w:rPr>
        <w:t>⑷ 钻井液</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液是钻井过程中使用的循环的流体，是液体、固体和化学处理剂的混合物，也称为钻井泥浆。本工程采用环境友好型钻井液体系和外加剂，采用水基泥浆，以水为分散介质，以黏土（膨润土）、加重剂及各种化学处理剂为分散相的溶胶悬浮体混合体系。</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钻进过程中，需针对不同地层段特点采用不同钻井液配方。钻井泥浆组成及用量见表5.2.1-3。</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表5.2.1-3                 钻井液（泥浆）组成及单井用量</w:t>
      </w:r>
    </w:p>
    <w:tbl>
      <w:tblPr>
        <w:tblStyle w:val="120"/>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3198"/>
        <w:gridCol w:w="1895"/>
        <w:gridCol w:w="1748"/>
        <w:gridCol w:w="168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5" w:hRule="atLeast"/>
        </w:trPr>
        <w:tc>
          <w:tcPr>
            <w:tcW w:w="1875" w:type="pct"/>
            <w:tcBorders>
              <w:tl2br w:val="single" w:color="000000" w:sz="6" w:space="0"/>
              <w:tr2bl w:val="nil"/>
            </w:tcBorders>
            <w:shd w:val="clear" w:color="auto" w:fill="auto"/>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                      用量</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材料名称</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一开（t）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二开（t）</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总用量（t）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钠土</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Na</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CO</w:t>
            </w:r>
            <w:r>
              <w:rPr>
                <w:rFonts w:hint="default" w:ascii="Times New Roman" w:hAnsi="Times New Roman" w:eastAsia="宋体" w:cs="Times New Roman"/>
                <w:color w:val="auto"/>
                <w:szCs w:val="21"/>
                <w:vertAlign w:val="subscript"/>
              </w:rPr>
              <w:t>3</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KOH</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K-PAM（聚丙烯酸钾）</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K-HPAN（水解聚丙烯晴钾盐）</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NH</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rPr>
              <w:t>-HPAN（水解聚丙烯晴铵盐）</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LV-CMC</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无荧光防塌剂</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润滑剂（NPL-2）</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复合堵漏剂（备用）</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12" w:hRule="exact"/>
        </w:trPr>
        <w:tc>
          <w:tcPr>
            <w:tcW w:w="187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清水</w:t>
            </w:r>
          </w:p>
        </w:tc>
        <w:tc>
          <w:tcPr>
            <w:tcW w:w="1111"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25"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98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1539</w:t>
            </w: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① 一开表层井段</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表层采用普通的膨润土+CMC低固相钻井液。</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② 二开至延长组底部</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配方：清水+0.1～0.3%PHP或FA-367絮凝剂+0.1～0.3%CSJ-1（次生有机阳离子形成剂）+0.2～0.5%FL-1或PAC141、142（无固相降滤失剂）。</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③ 纸坊至刘家沟组底部</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配方：清水+0.2～0.3%PHP或FA-367（絮凝剂）+ 0.2～0.3%CSJ-1（次生有机阳离子形成剂）+0.1～0.3%PAC系列（141、142等）（降失水剂）系列+ 0.2～0.5%FL-1（无固相降失水剂。</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④ 石千峰至气层顶部</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由于“双石”层坍塌，要求钻井液具有良好的防塌作用，失水要低，泥饼致密光滑，高温流变特性好等特点，在确保井下安全的前提下，密度控制在1.05g/cm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以下，有助于防止双石层和煤层的坍塌、掉块，净化井眼，减少电测遇阻问题。</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⑤ 气层段至完钻</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sz w:val="24"/>
          <w:szCs w:val="24"/>
        </w:rPr>
        <w:t>完井液配方为0.3～0.5%CSJ-1（次生有机阳离子形成剂）+0.3～0.5%PAC系列（降失水剂）+0.2～0.3%XY-27（稀释剂）+0.3～0.5%FL-1（无固相降失水剂）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固井</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固井是在井眼内下入套管柱，在套管柱与井壁环形空间注入水泥浆进行封固。目的是封隔疏松、易塌、易漏等地层；封隔油、气、水层，防止互相窜通，形成油气通道；安装井口，控制气流，以利于钻井和生产。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定向</w:t>
      </w:r>
      <w:r>
        <w:rPr>
          <w:rFonts w:hint="default" w:ascii="Times New Roman" w:hAnsi="Times New Roman" w:eastAsia="宋体" w:cs="Times New Roman"/>
          <w:color w:val="auto"/>
          <w:sz w:val="24"/>
          <w:szCs w:val="24"/>
        </w:rPr>
        <w:t>井固井工艺及要求见表5.2.1-4，水平井固井工艺及要求见表5.2.1-5。</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表5.2.1-4                 </w:t>
      </w:r>
      <w:r>
        <w:rPr>
          <w:rFonts w:hint="default" w:ascii="Times New Roman" w:hAnsi="Times New Roman" w:eastAsia="宋体" w:cs="Times New Roman"/>
          <w:color w:val="auto"/>
          <w:lang w:val="en-US" w:eastAsia="zh-CN"/>
        </w:rPr>
        <w:t>定向</w:t>
      </w:r>
      <w:r>
        <w:rPr>
          <w:rFonts w:hint="default" w:ascii="Times New Roman" w:hAnsi="Times New Roman" w:eastAsia="宋体" w:cs="Times New Roman"/>
          <w:color w:val="auto"/>
        </w:rPr>
        <w:t>井固井工艺及要求</w:t>
      </w:r>
    </w:p>
    <w:tbl>
      <w:tblPr>
        <w:tblStyle w:val="8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02"/>
        <w:gridCol w:w="1040"/>
        <w:gridCol w:w="1339"/>
        <w:gridCol w:w="47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02"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1040"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程序</w:t>
            </w:r>
          </w:p>
        </w:tc>
        <w:tc>
          <w:tcPr>
            <w:tcW w:w="133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固井方式</w:t>
            </w:r>
          </w:p>
        </w:tc>
        <w:tc>
          <w:tcPr>
            <w:tcW w:w="4747"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固井要求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02" w:type="dxa"/>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套管固井、</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射孔完井方式</w:t>
            </w:r>
          </w:p>
        </w:tc>
        <w:tc>
          <w:tcPr>
            <w:tcW w:w="1040"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表层</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w:t>
            </w:r>
          </w:p>
        </w:tc>
        <w:tc>
          <w:tcPr>
            <w:tcW w:w="133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一次上返</w:t>
            </w:r>
          </w:p>
        </w:tc>
        <w:tc>
          <w:tcPr>
            <w:tcW w:w="4747"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全段封固，水泥返至井口，井口回填牢固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02" w:type="dxa"/>
            <w:vMerge w:val="continue"/>
            <w:vAlign w:val="center"/>
          </w:tcPr>
          <w:p>
            <w:pPr>
              <w:rPr>
                <w:rFonts w:hint="default" w:ascii="Times New Roman" w:hAnsi="Times New Roman" w:eastAsia="宋体" w:cs="Times New Roman"/>
                <w:color w:val="auto"/>
                <w:szCs w:val="21"/>
              </w:rPr>
            </w:pPr>
          </w:p>
        </w:tc>
        <w:tc>
          <w:tcPr>
            <w:tcW w:w="1040"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生产</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w:t>
            </w:r>
          </w:p>
        </w:tc>
        <w:tc>
          <w:tcPr>
            <w:tcW w:w="133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一次上返或分级固井</w:t>
            </w:r>
          </w:p>
        </w:tc>
        <w:tc>
          <w:tcPr>
            <w:tcW w:w="4747"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主体采用一次上返，实钻过程中发生漏失井采用分级固井工艺，纯水泥返至气层顶界以上300m，低密度水泥返至表套内200m以上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02" w:type="dxa"/>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套管滑套</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完井方式井</w:t>
            </w:r>
          </w:p>
        </w:tc>
        <w:tc>
          <w:tcPr>
            <w:tcW w:w="1040"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表层</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w:t>
            </w:r>
          </w:p>
        </w:tc>
        <w:tc>
          <w:tcPr>
            <w:tcW w:w="133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一次上返</w:t>
            </w:r>
          </w:p>
        </w:tc>
        <w:tc>
          <w:tcPr>
            <w:tcW w:w="4747"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全段封固，水泥返至井口，井口回填牢固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02" w:type="dxa"/>
            <w:vMerge w:val="continue"/>
            <w:vAlign w:val="center"/>
          </w:tcPr>
          <w:p>
            <w:pPr>
              <w:rPr>
                <w:rFonts w:hint="default" w:ascii="Times New Roman" w:hAnsi="Times New Roman" w:eastAsia="宋体" w:cs="Times New Roman"/>
                <w:color w:val="auto"/>
                <w:szCs w:val="21"/>
              </w:rPr>
            </w:pPr>
          </w:p>
        </w:tc>
        <w:tc>
          <w:tcPr>
            <w:tcW w:w="1040"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生产</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w:t>
            </w:r>
          </w:p>
        </w:tc>
        <w:tc>
          <w:tcPr>
            <w:tcW w:w="1339"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一次上返</w:t>
            </w:r>
          </w:p>
        </w:tc>
        <w:tc>
          <w:tcPr>
            <w:tcW w:w="4747"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要求全井段固井，纯水泥返至气层顶界以上300m，低密度水泥返至表套内200m以上</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表5.2.1-5                水平井固井工艺及要求</w:t>
      </w:r>
    </w:p>
    <w:tbl>
      <w:tblPr>
        <w:tblStyle w:val="8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60"/>
        <w:gridCol w:w="1165"/>
        <w:gridCol w:w="1310"/>
        <w:gridCol w:w="48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68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68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套管程序</w:t>
            </w:r>
          </w:p>
        </w:tc>
        <w:tc>
          <w:tcPr>
            <w:tcW w:w="7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固井方式</w:t>
            </w:r>
          </w:p>
        </w:tc>
        <w:tc>
          <w:tcPr>
            <w:tcW w:w="28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固井要求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80"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三开结构</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水平井</w:t>
            </w:r>
          </w:p>
        </w:tc>
        <w:tc>
          <w:tcPr>
            <w:tcW w:w="68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表层套管</w:t>
            </w:r>
          </w:p>
        </w:tc>
        <w:tc>
          <w:tcPr>
            <w:tcW w:w="7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一次上返</w:t>
            </w:r>
          </w:p>
        </w:tc>
        <w:tc>
          <w:tcPr>
            <w:tcW w:w="286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全段封固，水泥返至井口，井口回填牢固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80" w:type="pct"/>
            <w:vMerge w:val="continue"/>
            <w:vAlign w:val="center"/>
          </w:tcPr>
          <w:p>
            <w:pPr>
              <w:jc w:val="center"/>
              <w:rPr>
                <w:rFonts w:hint="default" w:ascii="Times New Roman" w:hAnsi="Times New Roman" w:eastAsia="宋体" w:cs="Times New Roman"/>
                <w:color w:val="auto"/>
                <w:szCs w:val="21"/>
              </w:rPr>
            </w:pPr>
          </w:p>
        </w:tc>
        <w:tc>
          <w:tcPr>
            <w:tcW w:w="68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技术套管</w:t>
            </w:r>
          </w:p>
        </w:tc>
        <w:tc>
          <w:tcPr>
            <w:tcW w:w="7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一次上返</w:t>
            </w:r>
          </w:p>
        </w:tc>
        <w:tc>
          <w:tcPr>
            <w:tcW w:w="286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主体采用一次上返，要求全井段封固，实钻过程中发生漏失井采用分级固井工艺，纯水泥返至气层顶界以上300m，低密度水泥返至表套内200m以上</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⑹ 完井</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根据开发区域气藏地质特点，完井方式选择套管射孔完井，套管头采用卡瓦式简易套管头。</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⑺ 井下作业</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气田开发井下作业主要指储层改造，包括射孔及压裂等。</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直井全面推广混合压裂设计，主体采用机械封隔分层压裂工艺，实施套管滑套多层压裂工艺。水平井全面应用混合压裂设计，主体采用多级滑套水力喷砂射孔、裸眼封隔器分段压裂工艺。</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射孔工艺</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直井采用多段集中射孔技术，以形成一条较长的支撑缝，达到充分改造储层的目的，单段射开程度一般为40～60%。根据储层敏感性分析前期改造气层表现为无-弱盐敏，根据室内评价结果，采用KCl溶液作为射孔液。射孔工艺参数见表5.2.1-6。</w:t>
      </w:r>
    </w:p>
    <w:p>
      <w:pPr>
        <w:adjustRightInd w:val="0"/>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射孔液（完井液配方）如下：清水+KCl+1.5%KCS-18（粘土稳定剂）+1.5%HV-CMC（增粘剂）+1000ppmZBL-98缓蚀剂+500ppmDW-3杀菌剂，密度为1.04～1.08g/cm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pStyle w:val="3720"/>
        <w:ind w:firstLine="723" w:firstLineChars="300"/>
        <w:rPr>
          <w:rFonts w:hint="default" w:ascii="Times New Roman" w:hAnsi="Times New Roman" w:eastAsia="宋体" w:cs="Times New Roman"/>
          <w:color w:val="auto"/>
        </w:rPr>
      </w:pPr>
      <w:r>
        <w:rPr>
          <w:rFonts w:hint="default" w:ascii="Times New Roman" w:hAnsi="Times New Roman" w:eastAsia="宋体" w:cs="Times New Roman"/>
          <w:color w:val="auto"/>
        </w:rPr>
        <w:t>表5.2.1-6                  射孔工艺参数表</w:t>
      </w:r>
    </w:p>
    <w:tbl>
      <w:tblPr>
        <w:tblStyle w:val="120"/>
        <w:tblW w:w="835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26"/>
        <w:gridCol w:w="3544"/>
        <w:gridCol w:w="36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44" w:hRule="atLeast"/>
        </w:trPr>
        <w:tc>
          <w:tcPr>
            <w:tcW w:w="1126" w:type="dxa"/>
            <w:tcBorders>
              <w:tl2br w:val="single" w:color="000000" w:sz="6" w:space="0"/>
              <w:tr2bl w:val="nil"/>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 类型</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机械封隔器压裂井</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套管滑套压裂井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 w:hRule="atLeast"/>
        </w:trPr>
        <w:tc>
          <w:tcPr>
            <w:tcW w:w="112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射孔枪</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SYD-102枪</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Ф54枪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 w:hRule="atLeast"/>
        </w:trPr>
        <w:tc>
          <w:tcPr>
            <w:tcW w:w="112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射孔弹</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127弹</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穿深≥260mm</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 w:hRule="atLeast"/>
        </w:trPr>
        <w:tc>
          <w:tcPr>
            <w:tcW w:w="112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相位角</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 w:hRule="atLeast"/>
        </w:trPr>
        <w:tc>
          <w:tcPr>
            <w:tcW w:w="112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布孔方式</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螺旋布孔</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螺旋布孔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 w:hRule="atLeast"/>
        </w:trPr>
        <w:tc>
          <w:tcPr>
            <w:tcW w:w="112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孔密</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16孔/米</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16孔/米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 w:hRule="atLeast"/>
        </w:trPr>
        <w:tc>
          <w:tcPr>
            <w:tcW w:w="112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射孔方式</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电缆传输射孔</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电缆传输射孔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7" w:hRule="atLeast"/>
        </w:trPr>
        <w:tc>
          <w:tcPr>
            <w:tcW w:w="112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射孔液</w:t>
            </w:r>
          </w:p>
        </w:tc>
        <w:tc>
          <w:tcPr>
            <w:tcW w:w="3544"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助排剂+粘土稳定剂（或KCl）+清水</w:t>
            </w:r>
          </w:p>
        </w:tc>
        <w:tc>
          <w:tcPr>
            <w:tcW w:w="368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助排剂+粘土稳定剂（或KCl）+清水</w:t>
            </w:r>
          </w:p>
        </w:tc>
      </w:tr>
    </w:tbl>
    <w:p>
      <w:pPr>
        <w:pStyle w:val="3720"/>
        <w:ind w:firstLine="422"/>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注：对于底部含水储层，采用顶部集中射孔，避开水层。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支撑剂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根据室内支撑剂评价结果、区块储层特征，结合直井混合水压裂工艺要求，推荐主体采用40～70目+20～40目组合粒径支撑剂。推荐使用地层支撑剂见表5.2.1-7。</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表5.2.1-7                    地层支撑剂推荐表</w:t>
      </w:r>
    </w:p>
    <w:tbl>
      <w:tblPr>
        <w:tblStyle w:val="34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1276"/>
        <w:gridCol w:w="1559"/>
        <w:gridCol w:w="1701"/>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04"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层位</w:t>
            </w:r>
          </w:p>
        </w:tc>
        <w:tc>
          <w:tcPr>
            <w:tcW w:w="709"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岩性</w:t>
            </w:r>
          </w:p>
        </w:tc>
        <w:tc>
          <w:tcPr>
            <w:tcW w:w="1276"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地层最小主应力（MPa）</w:t>
            </w:r>
          </w:p>
        </w:tc>
        <w:tc>
          <w:tcPr>
            <w:tcW w:w="1559"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平均地层最小主应力（MPa）</w:t>
            </w:r>
          </w:p>
        </w:tc>
        <w:tc>
          <w:tcPr>
            <w:tcW w:w="1701"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支撑剂选型</w:t>
            </w:r>
          </w:p>
        </w:tc>
        <w:tc>
          <w:tcPr>
            <w:tcW w:w="241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支撑剂破碎率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04"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上古</w:t>
            </w:r>
          </w:p>
        </w:tc>
        <w:tc>
          <w:tcPr>
            <w:tcW w:w="709"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砂岩</w:t>
            </w:r>
          </w:p>
        </w:tc>
        <w:tc>
          <w:tcPr>
            <w:tcW w:w="1276"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36.2～55.5</w:t>
            </w:r>
          </w:p>
        </w:tc>
        <w:tc>
          <w:tcPr>
            <w:tcW w:w="1559"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44.2</w:t>
            </w:r>
          </w:p>
        </w:tc>
        <w:tc>
          <w:tcPr>
            <w:tcW w:w="1701"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40～70目低密+</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20～40目中密</w:t>
            </w:r>
          </w:p>
        </w:tc>
        <w:tc>
          <w:tcPr>
            <w:tcW w:w="2410"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40～70目：≤10.0%（闭合压力86MPa）；20～40目：≤5.0%（闭合压力52MPa）</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压裂液体系</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直井和水平井采用EM50可回收压裂液体系。EM50可回收压裂液体系以新型多效表面活性聚合物为主剂的压裂液体系，是在高分子聚合物压裂液体系分子的分子链上引入2～3种活性基团，利用分子结构中多种高分子链产生的分子间作用力形成可逆变化分子聚集体。EM50压裂液亲水基数目多，表面活性聚合物具有良好的弹性，保证压裂液低摩阻施工；具有较低的表面张力，在无伴注液氮条件下实现快速返排；返排回收液配制的压裂液流变性能与清水配制的压裂液流变性能基本一致，液体重复使用性能稳定。</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表5.2.1-8                   压裂液主要成分配比一览表</w:t>
      </w:r>
    </w:p>
    <w:tbl>
      <w:tblPr>
        <w:tblStyle w:val="8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70"/>
        <w:gridCol w:w="3058"/>
        <w:gridCol w:w="3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材料名称</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加量范围</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作用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EM50</w:t>
            </w:r>
          </w:p>
        </w:tc>
        <w:tc>
          <w:tcPr>
            <w:tcW w:w="179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降阻水：0.1%～0.2%</w:t>
            </w:r>
          </w:p>
        </w:tc>
        <w:tc>
          <w:tcPr>
            <w:tcW w:w="1759"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减阻、增黏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vMerge w:val="continue"/>
            <w:vAlign w:val="center"/>
          </w:tcPr>
          <w:p>
            <w:pPr>
              <w:jc w:val="center"/>
              <w:rPr>
                <w:rFonts w:hint="default" w:ascii="Times New Roman" w:hAnsi="Times New Roman" w:eastAsia="宋体" w:cs="Times New Roman"/>
                <w:color w:val="auto"/>
                <w:szCs w:val="21"/>
              </w:rPr>
            </w:pPr>
          </w:p>
        </w:tc>
        <w:tc>
          <w:tcPr>
            <w:tcW w:w="179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线性胶：0.3%～0.45%</w:t>
            </w:r>
          </w:p>
        </w:tc>
        <w:tc>
          <w:tcPr>
            <w:tcW w:w="1759" w:type="pct"/>
            <w:vMerge w:val="continue"/>
            <w:vAlign w:val="center"/>
          </w:tcPr>
          <w:p>
            <w:pPr>
              <w:jc w:val="center"/>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TFG-1</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助排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ZJ-2</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增强体系流变及携砂性能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黏土稳定剂</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30%～40%</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抑制地层黏土膨胀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交联促进剂</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10%～15%</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促交联剂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羧甲基胍胶</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15%～20%</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稠化剂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JA-1杀菌剂</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灭菌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过硫酸铵</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破胶剂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48"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清水</w:t>
            </w:r>
          </w:p>
        </w:tc>
        <w:tc>
          <w:tcPr>
            <w:tcW w:w="1793"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1759" w:type="pc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EM50压裂液可重复利用，回用率为95%，简易过滤去除支撑剂和岩屑等大颗粒悬浮物后，补充适量稠化剂即可重复利用。气井返排分为不含天然气液体返排、混气液体返排和混液气体返排等3个阶段，考虑丛式井连续高效施工和返排液安全高效回收的要求回收前两个阶段的返排液，混液气体返排阶段在燃烧沉砂池点火后继续排液。</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目前，所有钻井井场均在压裂及其它井下作业前配备废水地上收集罐，对压裂废水及其它废水进行统一收集与循环使用，并在井下作业完成后3日内交现有措施返排液处理站进行处理。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排液技术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压裂施工结束后，视井口压力变化情况，关井时间控制在合理的范围以内，而后及时排液放喷。排液初期，采用油嘴控制放喷，排液后期，根据地层变化情况，可采用关井-放喷间歇控制排液。</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5.2.1.2 泥浆不落地工艺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前井场配备钻井液循环系统和钻井废弃物不落地收集装置。其中钻井液循环系统主要设施包括振动筛、除砂器、除泥器和离心机等固控设备，在井场设高出地面的平台放置；钻井废弃物不落地收集装置主要包括若干个泥浆储罐和储存净化泥浆的吸入罐、中间罐、混浆罐和储备罐等或钢质的移动式地上储液池，一般在固控设备的下方放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场井架周围铺设防渗布，钻井架底座表面有收集管道，保证钻井废水和泥浆首先进入循环系统进行固液分离，分离出的岩屑和废弃泥浆贮存在收集系统中。使用以上泥浆循环处理系统及废弃物不落地收集装置，保证钻井过程泥浆循环使用和钻井废弃物（包括钻井废水、废弃钻井泥浆、钻井岩屑等）不落地收集。钻井井场设置防渗固液分离设施，钻井完毕后，固液分离后的固相（废弃泥浆和一般岩屑）在井场内设有三防（防渗漏、防流失、防扬散）措施的设施内暂存，</w:t>
      </w:r>
      <w:r>
        <w:rPr>
          <w:rFonts w:hint="eastAsia" w:ascii="Times New Roman" w:hAnsi="Times New Roman" w:eastAsia="宋体" w:cs="Times New Roman"/>
          <w:color w:val="auto"/>
          <w:sz w:val="24"/>
          <w:szCs w:val="24"/>
          <w:lang w:eastAsia="zh-CN"/>
        </w:rPr>
        <w:t>产生后</w:t>
      </w:r>
      <w:r>
        <w:rPr>
          <w:rFonts w:hint="default" w:ascii="Times New Roman" w:hAnsi="Times New Roman" w:eastAsia="宋体" w:cs="Times New Roman"/>
          <w:color w:val="auto"/>
          <w:sz w:val="24"/>
          <w:szCs w:val="24"/>
        </w:rPr>
        <w:t>交由第三方集中处置单位资源化利用。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根据第二采油厂钻井废弃物处置实施方案，废弃泥浆收集处理工艺采用“混合收集+破胶脱稳+板框压滤” 工艺。具体工艺流程为：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①废弃泥浆从钻井队泥浆循环1#罐至随钻处理泥浆收集1#罐，废弃泥浆经泥浆收集1#罐依次高位溢流、自然沉降至6#罐，1#、2#罐为岩屑泥沙，6#罐为泥浆上清液，泥浆上清液至泥浆循环罐重复利用。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drawing>
          <wp:anchor distT="0" distB="0" distL="114300" distR="114300" simplePos="0" relativeHeight="251665408" behindDoc="0" locked="0" layoutInCell="1" allowOverlap="1">
            <wp:simplePos x="0" y="0"/>
            <wp:positionH relativeFrom="column">
              <wp:posOffset>-204470</wp:posOffset>
            </wp:positionH>
            <wp:positionV relativeFrom="paragraph">
              <wp:posOffset>1493520</wp:posOffset>
            </wp:positionV>
            <wp:extent cx="5704840" cy="2757805"/>
            <wp:effectExtent l="0" t="0" r="10160" b="4445"/>
            <wp:wrapTopAndBottom/>
            <wp:docPr id="13" name="图片 1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图示&#10;&#10;描述已自动生成"/>
                    <pic:cNvPicPr>
                      <a:picLocks noChangeAspect="1"/>
                    </pic:cNvPicPr>
                  </pic:nvPicPr>
                  <pic:blipFill>
                    <a:blip r:embed="rId46"/>
                    <a:stretch>
                      <a:fillRect/>
                    </a:stretch>
                  </pic:blipFill>
                  <pic:spPr>
                    <a:xfrm>
                      <a:off x="0" y="0"/>
                      <a:ext cx="5704840" cy="2757805"/>
                    </a:xfrm>
                    <a:prstGeom prst="rect">
                      <a:avLst/>
                    </a:prstGeom>
                    <a:noFill/>
                    <a:ln>
                      <a:noFill/>
                    </a:ln>
                  </pic:spPr>
                </pic:pic>
              </a:graphicData>
            </a:graphic>
          </wp:anchor>
        </w:drawing>
      </w:r>
      <w:r>
        <w:rPr>
          <w:rFonts w:hint="default" w:ascii="Times New Roman" w:hAnsi="Times New Roman" w:eastAsia="宋体" w:cs="Times New Roman"/>
          <w:color w:val="auto"/>
          <w:sz w:val="24"/>
          <w:szCs w:val="24"/>
        </w:rPr>
        <w:t>②泥浆收集1#、2#罐内的岩屑泥沙至搅拌罐，加药搅拌破胶，再经板框压滤机进行压滤，固相（岩屑泥饼）在井场暂存；液相（压滤液）至滤液罐收集，重复利用。作业过程中及时将压滤液拉运至措施返排液处理点集中处置，岩屑泥饼拉运至岩屑处置厂填埋或资源化利用。钻井液循环利用和钻井废弃物不落地收集示意图见图5.2.1-4。</w:t>
      </w:r>
    </w:p>
    <w:p>
      <w:pPr>
        <w:pStyle w:val="3720"/>
        <w:spacing w:line="360" w:lineRule="auto"/>
        <w:ind w:firstLine="422"/>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图5.2.1-4     钻井液固液分离及再生工艺流程图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5.2.1.3 井场施工</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本工程规划建设井场</w:t>
      </w:r>
      <w:r>
        <w:rPr>
          <w:rFonts w:hint="default"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座，井场按标准化井场设计进行施工建设，井场施工作业场地平面布置见图5.2.1-5。</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cs="Times New Roman"/>
          <w:snapToGrid w:val="0"/>
          <w:color w:val="auto"/>
        </w:rPr>
        <w:drawing>
          <wp:inline distT="0" distB="0" distL="0" distR="0">
            <wp:extent cx="3848100" cy="4906010"/>
            <wp:effectExtent l="19050" t="19050" r="19050" b="27940"/>
            <wp:docPr id="7620" name="图片 3523" descr="未命名1236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0" name="图片 3523" descr="未命名12366666"/>
                    <pic:cNvPicPr>
                      <a:picLocks noChangeAspect="1" noChangeArrowheads="1"/>
                    </pic:cNvPicPr>
                  </pic:nvPicPr>
                  <pic:blipFill>
                    <a:blip r:embed="rId47" cstate="print"/>
                    <a:srcRect l="10623" t="7247" r="14845" b="11298"/>
                    <a:stretch>
                      <a:fillRect/>
                    </a:stretch>
                  </pic:blipFill>
                  <pic:spPr>
                    <a:xfrm>
                      <a:off x="0" y="0"/>
                      <a:ext cx="3858636" cy="4919920"/>
                    </a:xfrm>
                    <a:prstGeom prst="rect">
                      <a:avLst/>
                    </a:prstGeom>
                    <a:noFill/>
                    <a:ln w="9525">
                      <a:solidFill>
                        <a:schemeClr val="tx1"/>
                      </a:solidFill>
                      <a:miter lim="800000"/>
                      <a:headEnd/>
                      <a:tailEnd/>
                    </a:ln>
                  </pic:spPr>
                </pic:pic>
              </a:graphicData>
            </a:graphic>
          </wp:inline>
        </w:drawing>
      </w:r>
    </w:p>
    <w:p>
      <w:pPr>
        <w:pStyle w:val="3720"/>
        <w:spacing w:line="360" w:lineRule="auto"/>
        <w:ind w:firstLine="422"/>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图5.2.1-5    井场施工作业场地平面布置图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5.2.1.4 站场施工</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本项目新建站场</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座，改扩建站场</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座，具体施工工序为：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基础施工</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站场建设过程中同样需要对场地进行清表、平整，用地范围内的表层土及附着植被的清除或移栽导致原有自然景观和生态环境的破坏，造成地表裸露，并且在一定范围内造成水土流失，同时在清理、开挖与平整过程中伴随着机械噪声和扬尘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生产区建设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生产区主要包括工艺装置区，工艺装置区内集中布置着全部工艺设备及管道，设备安装</w:t>
      </w:r>
      <w:r>
        <w:rPr>
          <w:rFonts w:hint="eastAsia" w:ascii="Times New Roman" w:hAnsi="Times New Roman" w:eastAsia="宋体" w:cs="Times New Roman"/>
          <w:color w:val="auto"/>
          <w:sz w:val="24"/>
          <w:szCs w:val="24"/>
          <w:lang w:eastAsia="zh-CN"/>
        </w:rPr>
        <w:t>等</w:t>
      </w:r>
      <w:r>
        <w:rPr>
          <w:rFonts w:hint="default" w:ascii="Times New Roman" w:hAnsi="Times New Roman" w:eastAsia="宋体" w:cs="Times New Roman"/>
          <w:color w:val="auto"/>
          <w:sz w:val="24"/>
          <w:szCs w:val="24"/>
        </w:rPr>
        <w:t>建设过程中，主要产污环节为施工噪声及废弃建筑材料的产生。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5.2.1.5 管线工程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工艺过程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管道施工过程中，首先要清理施工作业带，并修建必要的施工道路（以便施工人员、施工车辆、管材等进入施工场地）。在完成管沟开挖、河流、公路穿越等基础工作以后，按照施工规范，将运到现场的管道进行布管、组装焊接、补口、补伤、接口防腐等，然后下到管沟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建设工艺站场时，首先要清理、平整场地，然后安装工艺装置，并建设相应的辅助设施。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以上建设完成以后，对管道进行清扫、试压、管道干燥与置换，然后覆土回填，线路附属工程安装等，施工结束后，进行现场清理作业，恢复地貌、恢复地表植被；对站场进行绿化。</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管线施工工艺流程见图5.2.1-6，作业场地平面布置见图5.2.1-7。</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cs="Times New Roman"/>
          <w:color w:val="auto"/>
        </w:rPr>
        <w:object>
          <v:shape id="_x0000_i1027" o:spt="75" type="#_x0000_t75" style="height:295.5pt;width:403.2pt;" o:ole="t" filled="f" o:preferrelative="t" stroked="f" coordsize="21600,21600">
            <v:path/>
            <v:fill on="f" focussize="0,0"/>
            <v:stroke on="f" joinstyle="miter"/>
            <v:imagedata r:id="rId49" o:title=""/>
            <o:lock v:ext="edit" aspectratio="t"/>
            <w10:wrap type="none"/>
            <w10:anchorlock/>
          </v:shape>
          <o:OLEObject Type="Embed" ProgID="CorelDRAW.Graphic.12" ShapeID="_x0000_i1027" DrawAspect="Content" ObjectID="_1468075727" r:id="rId48">
            <o:LockedField>false</o:LockedField>
          </o:OLEObject>
        </w:object>
      </w:r>
    </w:p>
    <w:p>
      <w:pPr>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图5.2.1-6    管线施工工艺流程图</w:t>
      </w:r>
    </w:p>
    <w:p>
      <w:pPr>
        <w:spacing w:line="360" w:lineRule="auto"/>
        <w:jc w:val="center"/>
        <w:rPr>
          <w:rFonts w:hint="default" w:ascii="Times New Roman" w:hAnsi="Times New Roman" w:eastAsia="宋体" w:cs="Times New Roman"/>
          <w:b/>
          <w:bCs/>
          <w:color w:val="auto"/>
          <w:szCs w:val="21"/>
        </w:rPr>
      </w:pPr>
      <w:r>
        <w:rPr>
          <w:rFonts w:hint="default" w:ascii="Times New Roman" w:hAnsi="Times New Roman" w:cs="Times New Roman"/>
          <w:snapToGrid w:val="0"/>
          <w:color w:val="auto"/>
        </w:rPr>
        <w:drawing>
          <wp:inline distT="0" distB="0" distL="0" distR="0">
            <wp:extent cx="3962400" cy="3929380"/>
            <wp:effectExtent l="0" t="0" r="0" b="0"/>
            <wp:docPr id="7626" name="图片 22" descr="图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6" name="图片 22" descr="图10"/>
                    <pic:cNvPicPr>
                      <a:picLocks noChangeAspect="1" noChangeArrowheads="1"/>
                    </pic:cNvPicPr>
                  </pic:nvPicPr>
                  <pic:blipFill>
                    <a:blip r:embed="rId50" cstate="print">
                      <a:extLst>
                        <a:ext uri="{BEBA8EAE-BF5A-486C-A8C5-ECC9F3942E4B}">
                          <a14:imgProps xmlns:a14="http://schemas.microsoft.com/office/drawing/2010/main">
                            <a14:imgLayer r:embed="rId51">
                              <a14:imgEffect>
                                <a14:brightnessContrast contrast="-40000"/>
                              </a14:imgEffect>
                              <a14:imgEffect>
                                <a14:sharpenSoften amount="50000"/>
                              </a14:imgEffect>
                            </a14:imgLayer>
                          </a14:imgProps>
                        </a:ext>
                      </a:extLst>
                    </a:blip>
                    <a:srcRect l="10569" t="15810" r="8927" b="33003"/>
                    <a:stretch>
                      <a:fillRect/>
                    </a:stretch>
                  </pic:blipFill>
                  <pic:spPr>
                    <a:xfrm>
                      <a:off x="0" y="0"/>
                      <a:ext cx="3988070" cy="3955248"/>
                    </a:xfrm>
                    <a:prstGeom prst="rect">
                      <a:avLst/>
                    </a:prstGeom>
                    <a:noFill/>
                    <a:ln w="9525" cap="flat" cmpd="sng" algn="ctr">
                      <a:noFill/>
                      <a:prstDash val="solid"/>
                      <a:miter lim="800000"/>
                      <a:headEnd type="none" w="med" len="med"/>
                      <a:tailEnd type="none" w="med" len="med"/>
                    </a:ln>
                  </pic:spPr>
                </pic:pic>
              </a:graphicData>
            </a:graphic>
          </wp:inline>
        </w:drawing>
      </w:r>
    </w:p>
    <w:p>
      <w:pPr>
        <w:spacing w:line="360" w:lineRule="auto"/>
        <w:ind w:firstLine="422"/>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图5.2.1-7    管线施工作业场地平面布置图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施工过程产污环节分析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施工过程中，施工期对环境的影响主要来自清理施工带、建设施工便道、开挖管沟等活动中施工机械、车辆、人员践踏对土壤的扰动和植被的破坏；工程占地对土地利用类型以及对农牧业生产的影响；河流、沟渠等穿跨越对地表水体的水质、功能的影响。此外，施工期间各种机械、车辆排放的废气和噪声、施工产生的固体废物、管道试压产生的废水等，也将对环境产生一定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作业带清理、管沟开挖与回填</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施工前，首先要对施工作业带进行清理和平整，以便施工人员、车辆和机械通行、作业。本项目管道施工带宽度为8～10m。在施工带清理过程中，施工带范围内的土壤和植被都可能受到扰动和破坏，不过其造成的影响仅局限在施工带宽度的范围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建设施工便道是管道施工期间对生态环境产生影响的主要活动之一。本项目需新建临时施工便道</w:t>
      </w:r>
      <w:r>
        <w:rPr>
          <w:rFonts w:hint="eastAsia" w:ascii="Times New Roman" w:hAnsi="Times New Roman" w:eastAsia="宋体" w:cs="Times New Roman"/>
          <w:color w:val="auto"/>
          <w:sz w:val="24"/>
          <w:szCs w:val="24"/>
          <w:lang w:val="en-US" w:eastAsia="zh-CN"/>
        </w:rPr>
        <w:t>46.8</w:t>
      </w:r>
      <w:r>
        <w:rPr>
          <w:rFonts w:hint="default" w:ascii="Times New Roman" w:hAnsi="Times New Roman" w:eastAsia="宋体" w:cs="Times New Roman"/>
          <w:color w:val="auto"/>
          <w:sz w:val="24"/>
          <w:szCs w:val="24"/>
        </w:rPr>
        <w:t>km，用于管道施工中运输材料。新修道路要扰动地表，产生土石方，必将破坏植被，改变土壤结构和土地利用类型，弃土措施若不当，易引发水土流失、泥石流等自然灾害。</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开挖管沟是建设施工期对生态环境构成影响的最主要活动。施工中整个施工带范围内的土壤和植被都可能受到扰动和破坏，尤其是在开挖管沟约3m的范围内，植被破坏严重，开挖管沟造成的土体扰动将使土壤的结构、组成及理化特性等发生变化，进而影响土壤的侵蚀状况、植被的恢复、农作物的生长发育等。管线施工是分段进行的，每段管线从施工到重新覆土一般为三个月时间，故施工将影响农田一季的耕作，也会对农业生态环境产生一定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处于黄土沟壑区，沿线植被覆盖率较低，管线施工破坏、干扰沙丘表土和地表植被，打破了地表的原有平衡状态，在风力、水力作用下，使植被根系网络和结皮保护的黄土重新裸露，土壤结构变松，形成新的风蚀面，如不及时对植被进行恢复和重建，土壤的新坡面扰动可能成为新的侵蚀点，引起土壤沙漠化、加重水土流失。</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定向钻穿越</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本项目共需穿越高速公路</w:t>
      </w:r>
      <w:r>
        <w:rPr>
          <w:rFonts w:hint="eastAsia" w:ascii="Times New Roman" w:hAnsi="Times New Roman" w:eastAsia="宋体" w:cs="Times New Roman"/>
          <w:color w:val="auto"/>
          <w:sz w:val="24"/>
          <w:szCs w:val="24"/>
          <w:lang w:eastAsia="zh-CN"/>
        </w:rPr>
        <w:t>、国道</w:t>
      </w:r>
      <w:r>
        <w:rPr>
          <w:rFonts w:hint="default" w:ascii="Times New Roman" w:hAnsi="Times New Roman" w:eastAsia="宋体" w:cs="Times New Roman"/>
          <w:color w:val="auto"/>
          <w:sz w:val="24"/>
          <w:szCs w:val="24"/>
        </w:rPr>
        <w:t>，采用定向钻穿越。定向钻穿越是目前较为常见的技术方法，是应用垂直钻井中所采用的定向钻技术发展起来的，主要包括钻机、动力源、泥浆系统、钻具、控向测量仪器及重型吊车、推土机等辅助设备。其穿越施工场地要求较大，一般场地长度应满足穿越管段的组装要求，对运输车辆和道路也有一定的要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定向钻穿越施工方法是先用定向钻机钻一导向孔，当钻头在对岸出土后，撤回钻杆，并在出土端连接一个根据穿越管径而定的扩孔器和穿越管段。在扩孔器转动(配以高压泥浆冲切)进行扩孔的同时，钻台上的活动卡盘向上移动，拉动扩孔器和管段前进，使管段敷设在扩大了的孔中。定向钻穿越示意图见图5.2.1-8。典型定向钻钻机场地与出土点场地平面布置见图5.2.1-9与5.2.1-10。线路定向钻施工场地平面布置图见图5.2.1-11。</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定向钻穿越可常年施工，不受季节限制，工期短，质量好，可保证埋深，但在施工过程中，特别在扩孔及托管过程中产生泥浆。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顶管穿越</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沥青道路采用顶管穿越。采用顶管方式通过，工作管外加钢筋混凝土套管；若通过地层为较完整的基岩，可采取水平钻方式，工作管外加钢套管保护。套管顶埋深距路面埋深不小于1.2m；同时，沥青路穿越应单独试压，强度实验压力同两侧的线路部分。</w:t>
      </w:r>
    </w:p>
    <w:p>
      <w:pPr>
        <w:spacing w:line="360" w:lineRule="auto"/>
        <w:rPr>
          <w:rFonts w:hint="default" w:ascii="Times New Roman" w:hAnsi="Times New Roman" w:cs="Times New Roman"/>
          <w:color w:val="auto"/>
          <w:sz w:val="24"/>
        </w:rPr>
      </w:pPr>
      <w:r>
        <w:rPr>
          <w:rFonts w:hint="default" w:ascii="Times New Roman" w:hAnsi="Times New Roman" w:cs="Times New Roman"/>
          <w:color w:val="auto"/>
        </w:rPr>
        <w:drawing>
          <wp:inline distT="0" distB="0" distL="0" distR="0">
            <wp:extent cx="5311140" cy="3257550"/>
            <wp:effectExtent l="0" t="0" r="3810" b="0"/>
            <wp:docPr id="7621" name="图片 7621"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1" name="图片 7621" descr="图示, 工程绘图&#10;&#10;描述已自动生成"/>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a:xfrm>
                      <a:off x="0" y="0"/>
                      <a:ext cx="5320352" cy="3263006"/>
                    </a:xfrm>
                    <a:prstGeom prst="rect">
                      <a:avLst/>
                    </a:prstGeom>
                    <a:noFill/>
                    <a:ln>
                      <a:noFill/>
                    </a:ln>
                  </pic:spPr>
                </pic:pic>
              </a:graphicData>
            </a:graphic>
          </wp:inline>
        </w:drawing>
      </w:r>
    </w:p>
    <w:p>
      <w:pPr>
        <w:spacing w:line="360" w:lineRule="auto"/>
        <w:ind w:firstLine="422" w:firstLineChars="200"/>
        <w:jc w:val="center"/>
        <w:rPr>
          <w:rFonts w:hint="default" w:ascii="Times New Roman" w:hAnsi="Times New Roman" w:cs="Times New Roman"/>
          <w:b/>
          <w:color w:val="auto"/>
          <w:szCs w:val="21"/>
        </w:rPr>
      </w:pPr>
      <w:r>
        <w:rPr>
          <w:rFonts w:hint="default" w:ascii="Times New Roman" w:hAnsi="Times New Roman" w:eastAsia="宋体" w:cs="Times New Roman"/>
          <w:b/>
          <w:color w:val="auto"/>
          <w:szCs w:val="21"/>
        </w:rPr>
        <w:t>图5.2.1-8    典型定向钻钻机场地平面布置示意</w:t>
      </w:r>
      <w:r>
        <w:rPr>
          <w:rFonts w:hint="default" w:ascii="Times New Roman" w:hAnsi="Times New Roman" w:cs="Times New Roman"/>
          <w:color w:val="auto"/>
        </w:rPr>
        <w:drawing>
          <wp:inline distT="0" distB="0" distL="0" distR="0">
            <wp:extent cx="5243830" cy="3228975"/>
            <wp:effectExtent l="0" t="0" r="0" b="0"/>
            <wp:docPr id="7622" name="图片 762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2" name="图片 7622" descr="图示&#10;&#10;描述已自动生成"/>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5251026" cy="3233385"/>
                    </a:xfrm>
                    <a:prstGeom prst="rect">
                      <a:avLst/>
                    </a:prstGeom>
                    <a:noFill/>
                    <a:ln>
                      <a:noFill/>
                    </a:ln>
                  </pic:spPr>
                </pic:pic>
              </a:graphicData>
            </a:graphic>
          </wp:inline>
        </w:drawing>
      </w:r>
    </w:p>
    <w:p>
      <w:pPr>
        <w:spacing w:line="360" w:lineRule="auto"/>
        <w:ind w:firstLine="422" w:firstLineChars="20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图5.2.1-9    典型定向钻出土点场地平面布置示意图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顶管施工技术是国内外比较成熟的一项非开挖敷设管线的施工技术，该技术分为泥水平衡法、土压平衡法和人工掘土顶进法。目前国内采用较多的是采用大推力的千斤顶直接将预制套管压入土层中，再在管内采用人工或机械掏挖土石、清除余土而成管的施工方法。主要分为测量放线、开挖工作坑、铺设导向轨道、安装液压千斤顶、吊放混凝土预制管、挖土、顶管、再挖土、再顶管、竣工验收等工序。顶管施工工艺示意图见图5.2.1-10，管道穿越沥青路施工方式断面示意图见图5.2.1-11。</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顶管法穿越所需设备少、工序简单、工期短、造价低、速度快，同时不需明挖土方，对地面交通影响小，除产生少量的弃土外，对环境影响不大。</w:t>
      </w:r>
    </w:p>
    <w:p>
      <w:pPr>
        <w:spacing w:line="360" w:lineRule="auto"/>
        <w:ind w:firstLine="420" w:firstLineChars="200"/>
        <w:rPr>
          <w:rFonts w:hint="default" w:ascii="Times New Roman" w:hAnsi="Times New Roman" w:cs="Times New Roman"/>
          <w:color w:val="auto"/>
          <w:sz w:val="24"/>
        </w:rPr>
      </w:pPr>
      <w:r>
        <w:rPr>
          <w:rFonts w:hint="default" w:ascii="Times New Roman" w:hAnsi="Times New Roman" w:cs="Times New Roman"/>
          <w:color w:val="auto"/>
        </w:rPr>
        <w:drawing>
          <wp:inline distT="0" distB="0" distL="0" distR="0">
            <wp:extent cx="4886325" cy="2317115"/>
            <wp:effectExtent l="0" t="0" r="9525" b="6985"/>
            <wp:docPr id="7623" name="图片 7623" descr="图片包含 游戏机, 草&#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3" name="图片 7623" descr="图片包含 游戏机, 草&#10;&#10;描述已自动生成"/>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0" y="0"/>
                      <a:ext cx="4886325" cy="2317115"/>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4"/>
        </w:rPr>
      </w:pPr>
      <w:r>
        <w:rPr>
          <w:rFonts w:hint="default" w:ascii="Times New Roman" w:hAnsi="Times New Roman" w:cs="Times New Roman"/>
          <w:color w:val="auto"/>
        </w:rPr>
        <w:drawing>
          <wp:inline distT="0" distB="0" distL="0" distR="0">
            <wp:extent cx="4886325" cy="2894965"/>
            <wp:effectExtent l="0" t="0" r="9525" b="635"/>
            <wp:docPr id="7624" name="图片 762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4" name="图片 7624" descr="图示&#10;&#10;描述已自动生成"/>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a:xfrm>
                      <a:off x="0" y="0"/>
                      <a:ext cx="4886325" cy="2894965"/>
                    </a:xfrm>
                    <a:prstGeom prst="rect">
                      <a:avLst/>
                    </a:prstGeom>
                    <a:noFill/>
                    <a:ln>
                      <a:noFill/>
                    </a:ln>
                  </pic:spPr>
                </pic:pic>
              </a:graphicData>
            </a:graphic>
          </wp:inline>
        </w:drawing>
      </w:r>
    </w:p>
    <w:p>
      <w:pPr>
        <w:spacing w:line="360" w:lineRule="auto"/>
        <w:ind w:firstLine="420" w:firstLineChars="200"/>
        <w:rPr>
          <w:rFonts w:hint="default" w:ascii="Times New Roman" w:hAnsi="Times New Roman" w:cs="Times New Roman"/>
          <w:color w:val="auto"/>
          <w:sz w:val="24"/>
        </w:rPr>
      </w:pPr>
      <w:r>
        <w:rPr>
          <w:rFonts w:hint="default" w:ascii="Times New Roman" w:hAnsi="Times New Roman" w:cs="Times New Roman"/>
          <w:color w:val="auto"/>
        </w:rPr>
        <w:drawing>
          <wp:inline distT="0" distB="0" distL="0" distR="0">
            <wp:extent cx="4835525" cy="2978785"/>
            <wp:effectExtent l="0" t="0" r="3175" b="0"/>
            <wp:docPr id="7625" name="图片 7625"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5" name="图片 7625" descr="图示&#10;&#10;描述已自动生成"/>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a:xfrm>
                      <a:off x="0" y="0"/>
                      <a:ext cx="4835525" cy="2978785"/>
                    </a:xfrm>
                    <a:prstGeom prst="rect">
                      <a:avLst/>
                    </a:prstGeom>
                    <a:noFill/>
                    <a:ln>
                      <a:noFill/>
                    </a:ln>
                  </pic:spPr>
                </pic:pic>
              </a:graphicData>
            </a:graphic>
          </wp:inline>
        </w:drawing>
      </w:r>
    </w:p>
    <w:p>
      <w:pPr>
        <w:spacing w:line="360" w:lineRule="auto"/>
        <w:ind w:firstLine="422" w:firstLineChars="20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图5.2.1-10      顶管施工工艺示意图</w:t>
      </w:r>
    </w:p>
    <w:p>
      <w:pPr>
        <w:spacing w:line="360" w:lineRule="auto"/>
        <w:ind w:firstLine="420" w:firstLineChars="200"/>
        <w:rPr>
          <w:rFonts w:hint="default" w:ascii="Times New Roman" w:hAnsi="Times New Roman" w:cs="Times New Roman"/>
          <w:color w:val="auto"/>
          <w:sz w:val="24"/>
        </w:rPr>
      </w:pPr>
      <w:r>
        <w:rPr>
          <w:rFonts w:hint="default" w:ascii="Times New Roman" w:hAnsi="Times New Roman" w:cs="Times New Roman"/>
          <w:color w:val="auto"/>
        </w:rPr>
        <w:object>
          <v:shape id="_x0000_i1028" o:spt="75" type="#_x0000_t75" style="height:158.4pt;width:417.6pt;" o:ole="t" filled="f" o:preferrelative="t" stroked="f" coordsize="21600,21600">
            <v:path/>
            <v:fill on="f" focussize="0,0"/>
            <v:stroke on="f" joinstyle="miter"/>
            <v:imagedata r:id="rId58" cropleft="1423f" croptop="2662f" cropright="938f" cropbottom="8503f" o:title=""/>
            <o:lock v:ext="edit" aspectratio="t"/>
            <w10:wrap type="none"/>
            <w10:anchorlock/>
          </v:shape>
          <o:OLEObject Type="Embed" ProgID="Visio.Drawing.11" ShapeID="_x0000_i1028" DrawAspect="Content" ObjectID="_1468075728" r:id="rId57">
            <o:LockedField>false</o:LockedField>
          </o:OLEObject>
        </w:object>
      </w:r>
    </w:p>
    <w:p>
      <w:pPr>
        <w:spacing w:line="360" w:lineRule="auto"/>
        <w:ind w:firstLine="422" w:firstLineChars="200"/>
        <w:jc w:val="center"/>
        <w:rPr>
          <w:rFonts w:hint="default" w:ascii="Times New Roman" w:hAnsi="Times New Roman" w:eastAsia="宋体" w:cs="Times New Roman"/>
          <w:color w:val="auto"/>
          <w:sz w:val="24"/>
        </w:rPr>
      </w:pPr>
      <w:r>
        <w:rPr>
          <w:rFonts w:hint="default" w:ascii="Times New Roman" w:hAnsi="Times New Roman" w:eastAsia="宋体" w:cs="Times New Roman"/>
          <w:b/>
          <w:color w:val="auto"/>
          <w:szCs w:val="21"/>
        </w:rPr>
        <w:t>图5.2.1-11   顶管穿越施工方式断面示意图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焊接、防腐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线焊接、防腐是管道施工中技术质量、安全要求最高的工序，对管道抵抗外力破坏的能力以及管道的使用寿命、运行状态起着至关重要的作用，是管道建设上质量控制重要环节。本项目管道外防腐层为三层PE防腐涂层，为厂家预制完成，不进行现场防腐工作。现场仅进行防腐层补口、补伤与站场阀室埋地管道的防腐工作，防腐层补口采用辐射交联聚乙烯热收缩套（带）（三层），补伤采用聚乙烯补伤片，弯管管段防腐层将采用双层环氧粉末涂层，站场、阀室内与输气线路不同管径的埋地管道采用缠绕聚乙烯胶粘带特加强级防腐层，施工过程中产生少量废旧焊丝、废防腐材料及包装材料等，均属于一般工业固体废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大开挖穿越</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sz w:val="24"/>
          <w:szCs w:val="24"/>
        </w:rPr>
        <w:t>本次新建管道涉及冲沟穿越、乡村道路穿越均采用大开挖穿越方式。</w:t>
      </w:r>
      <w:r>
        <w:rPr>
          <w:rFonts w:hint="default" w:ascii="Times New Roman" w:hAnsi="Times New Roman" w:eastAsia="宋体" w:cs="Times New Roman"/>
          <w:color w:val="auto"/>
          <w:sz w:val="24"/>
          <w:szCs w:val="24"/>
        </w:rPr>
        <w:t>施工流程见下：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施工准备：施工期对现场道路、地形地貌及河流水流量进行详细的踏勘，到当地气象、水利部门了解当地气候及河水涨落情况，保证穿越施工万无一失。</w:t>
      </w:r>
    </w:p>
    <w:p>
      <w:pPr>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测量放线：根据施工图纸要求放出管线中心线、作业带占地边界线及导流渠边界线。</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导流渠开挖：由于穿越冲沟均为季节性河流或常年干沟，因此不涉及施工导流问题。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作业带开拓：用推土机平整河床及两岸，使其平滑过渡，保证管线组焊能顺利进行。</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管沟开挖：管沟开挖过程中，要不间断抽水，使管沟内的渗水基本排除沟外。管沟开挖完成后，立即用测量仪器对管沟的标高进行测量，保证管沟达到设计标高。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管线下沟、回填：管线采用沟上组焊、试压，合格后再下沟回填。</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压载：为确保管道的稳定性，管道下沟且埋深合格后，应及时对管道进行压载。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管线地面捡漏：管线下沟表层覆土1m后，立即进行地面音频检漏工作，因为河道恢复后检漏工作将很难进行。</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地貌恢复：对施工现场进行平整，地貌恢复到原貌。</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t>清理现场：将施工设备、余料运出施工现场，清理现场，达到“工完、料净、场地清”。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⑥ 清管、试压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线敷设完成，在运行前进行清管、试压，清管采用清管器进行清管，试压按照不同的地区分管段，分别采用气体与水进行试压，施工过程中产生少量清管废渣与试压废水。施工期清管废渣成分主要为粉尘与铁锈，属于一般工业固体废物，试压废水主要是SS较高，无其它污染成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⑦ 地貌恢复、清理现场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地貌恢复：对施工现场进行平整，地貌恢复原状。</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清理现场：将施工设备、余料运出现场并清理场地，达到“工完、料净、场地清”。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5.2.1.6 道路工程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填方路基采用逐层填筑，分层压实的方法施工，取用挖方土方，本项目无借方。施工工序为：路基土方开挖→石灰土底基层施工→泥结碎石施工路面施工。路基工程施工组织设计要考虑降水影响，路基取土、填筑、碾压应尽量避开降水期或采取有效措施减少不良影响。土石方工程应尽早完成，使路基有充分的沉降稳定时间，废方应在指定地点堆放。具体施工工艺见图5.2.1-12。</w:t>
      </w:r>
    </w:p>
    <w:p>
      <w:pPr>
        <w:jc w:val="center"/>
        <w:rPr>
          <w:rFonts w:hint="default" w:ascii="Times New Roman" w:hAnsi="Times New Roman" w:cs="Times New Roman"/>
          <w:color w:val="auto"/>
        </w:rPr>
      </w:pPr>
      <w:r>
        <w:rPr>
          <w:rFonts w:hint="default" w:ascii="Times New Roman" w:hAnsi="Times New Roman" w:cs="Times New Roman"/>
          <w:b/>
          <w:color w:val="auto"/>
          <w:szCs w:val="21"/>
        </w:rPr>
        <w:drawing>
          <wp:inline distT="0" distB="0" distL="114300" distR="114300">
            <wp:extent cx="3473450" cy="3282315"/>
            <wp:effectExtent l="0" t="0" r="0" b="0"/>
            <wp:docPr id="14"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2"/>
                    <pic:cNvPicPr>
                      <a:picLocks noChangeAspect="1"/>
                    </pic:cNvPicPr>
                  </pic:nvPicPr>
                  <pic:blipFill>
                    <a:blip r:embed="rId59"/>
                    <a:stretch>
                      <a:fillRect/>
                    </a:stretch>
                  </pic:blipFill>
                  <pic:spPr>
                    <a:xfrm>
                      <a:off x="0" y="0"/>
                      <a:ext cx="3473450" cy="3282315"/>
                    </a:xfrm>
                    <a:prstGeom prst="rect">
                      <a:avLst/>
                    </a:prstGeom>
                    <a:noFill/>
                    <a:ln>
                      <a:noFill/>
                    </a:ln>
                  </pic:spPr>
                </pic:pic>
              </a:graphicData>
            </a:graphic>
          </wp:inline>
        </w:drawing>
      </w:r>
    </w:p>
    <w:p>
      <w:pPr>
        <w:pStyle w:val="3720"/>
        <w:spacing w:line="360" w:lineRule="auto"/>
        <w:ind w:firstLine="0" w:firstLineChars="0"/>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图5.2.1-12           道路施工工艺流程图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5.2.1.7 施工期产污环节分析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结合上述管线主要施工内容，归纳出本工程施工期废水、废气、固废等污染物的产生环节见表5.2.1－9所示。</w:t>
      </w:r>
      <w:bookmarkStart w:id="488" w:name="_Hlk530412461"/>
    </w:p>
    <w:p>
      <w:pPr>
        <w:spacing w:line="360" w:lineRule="auto"/>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表5.2.1-9                 施工过程各类污染物产生一览表</w:t>
      </w:r>
    </w:p>
    <w:tbl>
      <w:tblPr>
        <w:tblStyle w:val="87"/>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1"/>
        <w:gridCol w:w="1621"/>
        <w:gridCol w:w="1357"/>
        <w:gridCol w:w="1084"/>
        <w:gridCol w:w="1126"/>
        <w:gridCol w:w="966"/>
        <w:gridCol w:w="1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blHeader/>
        </w:trPr>
        <w:tc>
          <w:tcPr>
            <w:tcW w:w="702" w:type="pct"/>
            <w:vMerge w:val="restar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工程名称</w:t>
            </w:r>
          </w:p>
        </w:tc>
        <w:tc>
          <w:tcPr>
            <w:tcW w:w="4297" w:type="pct"/>
            <w:gridSpan w:val="6"/>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主要污染物种类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trPr>
        <w:tc>
          <w:tcPr>
            <w:tcW w:w="702" w:type="pct"/>
            <w:vMerge w:val="continue"/>
            <w:tcMar>
              <w:left w:w="51" w:type="dxa"/>
              <w:right w:w="51" w:type="dxa"/>
            </w:tcMar>
            <w:vAlign w:val="center"/>
          </w:tcPr>
          <w:p>
            <w:pPr>
              <w:jc w:val="center"/>
              <w:rPr>
                <w:rFonts w:hint="default" w:ascii="Times New Roman" w:hAnsi="Times New Roman" w:eastAsia="宋体" w:cs="Times New Roman"/>
                <w:color w:val="auto"/>
                <w:szCs w:val="21"/>
              </w:rPr>
            </w:pPr>
          </w:p>
        </w:tc>
        <w:tc>
          <w:tcPr>
            <w:tcW w:w="1769" w:type="pct"/>
            <w:gridSpan w:val="2"/>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w:t>
            </w:r>
          </w:p>
        </w:tc>
        <w:tc>
          <w:tcPr>
            <w:tcW w:w="1313" w:type="pct"/>
            <w:gridSpan w:val="2"/>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气</w:t>
            </w:r>
          </w:p>
        </w:tc>
        <w:tc>
          <w:tcPr>
            <w:tcW w:w="1213" w:type="pct"/>
            <w:gridSpan w:val="2"/>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blHeader/>
        </w:trPr>
        <w:tc>
          <w:tcPr>
            <w:tcW w:w="702" w:type="pct"/>
            <w:vMerge w:val="continue"/>
            <w:tcMar>
              <w:left w:w="51" w:type="dxa"/>
              <w:right w:w="51" w:type="dxa"/>
            </w:tcMar>
            <w:vAlign w:val="center"/>
          </w:tcPr>
          <w:p>
            <w:pPr>
              <w:jc w:val="center"/>
              <w:rPr>
                <w:rFonts w:hint="default" w:ascii="Times New Roman" w:hAnsi="Times New Roman" w:eastAsia="宋体" w:cs="Times New Roman"/>
                <w:color w:val="auto"/>
                <w:szCs w:val="21"/>
              </w:rPr>
            </w:pP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污水来源</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来源</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来源</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钻前准备</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场地平整、设备运输</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TSP、NO</w:t>
            </w:r>
            <w:r>
              <w:rPr>
                <w:rFonts w:hint="default" w:ascii="Times New Roman" w:hAnsi="Times New Roman" w:eastAsia="宋体" w:cs="Times New Roman"/>
                <w:color w:val="auto"/>
                <w:szCs w:val="21"/>
                <w:vertAlign w:val="subscript"/>
              </w:rPr>
              <w:t>x</w:t>
            </w:r>
            <w:r>
              <w:rPr>
                <w:rFonts w:hint="default" w:ascii="Times New Roman" w:hAnsi="Times New Roman" w:eastAsia="宋体" w:cs="Times New Roman"/>
                <w:color w:val="auto"/>
                <w:szCs w:val="21"/>
              </w:rPr>
              <w:t>等</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场地平整</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弃土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岩屑脱水、压裂废液</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SS、石油类</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柴油</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发电机</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TSP、SO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x</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岩屑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完井测试</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压裂</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返排液</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测试放喷</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施工营地</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生活污水</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pt-BR"/>
              </w:rPr>
              <w:t>COD</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pt-BR"/>
              </w:rPr>
              <w:t>SS</w:t>
            </w:r>
            <w:r>
              <w:rPr>
                <w:rFonts w:hint="default" w:ascii="Times New Roman" w:hAnsi="Times New Roman" w:eastAsia="宋体" w:cs="Times New Roman"/>
                <w:color w:val="auto"/>
                <w:szCs w:val="21"/>
              </w:rPr>
              <w:t>、</w:t>
            </w:r>
          </w:p>
          <w:p>
            <w:pPr>
              <w:jc w:val="center"/>
              <w:rPr>
                <w:rFonts w:hint="default" w:ascii="Times New Roman" w:hAnsi="Times New Roman" w:eastAsia="宋体" w:cs="Times New Roman"/>
                <w:color w:val="auto"/>
                <w:szCs w:val="21"/>
                <w:lang w:val="pt-BR"/>
              </w:rPr>
            </w:pPr>
            <w:r>
              <w:rPr>
                <w:rFonts w:hint="default" w:ascii="Times New Roman" w:hAnsi="Times New Roman" w:eastAsia="宋体" w:cs="Times New Roman"/>
                <w:color w:val="auto"/>
                <w:szCs w:val="21"/>
                <w:lang w:val="pt-BR"/>
              </w:rPr>
              <w:t>NH</w:t>
            </w:r>
            <w:r>
              <w:rPr>
                <w:rFonts w:hint="default" w:ascii="Times New Roman" w:hAnsi="Times New Roman" w:eastAsia="宋体" w:cs="Times New Roman"/>
                <w:color w:val="auto"/>
                <w:szCs w:val="21"/>
                <w:vertAlign w:val="subscript"/>
                <w:lang w:val="pt-BR"/>
              </w:rPr>
              <w:t>3</w:t>
            </w:r>
            <w:r>
              <w:rPr>
                <w:rFonts w:hint="default" w:ascii="Times New Roman" w:hAnsi="Times New Roman" w:eastAsia="宋体" w:cs="Times New Roman"/>
                <w:color w:val="auto"/>
                <w:szCs w:val="21"/>
                <w:lang w:val="pt-BR"/>
              </w:rPr>
              <w:t>-N</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燃料燃烧</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、烟尘</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施工便道</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施工扬尘</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TSP</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作业带清理与管沟开挖</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施工扬尘</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TSP</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弃土</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建筑垃圾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焊接、防腐</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p>
        </w:tc>
        <w:tc>
          <w:tcPr>
            <w:tcW w:w="669" w:type="pct"/>
            <w:tcMar>
              <w:left w:w="51" w:type="dxa"/>
              <w:right w:w="51" w:type="dxa"/>
            </w:tcMar>
            <w:vAlign w:val="center"/>
          </w:tcPr>
          <w:p>
            <w:pPr>
              <w:rPr>
                <w:rFonts w:hint="default" w:ascii="Times New Roman" w:hAnsi="Times New Roman" w:eastAsia="宋体" w:cs="Times New Roman"/>
                <w:color w:val="auto"/>
                <w:szCs w:val="21"/>
              </w:rPr>
            </w:pP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废弃建筑材料</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焊丝、防腐材料与包装材料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清管试压</w:t>
            </w:r>
          </w:p>
        </w:tc>
        <w:tc>
          <w:tcPr>
            <w:tcW w:w="963"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试压废水</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SS</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574" w:type="pc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清管废渣</w:t>
            </w:r>
          </w:p>
        </w:tc>
        <w:tc>
          <w:tcPr>
            <w:tcW w:w="639" w:type="pc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物料废渣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blHeader/>
        </w:trPr>
        <w:tc>
          <w:tcPr>
            <w:tcW w:w="702"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管沟回填与地貌、植被恢复</w:t>
            </w:r>
          </w:p>
        </w:tc>
        <w:tc>
          <w:tcPr>
            <w:tcW w:w="963" w:type="pc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       /</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施工扬尘</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TSP</w:t>
            </w:r>
          </w:p>
        </w:tc>
        <w:tc>
          <w:tcPr>
            <w:tcW w:w="57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702" w:type="pct"/>
            <w:vMerge w:val="restar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站场与阀室建设</w:t>
            </w:r>
          </w:p>
        </w:tc>
        <w:tc>
          <w:tcPr>
            <w:tcW w:w="963" w:type="pc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混凝土拌合设备冲洗水</w:t>
            </w:r>
          </w:p>
        </w:tc>
        <w:tc>
          <w:tcPr>
            <w:tcW w:w="805" w:type="pc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水泥、沙、高分子添加剂等</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施工机械</w:t>
            </w:r>
          </w:p>
        </w:tc>
        <w:tc>
          <w:tcPr>
            <w:tcW w:w="669" w:type="pct"/>
            <w:tcMar>
              <w:left w:w="51" w:type="dxa"/>
              <w:right w:w="51" w:type="dxa"/>
            </w:tcMar>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x</w:t>
            </w:r>
            <w:r>
              <w:rPr>
                <w:rFonts w:hint="default" w:ascii="Times New Roman" w:hAnsi="Times New Roman" w:eastAsia="宋体" w:cs="Times New Roman"/>
                <w:color w:val="auto"/>
                <w:szCs w:val="21"/>
              </w:rPr>
              <w:t>、CO等</w:t>
            </w:r>
          </w:p>
        </w:tc>
        <w:tc>
          <w:tcPr>
            <w:tcW w:w="574" w:type="pct"/>
            <w:vMerge w:val="restar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物料废渣</w:t>
            </w:r>
          </w:p>
        </w:tc>
        <w:tc>
          <w:tcPr>
            <w:tcW w:w="639" w:type="pct"/>
            <w:vMerge w:val="restar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泥、沙、岩砾碎屑、废棉纱、其他废料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702" w:type="pct"/>
            <w:vMerge w:val="continue"/>
            <w:tcMar>
              <w:left w:w="51" w:type="dxa"/>
              <w:right w:w="51" w:type="dxa"/>
            </w:tcMar>
            <w:vAlign w:val="center"/>
          </w:tcPr>
          <w:p>
            <w:pPr>
              <w:jc w:val="center"/>
              <w:rPr>
                <w:rFonts w:hint="default" w:ascii="Times New Roman" w:hAnsi="Times New Roman" w:eastAsia="宋体" w:cs="Times New Roman"/>
                <w:color w:val="auto"/>
                <w:szCs w:val="21"/>
              </w:rPr>
            </w:pPr>
          </w:p>
        </w:tc>
        <w:tc>
          <w:tcPr>
            <w:tcW w:w="963" w:type="pct"/>
            <w:tcMar>
              <w:left w:w="51" w:type="dxa"/>
              <w:right w:w="51" w:type="dxa"/>
            </w:tcMar>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施工机械跑冒滴漏及保养维修产生的含油污水</w:t>
            </w:r>
          </w:p>
        </w:tc>
        <w:tc>
          <w:tcPr>
            <w:tcW w:w="805"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石油类等</w:t>
            </w:r>
          </w:p>
        </w:tc>
        <w:tc>
          <w:tcPr>
            <w:tcW w:w="644"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施工扬尘</w:t>
            </w:r>
          </w:p>
        </w:tc>
        <w:tc>
          <w:tcPr>
            <w:tcW w:w="669" w:type="pct"/>
            <w:tcMar>
              <w:left w:w="51" w:type="dxa"/>
              <w:right w:w="51" w:type="dxa"/>
            </w:tcMar>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TSP</w:t>
            </w:r>
          </w:p>
        </w:tc>
        <w:tc>
          <w:tcPr>
            <w:tcW w:w="574" w:type="pct"/>
            <w:vMerge w:val="continue"/>
            <w:tcMar>
              <w:left w:w="51" w:type="dxa"/>
              <w:right w:w="51" w:type="dxa"/>
            </w:tcMar>
            <w:vAlign w:val="center"/>
          </w:tcPr>
          <w:p>
            <w:pPr>
              <w:jc w:val="left"/>
              <w:rPr>
                <w:rFonts w:hint="default" w:ascii="Times New Roman" w:hAnsi="Times New Roman" w:eastAsia="宋体" w:cs="Times New Roman"/>
                <w:color w:val="auto"/>
                <w:szCs w:val="21"/>
              </w:rPr>
            </w:pPr>
          </w:p>
        </w:tc>
        <w:tc>
          <w:tcPr>
            <w:tcW w:w="639" w:type="pct"/>
            <w:vMerge w:val="continue"/>
            <w:tcMar>
              <w:left w:w="51" w:type="dxa"/>
              <w:right w:w="51" w:type="dxa"/>
            </w:tcMar>
            <w:vAlign w:val="center"/>
          </w:tcPr>
          <w:p>
            <w:pPr>
              <w:jc w:val="left"/>
              <w:rPr>
                <w:rFonts w:hint="default" w:ascii="Times New Roman" w:hAnsi="Times New Roman" w:eastAsia="宋体" w:cs="Times New Roman"/>
                <w:color w:val="auto"/>
                <w:szCs w:val="21"/>
              </w:rPr>
            </w:pPr>
          </w:p>
        </w:tc>
      </w:tr>
      <w:bookmarkEnd w:id="488"/>
    </w:tbl>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489" w:name="_Toc29275"/>
      <w:bookmarkStart w:id="490" w:name="_Toc101536246"/>
      <w:r>
        <w:rPr>
          <w:rFonts w:hint="default" w:ascii="Times New Roman" w:hAnsi="Times New Roman" w:eastAsia="黑体" w:cs="Times New Roman"/>
          <w:b/>
          <w:color w:val="auto"/>
          <w:kern w:val="0"/>
          <w:sz w:val="24"/>
          <w:szCs w:val="28"/>
        </w:rPr>
        <w:t>5.2.2 运行期工艺过程及产污环节</w:t>
      </w:r>
      <w:bookmarkEnd w:id="489"/>
      <w:bookmarkEnd w:id="49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总生产工艺流程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庆探1区块</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庆探1区块单井经井下节流，未增压井口压力控制在4.0MPa（增压时控制为1.5MPa），井口不加热、不注醇，经高低压紧急截断阀后接入集气阀组后通过采气干管直接接入集气站；经集气站常温气液分离后输至庆-2集气站集中脱水、计量后压力不低于2.8MPa，通过外输管道输送至西峰增压站，西峰增压站进站压力不低于1.6MP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集输工艺流程图见图4.6.2-1。</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集气工艺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陇东气田与苏里格气田相近，具有“低渗、低压、低丰度”的特点。针对气田地形地貌特点，结合前期试采经验，对采气干管进行清管。针对山区地形容易积液的特点，集气站内设置段塞流捕集器，形成具备自身特点的“井下节流，井口不加热、不注醇，中低压集气，带液计量，井间串接，阀组集气、干管清管，段塞流捕集，常温分离，一级增压，集中脱水”的总体工艺技术路线。</w:t>
      </w:r>
    </w:p>
    <w:p>
      <w:pPr>
        <w:spacing w:line="360" w:lineRule="auto"/>
        <w:ind w:firstLine="480" w:firstLineChars="200"/>
        <w:rPr>
          <w:rFonts w:hint="default" w:ascii="Times New Roman" w:hAnsi="Times New Roman" w:eastAsia="宋体" w:cs="Times New Roman"/>
          <w:color w:val="auto"/>
          <w:sz w:val="24"/>
          <w:szCs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eastAsia="宋体" w:cs="Times New Roman"/>
          <w:color w:val="auto"/>
          <w:sz w:val="24"/>
          <w:szCs w:val="24"/>
        </w:rPr>
        <w:t>具体工艺流程见4.6.1章节。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运营期产污环节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运行期间，项目产污环节见表5.2.1-10</w:t>
      </w:r>
    </w:p>
    <w:p>
      <w:pPr>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表5.2.1-9                 施工过程各类污染物产生一览表</w:t>
      </w:r>
    </w:p>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8"/>
        <w:gridCol w:w="73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731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产污环节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w:t>
            </w:r>
          </w:p>
        </w:tc>
        <w:tc>
          <w:tcPr>
            <w:tcW w:w="7314"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正常运行时，不产生废水、废气、噪声，产生少量废旧电池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7314" w:type="dxa"/>
            <w:vAlign w:val="center"/>
          </w:tcPr>
          <w:p>
            <w:pPr>
              <w:jc w:val="left"/>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废水：采出水</w:t>
            </w:r>
            <w:r>
              <w:rPr>
                <w:rFonts w:hint="default" w:ascii="Times New Roman" w:hAnsi="Times New Roman" w:eastAsia="宋体" w:cs="Times New Roman"/>
                <w:color w:val="auto"/>
                <w:szCs w:val="21"/>
                <w:lang w:val="en-US" w:eastAsia="zh-CN"/>
              </w:rPr>
              <w:t>依托</w:t>
            </w:r>
            <w:r>
              <w:rPr>
                <w:rFonts w:hint="eastAsia" w:ascii="Times New Roman" w:hAnsi="Times New Roman" w:eastAsia="宋体" w:cs="Times New Roman"/>
                <w:color w:val="auto"/>
                <w:szCs w:val="21"/>
                <w:lang w:val="en-US" w:eastAsia="zh-CN"/>
              </w:rPr>
              <w:t>采出水</w:t>
            </w:r>
            <w:r>
              <w:rPr>
                <w:rFonts w:hint="default" w:ascii="Times New Roman" w:hAnsi="Times New Roman" w:eastAsia="宋体" w:cs="Times New Roman"/>
                <w:color w:val="auto"/>
                <w:szCs w:val="21"/>
                <w:lang w:val="en-US" w:eastAsia="zh-CN"/>
              </w:rPr>
              <w:t>处理</w:t>
            </w:r>
            <w:r>
              <w:rPr>
                <w:rFonts w:hint="eastAsia" w:ascii="Times New Roman" w:hAnsi="Times New Roman" w:eastAsia="宋体" w:cs="Times New Roman"/>
                <w:color w:val="auto"/>
                <w:szCs w:val="21"/>
                <w:lang w:val="en-US" w:eastAsia="zh-CN"/>
              </w:rPr>
              <w:t>回注站</w:t>
            </w:r>
            <w:r>
              <w:rPr>
                <w:rFonts w:hint="default" w:ascii="Times New Roman" w:hAnsi="Times New Roman" w:eastAsia="宋体" w:cs="Times New Roman"/>
                <w:color w:val="auto"/>
                <w:szCs w:val="21"/>
                <w:lang w:val="en-US" w:eastAsia="zh-CN"/>
              </w:rPr>
              <w:t>达标后回注地层</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噪声：设备噪声</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废气：少量无组织烃类气体</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固废：清管废渣、废润滑油、生活垃圾等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8" w:type="dxa"/>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阀室</w:t>
            </w:r>
          </w:p>
        </w:tc>
        <w:tc>
          <w:tcPr>
            <w:tcW w:w="7314" w:type="dxa"/>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废气：少量无组织烃类气体</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噪声：设备噪声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w:t>
            </w:r>
          </w:p>
        </w:tc>
        <w:tc>
          <w:tcPr>
            <w:tcW w:w="7314"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正常运行时，不产生废水、废气、噪声及固体废物</w:t>
            </w:r>
          </w:p>
        </w:tc>
      </w:tr>
    </w:tbl>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491" w:name="_Toc11566"/>
      <w:bookmarkStart w:id="492" w:name="_Toc101536247"/>
      <w:r>
        <w:rPr>
          <w:rFonts w:hint="default" w:ascii="Times New Roman" w:hAnsi="Times New Roman" w:eastAsia="黑体" w:cs="Times New Roman"/>
          <w:b/>
          <w:color w:val="auto"/>
          <w:kern w:val="0"/>
          <w:sz w:val="24"/>
          <w:szCs w:val="28"/>
        </w:rPr>
        <w:t>5.2.3 闭井期工艺过程及产污环节</w:t>
      </w:r>
      <w:bookmarkEnd w:id="491"/>
      <w:bookmarkEnd w:id="49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气井停采后将进行一系列清理工作，包括地面设施拆除、封井、井场清理等，将会产生少量扬尘和固体废物，因此，在闭井施工操作中应注意采取降尘措施；同时气井在废弃阶段如果井口封闭不严，可能出现微量天然气泄漏。闭井期要将产生的固体废物集中进行收集，外运至指定的固体废物填埋场填埋处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另外，井场清理等工作还会产生部分废弃管线、废弃建筑残渣，对这些废弃管线、残渣将进行集中清理收集，管线外运经清洗后可回收再利用，建筑垃圾外运至指定填埋场填埋处理。</w:t>
      </w:r>
    </w:p>
    <w:p>
      <w:pPr>
        <w:keepNext/>
        <w:keepLines/>
        <w:widowControl/>
        <w:tabs>
          <w:tab w:val="left" w:pos="2205"/>
        </w:tabs>
        <w:adjustRightInd w:val="0"/>
        <w:spacing w:line="360" w:lineRule="auto"/>
        <w:ind w:firstLine="562"/>
        <w:textAlignment w:val="baseline"/>
        <w:outlineLvl w:val="1"/>
        <w:rPr>
          <w:rFonts w:hint="default" w:ascii="Times New Roman" w:hAnsi="Times New Roman" w:eastAsia="宋体" w:cs="Times New Roman"/>
          <w:b/>
          <w:bCs/>
          <w:color w:val="auto"/>
          <w:kern w:val="0"/>
          <w:sz w:val="28"/>
          <w:szCs w:val="32"/>
          <w:u w:color="000000"/>
        </w:rPr>
      </w:pPr>
      <w:bookmarkStart w:id="493" w:name="_Toc101536248"/>
      <w:bookmarkStart w:id="494" w:name="_Toc22046"/>
      <w:r>
        <w:rPr>
          <w:rFonts w:hint="default" w:ascii="Times New Roman" w:hAnsi="Times New Roman" w:eastAsia="宋体" w:cs="Times New Roman"/>
          <w:b/>
          <w:bCs/>
          <w:color w:val="auto"/>
          <w:kern w:val="0"/>
          <w:sz w:val="28"/>
          <w:szCs w:val="32"/>
          <w:u w:color="000000"/>
        </w:rPr>
        <w:t>5.3 生态影响因素分析</w:t>
      </w:r>
      <w:bookmarkEnd w:id="493"/>
      <w:bookmarkEnd w:id="49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生态影响因素主要来自各种占地、人为活动导致的景观变化、土地类型的改变，以及直接影响野生动物的栖息环境使相对完整的栖息地破碎化，连通程度下降等。</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highlight w:val="none"/>
        </w:rPr>
      </w:pPr>
      <w:bookmarkStart w:id="495" w:name="_Toc101536249"/>
      <w:bookmarkStart w:id="496" w:name="_Toc3016"/>
      <w:r>
        <w:rPr>
          <w:rFonts w:hint="default" w:ascii="Times New Roman" w:hAnsi="Times New Roman" w:eastAsia="黑体" w:cs="Times New Roman"/>
          <w:b/>
          <w:color w:val="auto"/>
          <w:kern w:val="0"/>
          <w:sz w:val="24"/>
          <w:szCs w:val="28"/>
          <w:highlight w:val="none"/>
        </w:rPr>
        <w:t>5.3.1 施工期生态影响因素分析</w:t>
      </w:r>
      <w:bookmarkEnd w:id="495"/>
      <w:bookmarkEnd w:id="49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占用土地、压占破坏植被</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工程占地包括永久占地和临时占地。临时占地包括钻井井场、管线、站场施工临时占地。永久占地包括井场、站场、道路等。永久占用的土地将永久性的改变土地利用结构和功能，临时占地将在短期改变土地利用的结构和功能，但施工结束后，经过2～3年后可恢复原有使用功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破坏植被</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施工期对植物的影响主要有占地面积原有植物的清理、占压及施工人群的干扰。工程不但造成直接破坏区的植被剥离，还将对间接破坏区的植被造成压占，将造成局部区域生物量的减少。</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破坏、污染土壤</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工程对土壤的影响主要表现为对土壤性质、土壤肥力的影响和土壤污染三个方面。工程土方的开挖和回填，将造成土壤结构的改变，进而导致土壤肥力的降低，对当地植被的生长和产量造成一定影响。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扰动地表，引起新的土壤侵蚀、水土流失</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评价区位于陇东黄土高原残塬丘陵沟壑区，主要土壤侵蚀类型为水力与风力侵蚀。工程施工均直接破坏、干扰大面积表土和地表植被，打破了地表的原有平衡状态，在风力、水力作用下，使植被根系网络和结皮保护的土壤重新裸露，土壤结构变松，形成新的水蚀、风蚀面，如不及时对植被进行恢复和重建，土壤的新坡面扰动可能成为新的侵蚀点，加重水土流失。</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497" w:name="_Toc25421"/>
      <w:bookmarkStart w:id="498" w:name="_Toc101536250"/>
      <w:r>
        <w:rPr>
          <w:rFonts w:hint="default" w:ascii="Times New Roman" w:hAnsi="Times New Roman" w:eastAsia="黑体" w:cs="Times New Roman"/>
          <w:b/>
          <w:color w:val="auto"/>
          <w:kern w:val="0"/>
          <w:sz w:val="24"/>
          <w:szCs w:val="28"/>
        </w:rPr>
        <w:t>5.3.2 运行期生态影响因素分析</w:t>
      </w:r>
      <w:bookmarkEnd w:id="497"/>
      <w:bookmarkEnd w:id="49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项目建成后，临时占地得到有效的填充平整、恢复植被，道路两侧、井场及场站周围进行绿化，减少水土流失。</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499" w:name="_Toc5476"/>
      <w:bookmarkStart w:id="500" w:name="_Toc101536251"/>
      <w:r>
        <w:rPr>
          <w:rFonts w:hint="default" w:ascii="Times New Roman" w:hAnsi="Times New Roman" w:eastAsia="黑体" w:cs="Times New Roman"/>
          <w:b/>
          <w:color w:val="auto"/>
          <w:kern w:val="0"/>
          <w:sz w:val="24"/>
          <w:szCs w:val="28"/>
        </w:rPr>
        <w:t>5.3.3 闭井期生态影响因素分析</w:t>
      </w:r>
      <w:bookmarkEnd w:id="499"/>
      <w:bookmarkEnd w:id="50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闭井期主要是生产井的陆续停运、关闭、恢复土地使用功能时段。闭井期作业主要包括拆除井场的采气设备、设施，封堵封闭井口，对井场和道路等占地进行生态恢复等。设备拆除时将对地表植被产生破坏和干扰，同时也可能引起新的水土流失。</w:t>
      </w:r>
    </w:p>
    <w:p>
      <w:pPr>
        <w:keepNext/>
        <w:keepLines/>
        <w:widowControl/>
        <w:tabs>
          <w:tab w:val="left" w:pos="2205"/>
        </w:tabs>
        <w:adjustRightInd w:val="0"/>
        <w:spacing w:line="360" w:lineRule="auto"/>
        <w:ind w:firstLine="562"/>
        <w:textAlignment w:val="baseline"/>
        <w:outlineLvl w:val="1"/>
        <w:rPr>
          <w:rFonts w:hint="default" w:ascii="Times New Roman" w:hAnsi="Times New Roman" w:eastAsia="宋体" w:cs="Times New Roman"/>
          <w:b/>
          <w:bCs/>
          <w:color w:val="auto"/>
          <w:kern w:val="0"/>
          <w:sz w:val="28"/>
          <w:szCs w:val="32"/>
          <w:u w:color="000000"/>
        </w:rPr>
      </w:pPr>
      <w:bookmarkStart w:id="501" w:name="_Toc11928"/>
      <w:bookmarkStart w:id="502" w:name="_Toc101536252"/>
      <w:r>
        <w:rPr>
          <w:rFonts w:hint="default" w:ascii="Times New Roman" w:hAnsi="Times New Roman" w:eastAsia="宋体" w:cs="Times New Roman"/>
          <w:b/>
          <w:bCs/>
          <w:color w:val="auto"/>
          <w:kern w:val="0"/>
          <w:sz w:val="28"/>
          <w:szCs w:val="32"/>
          <w:u w:color="000000"/>
        </w:rPr>
        <w:t>5.4 污染源分析及源强核算</w:t>
      </w:r>
      <w:bookmarkEnd w:id="501"/>
      <w:bookmarkEnd w:id="502"/>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03" w:name="_Toc2114"/>
      <w:bookmarkStart w:id="504" w:name="_Toc101536253"/>
      <w:r>
        <w:rPr>
          <w:rFonts w:hint="default" w:ascii="Times New Roman" w:hAnsi="Times New Roman" w:eastAsia="黑体" w:cs="Times New Roman"/>
          <w:b/>
          <w:color w:val="auto"/>
          <w:kern w:val="0"/>
          <w:sz w:val="24"/>
          <w:szCs w:val="28"/>
        </w:rPr>
        <w:t>5.4.1 施工期污染源强分析</w:t>
      </w:r>
      <w:bookmarkEnd w:id="503"/>
      <w:bookmarkEnd w:id="50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5.4.1.1 废气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柴油机废气</w:t>
      </w:r>
    </w:p>
    <w:p>
      <w:pPr>
        <w:spacing w:line="360" w:lineRule="auto"/>
        <w:ind w:firstLine="480" w:firstLineChars="200"/>
        <w:rPr>
          <w:rFonts w:hint="eastAsia" w:ascii="Times New Roman" w:hAnsi="Times New Roman" w:eastAsia="宋体" w:cs="Times New Roman"/>
          <w:snapToGrid w:val="0"/>
          <w:color w:val="auto"/>
          <w:sz w:val="24"/>
          <w:szCs w:val="24"/>
          <w:lang w:eastAsia="zh-CN"/>
        </w:rPr>
      </w:pPr>
      <w:bookmarkStart w:id="505" w:name="_Hlk46235008"/>
      <w:r>
        <w:rPr>
          <w:rFonts w:hint="default" w:ascii="Times New Roman" w:hAnsi="Times New Roman" w:eastAsia="宋体" w:cs="Times New Roman"/>
          <w:snapToGrid w:val="0"/>
          <w:color w:val="auto"/>
          <w:sz w:val="24"/>
          <w:szCs w:val="24"/>
        </w:rPr>
        <w:t>钻井过程中使用柴油机带动钻机，柴油发电机进行发电，由于燃料燃烧而产生废气，主要污染物为烟尘、SO</w:t>
      </w:r>
      <w:r>
        <w:rPr>
          <w:rFonts w:hint="default" w:ascii="Times New Roman" w:hAnsi="Times New Roman" w:eastAsia="宋体" w:cs="Times New Roman"/>
          <w:snapToGrid w:val="0"/>
          <w:color w:val="auto"/>
          <w:sz w:val="24"/>
          <w:szCs w:val="24"/>
          <w:vertAlign w:val="subscript"/>
        </w:rPr>
        <w:t>2</w:t>
      </w:r>
      <w:r>
        <w:rPr>
          <w:rFonts w:hint="default" w:ascii="Times New Roman" w:hAnsi="Times New Roman" w:eastAsia="宋体" w:cs="Times New Roman"/>
          <w:snapToGrid w:val="0"/>
          <w:color w:val="auto"/>
          <w:sz w:val="24"/>
          <w:szCs w:val="24"/>
        </w:rPr>
        <w:t>、NO</w:t>
      </w:r>
      <w:r>
        <w:rPr>
          <w:rFonts w:hint="default" w:ascii="Times New Roman" w:hAnsi="Times New Roman" w:eastAsia="宋体" w:cs="Times New Roman"/>
          <w:snapToGrid w:val="0"/>
          <w:color w:val="auto"/>
          <w:sz w:val="24"/>
          <w:szCs w:val="24"/>
          <w:vertAlign w:val="subscript"/>
        </w:rPr>
        <w:t>x</w:t>
      </w:r>
      <w:r>
        <w:rPr>
          <w:rFonts w:hint="default" w:ascii="Times New Roman" w:hAnsi="Times New Roman" w:eastAsia="宋体" w:cs="Times New Roman"/>
          <w:snapToGrid w:val="0"/>
          <w:color w:val="auto"/>
          <w:sz w:val="24"/>
          <w:szCs w:val="24"/>
        </w:rPr>
        <w:t>和烃类。柴油机废气影响在整个钻井时期，污染源呈无组织、分散性。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根据《石油石化工业环境统计方法汇编（废气部分）》，钻机柴油机废气排放系数为0.3949×10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m³/t柴油，NO</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、烟尘和SO</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排污系数分别为62.8kg/t柴油、1.5kg/t柴油和4kg/t柴油。钻井过程柴油消耗量约200t/口（含硫0.2%），本项目平均钻井深度4500m，气井总计</w:t>
      </w:r>
      <w:r>
        <w:rPr>
          <w:rFonts w:hint="default" w:ascii="Times New Roman" w:hAnsi="Times New Roman" w:eastAsia="宋体" w:cs="Times New Roman"/>
          <w:color w:val="auto"/>
          <w:sz w:val="24"/>
          <w:szCs w:val="24"/>
          <w:lang w:val="en-US" w:eastAsia="zh-CN"/>
        </w:rPr>
        <w:t>54</w:t>
      </w:r>
      <w:r>
        <w:rPr>
          <w:rFonts w:hint="default" w:ascii="Times New Roman" w:hAnsi="Times New Roman" w:eastAsia="宋体" w:cs="Times New Roman"/>
          <w:color w:val="auto"/>
          <w:sz w:val="24"/>
          <w:szCs w:val="24"/>
        </w:rPr>
        <w:t>口。则施工期柴油机废气排放量见表5.4.1-1。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表5.4.1-1              施工期钻井柴油机主要污染物排放情况</w:t>
      </w:r>
    </w:p>
    <w:tbl>
      <w:tblPr>
        <w:tblStyle w:val="87"/>
        <w:tblW w:w="5000" w:type="pct"/>
        <w:jc w:val="center"/>
        <w:tblLayout w:type="autofit"/>
        <w:tblCellMar>
          <w:top w:w="0" w:type="dxa"/>
          <w:left w:w="108" w:type="dxa"/>
          <w:bottom w:w="0" w:type="dxa"/>
          <w:right w:w="108" w:type="dxa"/>
        </w:tblCellMar>
      </w:tblPr>
      <w:tblGrid>
        <w:gridCol w:w="1388"/>
        <w:gridCol w:w="1520"/>
        <w:gridCol w:w="1892"/>
        <w:gridCol w:w="1603"/>
        <w:gridCol w:w="2125"/>
      </w:tblGrid>
      <w:tr>
        <w:tblPrEx>
          <w:tblCellMar>
            <w:top w:w="0" w:type="dxa"/>
            <w:left w:w="108" w:type="dxa"/>
            <w:bottom w:w="0" w:type="dxa"/>
            <w:right w:w="108" w:type="dxa"/>
          </w:tblCellMar>
        </w:tblPrEx>
        <w:trPr>
          <w:trHeight w:val="20" w:hRule="atLeast"/>
          <w:jc w:val="center"/>
        </w:trPr>
        <w:tc>
          <w:tcPr>
            <w:tcW w:w="81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w:t>
            </w:r>
          </w:p>
        </w:tc>
        <w:tc>
          <w:tcPr>
            <w:tcW w:w="891"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1109"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单井污染物</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排放量（t）</w:t>
            </w:r>
          </w:p>
        </w:tc>
        <w:tc>
          <w:tcPr>
            <w:tcW w:w="940"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钻井数量（口）</w:t>
            </w:r>
          </w:p>
        </w:tc>
        <w:tc>
          <w:tcPr>
            <w:tcW w:w="1246"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施工期污染物排放量（t）</w:t>
            </w:r>
          </w:p>
        </w:tc>
      </w:tr>
      <w:tr>
        <w:tblPrEx>
          <w:tblCellMar>
            <w:top w:w="0" w:type="dxa"/>
            <w:left w:w="108" w:type="dxa"/>
            <w:bottom w:w="0" w:type="dxa"/>
            <w:right w:w="108" w:type="dxa"/>
          </w:tblCellMar>
        </w:tblPrEx>
        <w:trPr>
          <w:trHeight w:val="20" w:hRule="atLeast"/>
          <w:jc w:val="center"/>
        </w:trPr>
        <w:tc>
          <w:tcPr>
            <w:tcW w:w="814" w:type="pct"/>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柴油机</w:t>
            </w:r>
          </w:p>
        </w:tc>
        <w:tc>
          <w:tcPr>
            <w:tcW w:w="89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废气量</w:t>
            </w:r>
          </w:p>
        </w:tc>
        <w:tc>
          <w:tcPr>
            <w:tcW w:w="110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7.9×10</w:t>
            </w:r>
            <w:r>
              <w:rPr>
                <w:rFonts w:hint="default" w:ascii="Times New Roman" w:hAnsi="Times New Roman" w:eastAsia="宋体" w:cs="Times New Roman"/>
                <w:color w:val="auto"/>
                <w:szCs w:val="21"/>
                <w:vertAlign w:val="superscript"/>
              </w:rPr>
              <w:t>5</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p>
        </w:tc>
        <w:tc>
          <w:tcPr>
            <w:tcW w:w="940" w:type="pct"/>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54</w:t>
            </w:r>
          </w:p>
        </w:tc>
        <w:tc>
          <w:tcPr>
            <w:tcW w:w="124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4.265</w:t>
            </w:r>
            <w:r>
              <w:rPr>
                <w:rFonts w:hint="default" w:ascii="Times New Roman" w:hAnsi="Times New Roman" w:eastAsia="宋体" w:cs="Times New Roman"/>
                <w:color w:val="auto"/>
                <w:szCs w:val="21"/>
              </w:rPr>
              <w:t>×10</w:t>
            </w:r>
            <w:r>
              <w:rPr>
                <w:rFonts w:hint="default" w:ascii="Times New Roman" w:hAnsi="Times New Roman" w:eastAsia="宋体" w:cs="Times New Roman"/>
                <w:color w:val="auto"/>
                <w:szCs w:val="21"/>
                <w:vertAlign w:val="superscript"/>
              </w:rPr>
              <w:t>7</w:t>
            </w: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3</w:t>
            </w:r>
          </w:p>
        </w:tc>
      </w:tr>
      <w:tr>
        <w:tblPrEx>
          <w:tblCellMar>
            <w:top w:w="0" w:type="dxa"/>
            <w:left w:w="108" w:type="dxa"/>
            <w:bottom w:w="0" w:type="dxa"/>
            <w:right w:w="108" w:type="dxa"/>
          </w:tblCellMar>
        </w:tblPrEx>
        <w:trPr>
          <w:trHeight w:val="20" w:hRule="atLeast"/>
          <w:jc w:val="center"/>
        </w:trPr>
        <w:tc>
          <w:tcPr>
            <w:tcW w:w="814"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rPr>
            </w:pPr>
          </w:p>
        </w:tc>
        <w:tc>
          <w:tcPr>
            <w:tcW w:w="89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烟尘</w:t>
            </w:r>
          </w:p>
        </w:tc>
        <w:tc>
          <w:tcPr>
            <w:tcW w:w="110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0.3</w:t>
            </w:r>
          </w:p>
        </w:tc>
        <w:tc>
          <w:tcPr>
            <w:tcW w:w="940"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rPr>
            </w:pPr>
          </w:p>
        </w:tc>
        <w:tc>
          <w:tcPr>
            <w:tcW w:w="124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16.2</w:t>
            </w:r>
          </w:p>
        </w:tc>
      </w:tr>
      <w:tr>
        <w:tblPrEx>
          <w:tblCellMar>
            <w:top w:w="0" w:type="dxa"/>
            <w:left w:w="108" w:type="dxa"/>
            <w:bottom w:w="0" w:type="dxa"/>
            <w:right w:w="108" w:type="dxa"/>
          </w:tblCellMar>
        </w:tblPrEx>
        <w:trPr>
          <w:trHeight w:val="20" w:hRule="atLeast"/>
          <w:jc w:val="center"/>
        </w:trPr>
        <w:tc>
          <w:tcPr>
            <w:tcW w:w="814"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rPr>
            </w:pPr>
          </w:p>
        </w:tc>
        <w:tc>
          <w:tcPr>
            <w:tcW w:w="89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2</w:t>
            </w:r>
          </w:p>
        </w:tc>
        <w:tc>
          <w:tcPr>
            <w:tcW w:w="110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0.8</w:t>
            </w:r>
          </w:p>
        </w:tc>
        <w:tc>
          <w:tcPr>
            <w:tcW w:w="940"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rPr>
            </w:pPr>
          </w:p>
        </w:tc>
        <w:tc>
          <w:tcPr>
            <w:tcW w:w="124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43.2</w:t>
            </w:r>
          </w:p>
        </w:tc>
      </w:tr>
      <w:tr>
        <w:tblPrEx>
          <w:tblCellMar>
            <w:top w:w="0" w:type="dxa"/>
            <w:left w:w="108" w:type="dxa"/>
            <w:bottom w:w="0" w:type="dxa"/>
            <w:right w:w="108" w:type="dxa"/>
          </w:tblCellMar>
        </w:tblPrEx>
        <w:trPr>
          <w:trHeight w:val="20" w:hRule="atLeast"/>
          <w:jc w:val="center"/>
        </w:trPr>
        <w:tc>
          <w:tcPr>
            <w:tcW w:w="814"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rPr>
            </w:pPr>
          </w:p>
        </w:tc>
        <w:tc>
          <w:tcPr>
            <w:tcW w:w="89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NO</w:t>
            </w:r>
            <w:r>
              <w:rPr>
                <w:rFonts w:hint="default" w:ascii="Times New Roman" w:hAnsi="Times New Roman" w:eastAsia="宋体" w:cs="Times New Roman"/>
                <w:color w:val="auto"/>
                <w:szCs w:val="21"/>
                <w:vertAlign w:val="subscript"/>
              </w:rPr>
              <w:t>X</w:t>
            </w:r>
          </w:p>
        </w:tc>
        <w:tc>
          <w:tcPr>
            <w:tcW w:w="1109"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12.56</w:t>
            </w:r>
          </w:p>
        </w:tc>
        <w:tc>
          <w:tcPr>
            <w:tcW w:w="940"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szCs w:val="21"/>
              </w:rPr>
            </w:pPr>
          </w:p>
        </w:tc>
        <w:tc>
          <w:tcPr>
            <w:tcW w:w="1246"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678.24</w:t>
            </w:r>
          </w:p>
        </w:tc>
      </w:tr>
      <w:bookmarkEnd w:id="505"/>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⑵ 井场测试放喷燃烧废气</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单井试压作业中平均约有10×10</w:t>
      </w:r>
      <w:r>
        <w:rPr>
          <w:rFonts w:hint="default" w:ascii="Times New Roman" w:hAnsi="Times New Roman" w:eastAsia="宋体" w:cs="Times New Roman"/>
          <w:snapToGrid w:val="0"/>
          <w:color w:val="auto"/>
          <w:sz w:val="24"/>
          <w:szCs w:val="24"/>
          <w:vertAlign w:val="superscript"/>
        </w:rPr>
        <w:t>4</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的天然气通过井场放喷管燃烧排放，废气中的主要污染物为烟尘、SO</w:t>
      </w:r>
      <w:r>
        <w:rPr>
          <w:rFonts w:hint="default" w:ascii="Times New Roman" w:hAnsi="Times New Roman" w:eastAsia="宋体" w:cs="Times New Roman"/>
          <w:snapToGrid w:val="0"/>
          <w:color w:val="auto"/>
          <w:sz w:val="24"/>
          <w:szCs w:val="24"/>
          <w:vertAlign w:val="subscript"/>
        </w:rPr>
        <w:t>2</w:t>
      </w:r>
      <w:r>
        <w:rPr>
          <w:rFonts w:hint="default" w:ascii="Times New Roman" w:hAnsi="Times New Roman" w:eastAsia="宋体" w:cs="Times New Roman"/>
          <w:snapToGrid w:val="0"/>
          <w:color w:val="auto"/>
          <w:sz w:val="24"/>
          <w:szCs w:val="24"/>
        </w:rPr>
        <w:t>及NO</w:t>
      </w:r>
      <w:r>
        <w:rPr>
          <w:rFonts w:hint="default" w:ascii="Times New Roman" w:hAnsi="Times New Roman" w:eastAsia="宋体" w:cs="Times New Roman"/>
          <w:snapToGrid w:val="0"/>
          <w:color w:val="auto"/>
          <w:sz w:val="24"/>
          <w:szCs w:val="24"/>
          <w:vertAlign w:val="subscript"/>
        </w:rPr>
        <w:t>x</w:t>
      </w:r>
      <w:r>
        <w:rPr>
          <w:rFonts w:hint="default" w:ascii="Times New Roman" w:hAnsi="Times New Roman" w:eastAsia="宋体" w:cs="Times New Roman"/>
          <w:snapToGrid w:val="0"/>
          <w:color w:val="auto"/>
          <w:sz w:val="24"/>
          <w:szCs w:val="24"/>
        </w:rPr>
        <w:t>等。根据《环境保护实用数据手册》，1标准方天然气燃烧烟气量为10.8标准方，则单井试压产生的废气量为1.08×10</w:t>
      </w:r>
      <w:r>
        <w:rPr>
          <w:rFonts w:hint="default" w:ascii="Times New Roman" w:hAnsi="Times New Roman" w:eastAsia="宋体" w:cs="Times New Roman"/>
          <w:snapToGrid w:val="0"/>
          <w:color w:val="auto"/>
          <w:sz w:val="24"/>
          <w:szCs w:val="24"/>
          <w:vertAlign w:val="superscript"/>
        </w:rPr>
        <w:t>6</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。燃烧10000m³天然气，产生1.2kg烟尘，则烟尘产生量为12kg；NO</w:t>
      </w:r>
      <w:r>
        <w:rPr>
          <w:rFonts w:hint="default" w:ascii="Times New Roman" w:hAnsi="Times New Roman" w:eastAsia="宋体" w:cs="Times New Roman"/>
          <w:snapToGrid w:val="0"/>
          <w:color w:val="auto"/>
          <w:sz w:val="24"/>
          <w:szCs w:val="24"/>
          <w:vertAlign w:val="subscript"/>
        </w:rPr>
        <w:t>x</w:t>
      </w:r>
      <w:r>
        <w:rPr>
          <w:rFonts w:hint="default" w:ascii="Times New Roman" w:hAnsi="Times New Roman" w:eastAsia="宋体" w:cs="Times New Roman"/>
          <w:snapToGrid w:val="0"/>
          <w:color w:val="auto"/>
          <w:sz w:val="24"/>
          <w:szCs w:val="24"/>
        </w:rPr>
        <w:t>、</w:t>
      </w:r>
      <w:r>
        <w:rPr>
          <w:rFonts w:hint="default" w:ascii="Times New Roman" w:hAnsi="Times New Roman" w:eastAsia="宋体" w:cs="Times New Roman"/>
          <w:bCs/>
          <w:snapToGrid w:val="0"/>
          <w:color w:val="auto"/>
          <w:sz w:val="24"/>
          <w:szCs w:val="24"/>
        </w:rPr>
        <w:t>SO</w:t>
      </w:r>
      <w:r>
        <w:rPr>
          <w:rFonts w:hint="default" w:ascii="Times New Roman" w:hAnsi="Times New Roman" w:eastAsia="宋体" w:cs="Times New Roman"/>
          <w:bCs/>
          <w:snapToGrid w:val="0"/>
          <w:color w:val="auto"/>
          <w:sz w:val="24"/>
          <w:szCs w:val="24"/>
          <w:vertAlign w:val="subscript"/>
        </w:rPr>
        <w:t>2</w:t>
      </w:r>
      <w:r>
        <w:rPr>
          <w:rFonts w:hint="default" w:ascii="Times New Roman" w:hAnsi="Times New Roman" w:eastAsia="宋体" w:cs="Times New Roman"/>
          <w:snapToGrid w:val="0"/>
          <w:color w:val="auto"/>
          <w:sz w:val="24"/>
          <w:szCs w:val="24"/>
        </w:rPr>
        <w:t>产生量参考《第一次全国污染源普查工业污染源产排污系数手册》中4430工业锅炉（热力生产和供应行业）产排污系数表-燃气工业锅炉，NO</w:t>
      </w:r>
      <w:r>
        <w:rPr>
          <w:rFonts w:hint="default" w:ascii="Times New Roman" w:hAnsi="Times New Roman" w:eastAsia="宋体" w:cs="Times New Roman"/>
          <w:snapToGrid w:val="0"/>
          <w:color w:val="auto"/>
          <w:sz w:val="24"/>
          <w:szCs w:val="24"/>
          <w:vertAlign w:val="subscript"/>
        </w:rPr>
        <w:t>x</w:t>
      </w:r>
      <w:r>
        <w:rPr>
          <w:rFonts w:hint="default" w:ascii="Times New Roman" w:hAnsi="Times New Roman" w:eastAsia="宋体" w:cs="Times New Roman"/>
          <w:snapToGrid w:val="0"/>
          <w:color w:val="auto"/>
          <w:sz w:val="24"/>
          <w:szCs w:val="24"/>
        </w:rPr>
        <w:t>产排系数为18.71kg/10</w:t>
      </w:r>
      <w:r>
        <w:rPr>
          <w:rFonts w:hint="default" w:ascii="Times New Roman" w:hAnsi="Times New Roman" w:eastAsia="宋体" w:cs="Times New Roman"/>
          <w:snapToGrid w:val="0"/>
          <w:color w:val="auto"/>
          <w:sz w:val="24"/>
          <w:szCs w:val="24"/>
          <w:vertAlign w:val="superscript"/>
        </w:rPr>
        <w:t>4</w:t>
      </w:r>
      <w:r>
        <w:rPr>
          <w:rFonts w:hint="default" w:ascii="Times New Roman" w:hAnsi="Times New Roman" w:eastAsia="宋体" w:cs="Times New Roman"/>
          <w:snapToGrid w:val="0"/>
          <w:color w:val="auto"/>
          <w:sz w:val="24"/>
          <w:szCs w:val="24"/>
        </w:rPr>
        <w:t>m³-原料，则NO</w:t>
      </w:r>
      <w:r>
        <w:rPr>
          <w:rFonts w:hint="default" w:ascii="Times New Roman" w:hAnsi="Times New Roman" w:eastAsia="宋体" w:cs="Times New Roman"/>
          <w:snapToGrid w:val="0"/>
          <w:color w:val="auto"/>
          <w:sz w:val="24"/>
          <w:szCs w:val="24"/>
          <w:vertAlign w:val="subscript"/>
        </w:rPr>
        <w:t>x</w:t>
      </w:r>
      <w:r>
        <w:rPr>
          <w:rFonts w:hint="default" w:ascii="Times New Roman" w:hAnsi="Times New Roman" w:eastAsia="宋体" w:cs="Times New Roman"/>
          <w:snapToGrid w:val="0"/>
          <w:color w:val="auto"/>
          <w:sz w:val="24"/>
          <w:szCs w:val="24"/>
        </w:rPr>
        <w:t>产生量为0.19t</w:t>
      </w:r>
      <w:r>
        <w:rPr>
          <w:rFonts w:hint="default" w:ascii="Times New Roman" w:hAnsi="Times New Roman" w:eastAsia="宋体" w:cs="Times New Roman"/>
          <w:snapToGrid w:val="0"/>
          <w:color w:val="auto"/>
          <w:sz w:val="24"/>
          <w:szCs w:val="24"/>
          <w:shd w:val="clear" w:color="auto" w:fill="FFFFFF"/>
        </w:rPr>
        <w:t>；</w:t>
      </w:r>
      <w:r>
        <w:rPr>
          <w:rFonts w:hint="default" w:ascii="Times New Roman" w:hAnsi="Times New Roman" w:eastAsia="宋体" w:cs="Times New Roman"/>
          <w:bCs/>
          <w:snapToGrid w:val="0"/>
          <w:color w:val="auto"/>
          <w:sz w:val="24"/>
          <w:szCs w:val="24"/>
        </w:rPr>
        <w:t>SO</w:t>
      </w:r>
      <w:r>
        <w:rPr>
          <w:rFonts w:hint="default" w:ascii="Times New Roman" w:hAnsi="Times New Roman" w:eastAsia="宋体" w:cs="Times New Roman"/>
          <w:bCs/>
          <w:snapToGrid w:val="0"/>
          <w:color w:val="auto"/>
          <w:sz w:val="24"/>
          <w:szCs w:val="24"/>
          <w:vertAlign w:val="subscript"/>
        </w:rPr>
        <w:t>2</w:t>
      </w:r>
      <w:r>
        <w:rPr>
          <w:rFonts w:hint="default" w:ascii="Times New Roman" w:hAnsi="Times New Roman" w:eastAsia="宋体" w:cs="Times New Roman"/>
          <w:snapToGrid w:val="0"/>
          <w:color w:val="auto"/>
          <w:sz w:val="24"/>
          <w:szCs w:val="24"/>
        </w:rPr>
        <w:t>产排系数为0.02Skg/10</w:t>
      </w:r>
      <w:r>
        <w:rPr>
          <w:rFonts w:hint="default" w:ascii="Times New Roman" w:hAnsi="Times New Roman" w:eastAsia="宋体" w:cs="Times New Roman"/>
          <w:snapToGrid w:val="0"/>
          <w:color w:val="auto"/>
          <w:sz w:val="24"/>
          <w:szCs w:val="24"/>
          <w:vertAlign w:val="superscript"/>
        </w:rPr>
        <w:t>4</w:t>
      </w:r>
      <w:r>
        <w:rPr>
          <w:rFonts w:hint="default" w:ascii="Times New Roman" w:hAnsi="Times New Roman" w:eastAsia="宋体" w:cs="Times New Roman"/>
          <w:snapToGrid w:val="0"/>
          <w:color w:val="auto"/>
          <w:sz w:val="24"/>
          <w:szCs w:val="24"/>
        </w:rPr>
        <w:t>m³-原料，天然气中含硫量为0，则</w:t>
      </w:r>
      <w:r>
        <w:rPr>
          <w:rFonts w:hint="default" w:ascii="Times New Roman" w:hAnsi="Times New Roman" w:eastAsia="宋体" w:cs="Times New Roman"/>
          <w:bCs/>
          <w:snapToGrid w:val="0"/>
          <w:color w:val="auto"/>
          <w:sz w:val="24"/>
          <w:szCs w:val="24"/>
        </w:rPr>
        <w:t>SO</w:t>
      </w:r>
      <w:r>
        <w:rPr>
          <w:rFonts w:hint="default" w:ascii="Times New Roman" w:hAnsi="Times New Roman" w:eastAsia="宋体" w:cs="Times New Roman"/>
          <w:bCs/>
          <w:snapToGrid w:val="0"/>
          <w:color w:val="auto"/>
          <w:sz w:val="24"/>
          <w:szCs w:val="24"/>
          <w:vertAlign w:val="subscript"/>
        </w:rPr>
        <w:t>2</w:t>
      </w:r>
      <w:r>
        <w:rPr>
          <w:rFonts w:hint="default" w:ascii="Times New Roman" w:hAnsi="Times New Roman" w:eastAsia="宋体" w:cs="Times New Roman"/>
          <w:snapToGrid w:val="0"/>
          <w:color w:val="auto"/>
          <w:sz w:val="24"/>
          <w:szCs w:val="24"/>
        </w:rPr>
        <w:t>产生量为0</w:t>
      </w:r>
      <w:r>
        <w:rPr>
          <w:rFonts w:hint="default" w:ascii="Times New Roman" w:hAnsi="Times New Roman" w:eastAsia="宋体" w:cs="Times New Roman"/>
          <w:snapToGrid w:val="0"/>
          <w:color w:val="auto"/>
          <w:sz w:val="24"/>
          <w:szCs w:val="24"/>
          <w:shd w:val="clear" w:color="auto" w:fill="FFFFFF"/>
        </w:rPr>
        <w:t>。</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本项目钻井</w:t>
      </w:r>
      <w:r>
        <w:rPr>
          <w:rFonts w:hint="eastAsia" w:ascii="Times New Roman" w:hAnsi="Times New Roman" w:eastAsia="宋体" w:cs="Times New Roman"/>
          <w:snapToGrid w:val="0"/>
          <w:color w:val="auto"/>
          <w:sz w:val="24"/>
          <w:szCs w:val="24"/>
          <w:lang w:val="en-US" w:eastAsia="zh-CN"/>
        </w:rPr>
        <w:t>54</w:t>
      </w:r>
      <w:r>
        <w:rPr>
          <w:rFonts w:hint="default" w:ascii="Times New Roman" w:hAnsi="Times New Roman" w:eastAsia="宋体" w:cs="Times New Roman"/>
          <w:snapToGrid w:val="0"/>
          <w:color w:val="auto"/>
          <w:sz w:val="24"/>
          <w:szCs w:val="24"/>
        </w:rPr>
        <w:t>口，钻井工程井场试压主要污染物排放情况见表5.4.1-2。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表5.4.1-2              施工期钻井井场试压主要污染物排放情况</w:t>
      </w:r>
    </w:p>
    <w:tbl>
      <w:tblPr>
        <w:tblStyle w:val="87"/>
        <w:tblW w:w="5000" w:type="pct"/>
        <w:jc w:val="center"/>
        <w:tblLayout w:type="autofit"/>
        <w:tblCellMar>
          <w:top w:w="0" w:type="dxa"/>
          <w:left w:w="108" w:type="dxa"/>
          <w:bottom w:w="0" w:type="dxa"/>
          <w:right w:w="108" w:type="dxa"/>
        </w:tblCellMar>
      </w:tblPr>
      <w:tblGrid>
        <w:gridCol w:w="1158"/>
        <w:gridCol w:w="1165"/>
        <w:gridCol w:w="1603"/>
        <w:gridCol w:w="1310"/>
        <w:gridCol w:w="1905"/>
        <w:gridCol w:w="1387"/>
      </w:tblGrid>
      <w:tr>
        <w:tblPrEx>
          <w:tblCellMar>
            <w:top w:w="0" w:type="dxa"/>
            <w:left w:w="108" w:type="dxa"/>
            <w:bottom w:w="0" w:type="dxa"/>
            <w:right w:w="108" w:type="dxa"/>
          </w:tblCellMar>
        </w:tblPrEx>
        <w:trPr>
          <w:trHeight w:val="20" w:hRule="atLeast"/>
          <w:jc w:val="center"/>
        </w:trPr>
        <w:tc>
          <w:tcPr>
            <w:tcW w:w="679"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污染源</w:t>
            </w:r>
          </w:p>
        </w:tc>
        <w:tc>
          <w:tcPr>
            <w:tcW w:w="683"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污染物</w:t>
            </w:r>
          </w:p>
        </w:tc>
        <w:tc>
          <w:tcPr>
            <w:tcW w:w="940"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单井污染物排放量（t）</w:t>
            </w:r>
          </w:p>
        </w:tc>
        <w:tc>
          <w:tcPr>
            <w:tcW w:w="768"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钻井数量（口）</w:t>
            </w:r>
          </w:p>
        </w:tc>
        <w:tc>
          <w:tcPr>
            <w:tcW w:w="1117"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施工期污染物排放量（t）</w:t>
            </w:r>
          </w:p>
        </w:tc>
        <w:tc>
          <w:tcPr>
            <w:tcW w:w="813"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排放方式</w:t>
            </w:r>
          </w:p>
        </w:tc>
      </w:tr>
      <w:tr>
        <w:tblPrEx>
          <w:tblCellMar>
            <w:top w:w="0" w:type="dxa"/>
            <w:left w:w="108" w:type="dxa"/>
            <w:bottom w:w="0" w:type="dxa"/>
            <w:right w:w="108" w:type="dxa"/>
          </w:tblCellMar>
        </w:tblPrEx>
        <w:trPr>
          <w:trHeight w:val="20" w:hRule="atLeast"/>
          <w:jc w:val="center"/>
        </w:trPr>
        <w:tc>
          <w:tcPr>
            <w:tcW w:w="679" w:type="pct"/>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井场试压</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废气量</w:t>
            </w:r>
          </w:p>
        </w:tc>
        <w:tc>
          <w:tcPr>
            <w:tcW w:w="940"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1.08×10</w:t>
            </w:r>
            <w:r>
              <w:rPr>
                <w:rFonts w:hint="default" w:ascii="Times New Roman" w:hAnsi="Times New Roman" w:eastAsia="宋体" w:cs="Times New Roman"/>
                <w:color w:val="auto"/>
                <w:vertAlign w:val="superscript"/>
              </w:rPr>
              <w:t>6</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p>
        </w:tc>
        <w:tc>
          <w:tcPr>
            <w:tcW w:w="768" w:type="pct"/>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54</w:t>
            </w:r>
          </w:p>
        </w:tc>
        <w:tc>
          <w:tcPr>
            <w:tcW w:w="111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5.832</w:t>
            </w:r>
            <w:r>
              <w:rPr>
                <w:rFonts w:hint="default" w:ascii="Times New Roman" w:hAnsi="Times New Roman" w:eastAsia="宋体" w:cs="Times New Roman"/>
                <w:color w:val="auto"/>
              </w:rPr>
              <w:t>×10</w:t>
            </w:r>
            <w:r>
              <w:rPr>
                <w:rFonts w:hint="default" w:ascii="Times New Roman" w:hAnsi="Times New Roman" w:eastAsia="宋体" w:cs="Times New Roman"/>
                <w:color w:val="auto"/>
                <w:vertAlign w:val="superscript"/>
              </w:rPr>
              <w:t>7</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p>
        </w:tc>
        <w:tc>
          <w:tcPr>
            <w:tcW w:w="813" w:type="pct"/>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井场放喷管燃烧排放</w:t>
            </w:r>
          </w:p>
        </w:tc>
      </w:tr>
      <w:tr>
        <w:tblPrEx>
          <w:tblCellMar>
            <w:top w:w="0" w:type="dxa"/>
            <w:left w:w="108" w:type="dxa"/>
            <w:bottom w:w="0" w:type="dxa"/>
            <w:right w:w="108" w:type="dxa"/>
          </w:tblCellMar>
        </w:tblPrEx>
        <w:trPr>
          <w:trHeight w:val="20" w:hRule="atLeast"/>
          <w:jc w:val="center"/>
        </w:trPr>
        <w:tc>
          <w:tcPr>
            <w:tcW w:w="679"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烟尘</w:t>
            </w:r>
          </w:p>
        </w:tc>
        <w:tc>
          <w:tcPr>
            <w:tcW w:w="940"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0.012</w:t>
            </w:r>
          </w:p>
        </w:tc>
        <w:tc>
          <w:tcPr>
            <w:tcW w:w="768"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c>
          <w:tcPr>
            <w:tcW w:w="111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0.648</w:t>
            </w:r>
          </w:p>
        </w:tc>
        <w:tc>
          <w:tcPr>
            <w:tcW w:w="813"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r>
      <w:tr>
        <w:tblPrEx>
          <w:tblCellMar>
            <w:top w:w="0" w:type="dxa"/>
            <w:left w:w="108" w:type="dxa"/>
            <w:bottom w:w="0" w:type="dxa"/>
            <w:right w:w="108" w:type="dxa"/>
          </w:tblCellMar>
        </w:tblPrEx>
        <w:trPr>
          <w:trHeight w:val="20" w:hRule="atLeast"/>
          <w:jc w:val="center"/>
        </w:trPr>
        <w:tc>
          <w:tcPr>
            <w:tcW w:w="679"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SO</w:t>
            </w:r>
            <w:r>
              <w:rPr>
                <w:rFonts w:hint="default" w:ascii="Times New Roman" w:hAnsi="Times New Roman" w:eastAsia="宋体" w:cs="Times New Roman"/>
                <w:color w:val="auto"/>
                <w:vertAlign w:val="subscript"/>
              </w:rPr>
              <w:t>2</w:t>
            </w:r>
          </w:p>
        </w:tc>
        <w:tc>
          <w:tcPr>
            <w:tcW w:w="940"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768"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c>
          <w:tcPr>
            <w:tcW w:w="111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813"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r>
      <w:tr>
        <w:tblPrEx>
          <w:tblCellMar>
            <w:top w:w="0" w:type="dxa"/>
            <w:left w:w="108" w:type="dxa"/>
            <w:bottom w:w="0" w:type="dxa"/>
            <w:right w:w="108" w:type="dxa"/>
          </w:tblCellMar>
        </w:tblPrEx>
        <w:trPr>
          <w:trHeight w:val="20" w:hRule="atLeast"/>
          <w:jc w:val="center"/>
        </w:trPr>
        <w:tc>
          <w:tcPr>
            <w:tcW w:w="679"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NO</w:t>
            </w:r>
            <w:r>
              <w:rPr>
                <w:rFonts w:hint="default" w:ascii="Times New Roman" w:hAnsi="Times New Roman" w:eastAsia="宋体" w:cs="Times New Roman"/>
                <w:color w:val="auto"/>
                <w:vertAlign w:val="subscript"/>
              </w:rPr>
              <w:t>X</w:t>
            </w:r>
          </w:p>
        </w:tc>
        <w:tc>
          <w:tcPr>
            <w:tcW w:w="940"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0.19</w:t>
            </w:r>
          </w:p>
        </w:tc>
        <w:tc>
          <w:tcPr>
            <w:tcW w:w="768"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c>
          <w:tcPr>
            <w:tcW w:w="111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10.26</w:t>
            </w:r>
          </w:p>
        </w:tc>
        <w:tc>
          <w:tcPr>
            <w:tcW w:w="813" w:type="pct"/>
            <w:vMerge w:val="continue"/>
            <w:tcBorders>
              <w:top w:val="nil"/>
              <w:left w:val="single" w:color="auto" w:sz="4" w:space="0"/>
              <w:bottom w:val="single" w:color="auto" w:sz="4" w:space="0"/>
              <w:right w:val="single" w:color="auto" w:sz="4" w:space="0"/>
            </w:tcBorders>
            <w:vAlign w:val="center"/>
          </w:tcPr>
          <w:p>
            <w:pPr>
              <w:rPr>
                <w:rFonts w:hint="default" w:ascii="Times New Roman" w:hAnsi="Times New Roman" w:eastAsia="宋体" w:cs="Times New Roman"/>
                <w:color w:val="auto"/>
              </w:rPr>
            </w:pP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运输车辆尾气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钻井和地面工程建设过程中，设备材料拉运的需要运输车辆较多，初步估算各类车辆约50辆，车辆尾气会对大气环境造成一定污染。每辆车日耗油量约11.52kg，则每辆车平均日排放烃类物质0.003kg、NO</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为0.012kg。项目钻井及地面工程建设工作主要集中在4～9月份（180d），预计整个施工过程可排放烃类物质0.23t、NO</w:t>
      </w:r>
      <w:r>
        <w:rPr>
          <w:rFonts w:hint="default" w:ascii="Times New Roman" w:hAnsi="Times New Roman" w:eastAsia="宋体" w:cs="Times New Roman"/>
          <w:color w:val="auto"/>
          <w:sz w:val="24"/>
          <w:szCs w:val="24"/>
          <w:vertAlign w:val="subscript"/>
        </w:rPr>
        <w:t>x</w:t>
      </w:r>
      <w:r>
        <w:rPr>
          <w:rFonts w:hint="default" w:ascii="Times New Roman" w:hAnsi="Times New Roman" w:eastAsia="宋体" w:cs="Times New Roman"/>
          <w:color w:val="auto"/>
          <w:sz w:val="24"/>
          <w:szCs w:val="24"/>
        </w:rPr>
        <w:t>为0.30t。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施工扬尘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扬尘污染主要发生在管沟开挖、基础处理、材料运输和土方回填以及开辟施工场地与便道环节中。</w:t>
      </w:r>
    </w:p>
    <w:p>
      <w:pPr>
        <w:spacing w:line="360" w:lineRule="auto"/>
        <w:ind w:firstLine="480" w:firstLineChars="200"/>
        <w:rPr>
          <w:rFonts w:hint="default" w:ascii="Times New Roman" w:hAnsi="Times New Roman" w:eastAsia="宋体" w:cs="Times New Roman"/>
          <w:color w:val="auto"/>
          <w:sz w:val="24"/>
          <w:szCs w:val="24"/>
          <w:lang w:val="zh-CN"/>
        </w:rPr>
      </w:pPr>
      <w:bookmarkStart w:id="506" w:name="_Toc8630858"/>
      <w:r>
        <w:rPr>
          <w:rFonts w:hint="default" w:ascii="Times New Roman" w:hAnsi="Times New Roman" w:eastAsia="宋体" w:cs="Times New Roman"/>
          <w:color w:val="auto"/>
          <w:sz w:val="24"/>
          <w:szCs w:val="24"/>
          <w:lang w:val="zh-CN"/>
        </w:rPr>
        <w:t>① 施工场地表层剥离扬尘</w:t>
      </w:r>
      <w:bookmarkEnd w:id="50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场、管线表层剥离过程采用挖掘机直接剥离。在剥离过程中会产生一定量的扬尘，类比同类型项目剥离扬尘量，本项目剥离扬尘量约为0.9t/a，但由于排放点接近地面，在洒水除尘较好的情况下，抑尘效率达65%，因此在表层剥离时对表层适当喷洒一定的水，可将剥离扬尘量降至最低，则扬尘排放量约为0.32t/a。</w:t>
      </w:r>
    </w:p>
    <w:p>
      <w:pPr>
        <w:spacing w:line="360" w:lineRule="auto"/>
        <w:ind w:firstLine="480" w:firstLineChars="200"/>
        <w:rPr>
          <w:rFonts w:hint="default" w:ascii="Times New Roman" w:hAnsi="Times New Roman" w:eastAsia="宋体" w:cs="Times New Roman"/>
          <w:color w:val="auto"/>
          <w:sz w:val="24"/>
          <w:szCs w:val="24"/>
          <w:lang w:val="zh-CN"/>
        </w:rPr>
      </w:pPr>
      <w:bookmarkStart w:id="507" w:name="_Toc8630859"/>
      <w:r>
        <w:rPr>
          <w:rFonts w:hint="default" w:ascii="Times New Roman" w:hAnsi="Times New Roman" w:eastAsia="宋体" w:cs="Times New Roman"/>
          <w:color w:val="auto"/>
          <w:sz w:val="24"/>
          <w:szCs w:val="24"/>
          <w:lang w:val="zh-CN"/>
        </w:rPr>
        <w:t>② 管线临时堆土场扬尘</w:t>
      </w:r>
      <w:bookmarkEnd w:id="50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线施工过程中，开挖土方在管沟两侧临时堆放时间约30d。大风天气下易形成无组织排放源。评价采用《无组织排放源常用分析与估算方法》（李亚军，西北铀矿地质，2005年10月）推荐的露天堆放物料无组织排放量估算公式进行计算：</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drawing>
          <wp:inline distT="0" distB="0" distL="0" distR="0">
            <wp:extent cx="2381885" cy="297815"/>
            <wp:effectExtent l="19050" t="0" r="0" b="0"/>
            <wp:docPr id="7628"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 name="图片 64"/>
                    <pic:cNvPicPr>
                      <a:picLocks noChangeAspect="1" noChangeArrowheads="1"/>
                    </pic:cNvPicPr>
                  </pic:nvPicPr>
                  <pic:blipFill>
                    <a:blip r:embed="rId60" cstate="print"/>
                    <a:srcRect/>
                    <a:stretch>
                      <a:fillRect/>
                    </a:stretch>
                  </pic:blipFill>
                  <pic:spPr>
                    <a:xfrm>
                      <a:off x="0" y="0"/>
                      <a:ext cx="2381885" cy="297815"/>
                    </a:xfrm>
                    <a:prstGeom prst="rect">
                      <a:avLst/>
                    </a:prstGeom>
                    <a:noFill/>
                    <a:ln w="9525">
                      <a:noFill/>
                      <a:miter lim="800000"/>
                      <a:headEnd/>
                      <a:tailEnd/>
                    </a:ln>
                  </pic:spPr>
                </pic:pic>
              </a:graphicData>
            </a:graphic>
          </wp:inline>
        </w:drawing>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式中：Q—堆场场地起尘量，mg/s；</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u</w:t>
      </w:r>
      <w:r>
        <w:rPr>
          <w:rFonts w:hint="default" w:ascii="Times New Roman" w:hAnsi="Times New Roman" w:eastAsia="宋体" w:cs="Times New Roman"/>
          <w:color w:val="auto"/>
          <w:sz w:val="24"/>
          <w:szCs w:val="24"/>
          <w:vertAlign w:val="subscript"/>
        </w:rPr>
        <w:t>0</w:t>
      </w:r>
      <w:r>
        <w:rPr>
          <w:rFonts w:hint="default" w:ascii="Times New Roman" w:hAnsi="Times New Roman" w:eastAsia="宋体" w:cs="Times New Roman"/>
          <w:color w:val="auto"/>
          <w:sz w:val="24"/>
          <w:szCs w:val="24"/>
        </w:rPr>
        <w:t>—50m高度处的扬尘启动风速，一般取4.0m/s；</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u—50m高度处的风速，取4.9m/s；</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w—物料含水率，1%；</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M—堆场堆放的物料量，17.4万t；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k—与堆放物料含水率有关的系数，取1.019。</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经计算，本项目土方堆放场地起尘量为8503mg/s,则管线施工阶段扬尘总排放量为22.04t。</w:t>
      </w:r>
    </w:p>
    <w:p>
      <w:pPr>
        <w:spacing w:line="360" w:lineRule="auto"/>
        <w:ind w:firstLine="480" w:firstLineChars="200"/>
        <w:rPr>
          <w:rFonts w:hint="default" w:ascii="Times New Roman" w:hAnsi="Times New Roman" w:eastAsia="宋体" w:cs="Times New Roman"/>
          <w:color w:val="auto"/>
          <w:sz w:val="24"/>
          <w:szCs w:val="24"/>
          <w:lang w:val="zh-CN"/>
        </w:rPr>
      </w:pPr>
      <w:bookmarkStart w:id="508" w:name="_Toc8630860"/>
      <w:r>
        <w:rPr>
          <w:rFonts w:hint="default" w:ascii="Times New Roman" w:hAnsi="Times New Roman" w:eastAsia="宋体" w:cs="Times New Roman"/>
          <w:color w:val="auto"/>
          <w:sz w:val="24"/>
          <w:szCs w:val="24"/>
          <w:lang w:val="zh-CN"/>
        </w:rPr>
        <w:t>③ 运输扬尘</w:t>
      </w:r>
      <w:bookmarkEnd w:id="50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施工期井场道路仅简单平整、压实，路面土质较松软，车辆在行驶过程中起尘量较大，评价采用《无组织排放源常用分析与估算方法》（李亚军，西北铀矿地质，2005年10月）推荐的汽车在有散状物料的道路行驶的扬尘估算公示：</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Qy</w:t>
      </w:r>
      <w:r>
        <w:rPr>
          <w:rFonts w:hint="default" w:ascii="Times New Roman" w:hAnsi="Times New Roman" w:eastAsia="宋体" w:cs="Times New Roman"/>
          <w:color w:val="auto"/>
          <w:sz w:val="24"/>
          <w:szCs w:val="24"/>
        </w:rPr>
        <w:t>=0.123×（</w:t>
      </w:r>
      <w:r>
        <w:rPr>
          <w:rFonts w:hint="default" w:ascii="Times New Roman" w:hAnsi="Times New Roman" w:eastAsia="宋体" w:cs="Times New Roman"/>
          <w:i/>
          <w:color w:val="auto"/>
          <w:sz w:val="24"/>
          <w:szCs w:val="24"/>
        </w:rPr>
        <w:t>V</w:t>
      </w:r>
      <w:r>
        <w:rPr>
          <w:rFonts w:hint="default" w:ascii="Times New Roman" w:hAnsi="Times New Roman" w:eastAsia="宋体" w:cs="Times New Roman"/>
          <w:color w:val="auto"/>
          <w:sz w:val="24"/>
          <w:szCs w:val="24"/>
        </w:rPr>
        <w:t>/5）×（</w:t>
      </w:r>
      <w:r>
        <w:rPr>
          <w:rFonts w:hint="default" w:ascii="Times New Roman" w:hAnsi="Times New Roman" w:eastAsia="宋体" w:cs="Times New Roman"/>
          <w:i/>
          <w:color w:val="auto"/>
          <w:sz w:val="24"/>
          <w:szCs w:val="24"/>
        </w:rPr>
        <w:t>M</w:t>
      </w:r>
      <w:r>
        <w:rPr>
          <w:rFonts w:hint="default" w:ascii="Times New Roman" w:hAnsi="Times New Roman" w:eastAsia="宋体" w:cs="Times New Roman"/>
          <w:color w:val="auto"/>
          <w:sz w:val="24"/>
          <w:szCs w:val="24"/>
        </w:rPr>
        <w:t>/6.8）</w:t>
      </w:r>
      <w:r>
        <w:rPr>
          <w:rFonts w:hint="default" w:ascii="Times New Roman" w:hAnsi="Times New Roman" w:eastAsia="宋体" w:cs="Times New Roman"/>
          <w:color w:val="auto"/>
          <w:sz w:val="24"/>
          <w:szCs w:val="24"/>
          <w:vertAlign w:val="superscript"/>
        </w:rPr>
        <w:t>0.85</w:t>
      </w:r>
      <w:r>
        <w:rPr>
          <w:rFonts w:hint="default" w:ascii="Times New Roman" w:hAnsi="Times New Roman" w:eastAsia="宋体" w:cs="Times New Roman"/>
          <w:color w:val="auto"/>
          <w:sz w:val="24"/>
          <w:szCs w:val="24"/>
        </w:rPr>
        <w:t>×(</w:t>
      </w:r>
      <w:r>
        <w:rPr>
          <w:rFonts w:hint="default" w:ascii="Times New Roman" w:hAnsi="Times New Roman" w:eastAsia="宋体" w:cs="Times New Roman"/>
          <w:i/>
          <w:color w:val="auto"/>
          <w:sz w:val="24"/>
          <w:szCs w:val="24"/>
        </w:rPr>
        <w:t>P</w:t>
      </w:r>
      <w:r>
        <w:rPr>
          <w:rFonts w:hint="default" w:ascii="Times New Roman" w:hAnsi="Times New Roman" w:eastAsia="宋体" w:cs="Times New Roman"/>
          <w:color w:val="auto"/>
          <w:sz w:val="24"/>
          <w:szCs w:val="24"/>
        </w:rPr>
        <w:t>/0.5)</w:t>
      </w:r>
      <w:r>
        <w:rPr>
          <w:rFonts w:hint="default" w:ascii="Times New Roman" w:hAnsi="Times New Roman" w:eastAsia="宋体" w:cs="Times New Roman"/>
          <w:color w:val="auto"/>
          <w:sz w:val="24"/>
          <w:szCs w:val="24"/>
          <w:vertAlign w:val="superscript"/>
        </w:rPr>
        <w:t>0.72</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Qt=Qy×L×（Q/M）</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w:t>
      </w:r>
      <w:r>
        <w:rPr>
          <w:rFonts w:hint="default" w:ascii="Times New Roman" w:hAnsi="Times New Roman" w:eastAsia="宋体" w:cs="Times New Roman"/>
          <w:i/>
          <w:color w:val="auto"/>
          <w:sz w:val="24"/>
          <w:szCs w:val="24"/>
        </w:rPr>
        <w:t>Qy</w:t>
      </w:r>
      <w:r>
        <w:rPr>
          <w:rFonts w:hint="default" w:ascii="Times New Roman" w:hAnsi="Times New Roman" w:eastAsia="宋体" w:cs="Times New Roman"/>
          <w:color w:val="auto"/>
          <w:sz w:val="24"/>
          <w:szCs w:val="24"/>
        </w:rPr>
        <w:t>—交通运输起尘量，kg/km·辆</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Qt</w:t>
      </w:r>
      <w:r>
        <w:rPr>
          <w:rFonts w:hint="default" w:ascii="Times New Roman" w:hAnsi="Times New Roman" w:eastAsia="宋体" w:cs="Times New Roman"/>
          <w:color w:val="auto"/>
          <w:sz w:val="24"/>
          <w:szCs w:val="24"/>
        </w:rPr>
        <w:t>—运输途中起尘量，kg/a；</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V</w:t>
      </w:r>
      <w:r>
        <w:rPr>
          <w:rFonts w:hint="default" w:ascii="Times New Roman" w:hAnsi="Times New Roman" w:eastAsia="宋体" w:cs="Times New Roman"/>
          <w:color w:val="auto"/>
          <w:sz w:val="24"/>
          <w:szCs w:val="24"/>
        </w:rPr>
        <w:t>—车辆行驶速度，30km/h；</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P</w:t>
      </w:r>
      <w:r>
        <w:rPr>
          <w:rFonts w:hint="default" w:ascii="Times New Roman" w:hAnsi="Times New Roman" w:eastAsia="宋体" w:cs="Times New Roman"/>
          <w:color w:val="auto"/>
          <w:sz w:val="24"/>
          <w:szCs w:val="24"/>
        </w:rPr>
        <w:t>—道路表面物料量，以每平方米路面灰尘覆盖率来表示，0.05kg/m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M</w:t>
      </w:r>
      <w:r>
        <w:rPr>
          <w:rFonts w:hint="default" w:ascii="Times New Roman" w:hAnsi="Times New Roman" w:eastAsia="宋体" w:cs="Times New Roman"/>
          <w:color w:val="auto"/>
          <w:sz w:val="24"/>
          <w:szCs w:val="24"/>
        </w:rPr>
        <w:t>—车辆载重，20t/辆；</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L</w:t>
      </w:r>
      <w:r>
        <w:rPr>
          <w:rFonts w:hint="default" w:ascii="Times New Roman" w:hAnsi="Times New Roman" w:eastAsia="宋体" w:cs="Times New Roman"/>
          <w:color w:val="auto"/>
          <w:sz w:val="24"/>
          <w:szCs w:val="24"/>
        </w:rPr>
        <w:t>—运输距离，10km；</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i/>
          <w:color w:val="auto"/>
          <w:sz w:val="24"/>
          <w:szCs w:val="24"/>
        </w:rPr>
        <w:t>Q</w:t>
      </w:r>
      <w:r>
        <w:rPr>
          <w:rFonts w:hint="default" w:ascii="Times New Roman" w:hAnsi="Times New Roman" w:eastAsia="宋体" w:cs="Times New Roman"/>
          <w:color w:val="auto"/>
          <w:sz w:val="24"/>
          <w:szCs w:val="24"/>
        </w:rPr>
        <w:t>—运输量，t/a，根据施工时长取180d。</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将参数代入公式，计算出本项目施工阶段车辆扬尘总排放量为0.84t。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5.4.1.2 废水</w:t>
      </w:r>
    </w:p>
    <w:p>
      <w:pPr>
        <w:spacing w:line="360" w:lineRule="auto"/>
        <w:ind w:firstLine="480" w:firstLineChars="200"/>
        <w:rPr>
          <w:rFonts w:hint="default" w:ascii="Times New Roman" w:hAnsi="Times New Roman" w:eastAsia="宋体" w:cs="Times New Roman"/>
          <w:color w:val="auto"/>
          <w:sz w:val="24"/>
          <w:szCs w:val="24"/>
          <w:lang w:val="zh-CN"/>
        </w:rPr>
      </w:pPr>
      <w:bookmarkStart w:id="509" w:name="_Toc8630861"/>
      <w:r>
        <w:rPr>
          <w:rFonts w:hint="default" w:ascii="Times New Roman" w:hAnsi="Times New Roman" w:eastAsia="宋体" w:cs="Times New Roman"/>
          <w:color w:val="auto"/>
          <w:sz w:val="24"/>
          <w:szCs w:val="24"/>
          <w:lang w:val="zh-CN"/>
        </w:rPr>
        <w:t>⑴ 钻井废水</w:t>
      </w:r>
      <w:bookmarkEnd w:id="509"/>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废水主要是在气井钻进过程中起降钻具带出的部分地层水、废钻井液等，其主要污染物为SS、COD等，在钻井液中含有大量的粘土和钻井液加重剂，且钻井液在循环过程中还携带了部分钻井岩屑，这些固体颗粒很容易进入钻井废水造成悬浮物含量高。此外，由于钻井液中含有各种有机、无机的钻井液添加剂，主要有CMC、PAM、SMC，以及降失水剂等，因此在钻井液循环使用的过程中，钻井液添加剂中的有机、无机污染物易进入钻井废水</w:t>
      </w:r>
      <w:r>
        <w:rPr>
          <w:rFonts w:hint="default" w:ascii="Times New Roman" w:hAnsi="Times New Roman" w:eastAsia="宋体" w:cs="Times New Roman"/>
          <w:color w:val="auto"/>
          <w:kern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钻井废水量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根据《排放源</w:t>
      </w:r>
      <w:r>
        <w:rPr>
          <w:rFonts w:ascii="Times New Roman" w:hAnsi="Times New Roman" w:eastAsia="宋体"/>
          <w:color w:val="auto"/>
          <w:sz w:val="24"/>
          <w:szCs w:val="24"/>
        </w:rPr>
        <w:t>统计调查产排污核算方法和系数手册</w:t>
      </w:r>
      <w:r>
        <w:rPr>
          <w:rFonts w:hint="eastAsia" w:ascii="Times New Roman" w:hAnsi="Times New Roman" w:eastAsia="宋体"/>
          <w:color w:val="auto"/>
          <w:sz w:val="24"/>
          <w:szCs w:val="24"/>
        </w:rPr>
        <w:t>》1120 石油和天然气开采专业及辅助性活动行业系数手册，</w:t>
      </w:r>
      <w:r>
        <w:rPr>
          <w:rFonts w:ascii="Times New Roman" w:hAnsi="Times New Roman" w:eastAsia="宋体"/>
          <w:color w:val="auto"/>
          <w:sz w:val="24"/>
          <w:szCs w:val="24"/>
        </w:rPr>
        <w:t>普通气井的</w:t>
      </w:r>
      <w:r>
        <w:rPr>
          <w:rFonts w:hint="eastAsia" w:ascii="Times New Roman" w:hAnsi="Times New Roman" w:eastAsia="宋体"/>
          <w:color w:val="auto"/>
          <w:sz w:val="24"/>
          <w:szCs w:val="24"/>
        </w:rPr>
        <w:t>钻井废水</w:t>
      </w:r>
      <w:r>
        <w:rPr>
          <w:rFonts w:ascii="Times New Roman" w:hAnsi="Times New Roman" w:eastAsia="宋体"/>
          <w:color w:val="auto"/>
          <w:sz w:val="24"/>
          <w:szCs w:val="24"/>
        </w:rPr>
        <w:t>量</w:t>
      </w:r>
      <w:r>
        <w:rPr>
          <w:rFonts w:hint="eastAsia" w:ascii="Times New Roman" w:hAnsi="Times New Roman" w:eastAsia="宋体"/>
          <w:color w:val="auto"/>
          <w:sz w:val="24"/>
          <w:szCs w:val="24"/>
        </w:rPr>
        <w:t>产污系数</w:t>
      </w:r>
      <w:r>
        <w:rPr>
          <w:rFonts w:ascii="Times New Roman" w:hAnsi="Times New Roman" w:eastAsia="宋体"/>
          <w:color w:val="auto"/>
          <w:sz w:val="24"/>
          <w:szCs w:val="24"/>
        </w:rPr>
        <w:t>为52.64t/</w:t>
      </w:r>
      <w:r>
        <w:rPr>
          <w:rFonts w:hint="eastAsia" w:ascii="Times New Roman" w:hAnsi="Times New Roman" w:eastAsia="宋体"/>
          <w:color w:val="auto"/>
          <w:sz w:val="24"/>
          <w:szCs w:val="24"/>
        </w:rPr>
        <w:t>1</w:t>
      </w:r>
      <w:r>
        <w:rPr>
          <w:rFonts w:ascii="Times New Roman" w:hAnsi="Times New Roman" w:eastAsia="宋体"/>
          <w:color w:val="auto"/>
          <w:sz w:val="24"/>
          <w:szCs w:val="24"/>
        </w:rPr>
        <w:t>00m，</w:t>
      </w:r>
      <w:r>
        <w:rPr>
          <w:rFonts w:hint="eastAsia" w:ascii="Times New Roman" w:hAnsi="Times New Roman" w:eastAsia="宋体"/>
          <w:color w:val="auto"/>
          <w:sz w:val="24"/>
          <w:szCs w:val="24"/>
        </w:rPr>
        <w:t>按照定向井井深</w:t>
      </w:r>
      <w:r>
        <w:rPr>
          <w:rFonts w:ascii="Times New Roman" w:hAnsi="Times New Roman" w:eastAsia="宋体"/>
          <w:color w:val="auto"/>
          <w:sz w:val="24"/>
          <w:szCs w:val="24"/>
        </w:rPr>
        <w:t>4</w:t>
      </w:r>
      <w:r>
        <w:rPr>
          <w:rFonts w:hint="eastAsia" w:ascii="Times New Roman" w:hAnsi="Times New Roman" w:eastAsia="宋体"/>
          <w:color w:val="auto"/>
          <w:sz w:val="24"/>
          <w:szCs w:val="24"/>
        </w:rPr>
        <w:t>3</w:t>
      </w:r>
      <w:r>
        <w:rPr>
          <w:rFonts w:ascii="Times New Roman" w:hAnsi="Times New Roman" w:eastAsia="宋体"/>
          <w:color w:val="auto"/>
          <w:sz w:val="24"/>
          <w:szCs w:val="24"/>
        </w:rPr>
        <w:t>00m</w:t>
      </w:r>
      <w:r>
        <w:rPr>
          <w:rFonts w:hint="eastAsia" w:ascii="Times New Roman" w:hAnsi="Times New Roman" w:eastAsia="宋体"/>
          <w:color w:val="auto"/>
          <w:sz w:val="24"/>
          <w:szCs w:val="24"/>
        </w:rPr>
        <w:t>，定向井井深50</w:t>
      </w:r>
      <w:r>
        <w:rPr>
          <w:rFonts w:ascii="Times New Roman" w:hAnsi="Times New Roman" w:eastAsia="宋体"/>
          <w:color w:val="auto"/>
          <w:sz w:val="24"/>
          <w:szCs w:val="24"/>
        </w:rPr>
        <w:t>00m</w:t>
      </w:r>
      <w:r>
        <w:rPr>
          <w:rFonts w:hint="eastAsia" w:ascii="Times New Roman" w:hAnsi="Times New Roman" w:eastAsia="宋体"/>
          <w:color w:val="auto"/>
          <w:sz w:val="24"/>
          <w:szCs w:val="24"/>
        </w:rPr>
        <w:t>，钻井废水回用率</w:t>
      </w:r>
      <w:r>
        <w:rPr>
          <w:rFonts w:hint="eastAsia" w:ascii="Times New Roman" w:hAnsi="Times New Roman" w:eastAsia="宋体"/>
          <w:color w:val="auto"/>
          <w:sz w:val="24"/>
          <w:szCs w:val="24"/>
          <w:lang w:val="en-US" w:eastAsia="zh-CN"/>
        </w:rPr>
        <w:t>以95</w:t>
      </w:r>
      <w:r>
        <w:rPr>
          <w:rFonts w:hint="eastAsia" w:ascii="Times New Roman" w:hAnsi="Times New Roman" w:eastAsia="宋体"/>
          <w:color w:val="auto"/>
          <w:sz w:val="24"/>
          <w:szCs w:val="24"/>
        </w:rPr>
        <w:t>%估算，钻井废水产生量为</w:t>
      </w:r>
      <w:r>
        <w:rPr>
          <w:rFonts w:hint="eastAsia" w:ascii="Times New Roman" w:hAnsi="Times New Roman" w:eastAsia="宋体"/>
          <w:color w:val="auto"/>
          <w:sz w:val="24"/>
          <w:szCs w:val="24"/>
          <w:lang w:val="en-US" w:eastAsia="zh-CN"/>
        </w:rPr>
        <w:t>113.18</w:t>
      </w:r>
      <w:r>
        <w:rPr>
          <w:rFonts w:hint="eastAsia" w:ascii="Times New Roman" w:hAnsi="Times New Roman" w:eastAsia="宋体"/>
          <w:color w:val="auto"/>
          <w:sz w:val="24"/>
          <w:szCs w:val="24"/>
        </w:rPr>
        <w:t>m</w:t>
      </w:r>
      <w:r>
        <w:rPr>
          <w:rFonts w:hint="eastAsia" w:ascii="Times New Roman" w:hAnsi="Times New Roman" w:eastAsia="宋体"/>
          <w:color w:val="auto"/>
          <w:sz w:val="24"/>
          <w:szCs w:val="24"/>
          <w:vertAlign w:val="superscript"/>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rPr>
        <w:t>定向井、</w:t>
      </w:r>
      <w:r>
        <w:rPr>
          <w:rFonts w:hint="eastAsia" w:ascii="Times New Roman" w:hAnsi="Times New Roman" w:eastAsia="宋体"/>
          <w:color w:val="auto"/>
          <w:sz w:val="24"/>
          <w:szCs w:val="24"/>
          <w:lang w:val="en-US" w:eastAsia="zh-CN"/>
        </w:rPr>
        <w:t>131.6</w:t>
      </w:r>
      <w:r>
        <w:rPr>
          <w:rFonts w:hint="eastAsia" w:ascii="Times New Roman" w:hAnsi="Times New Roman" w:eastAsia="宋体"/>
          <w:color w:val="auto"/>
          <w:sz w:val="24"/>
          <w:szCs w:val="24"/>
        </w:rPr>
        <w:t>m</w:t>
      </w:r>
      <w:r>
        <w:rPr>
          <w:rFonts w:hint="eastAsia" w:ascii="Times New Roman" w:hAnsi="Times New Roman" w:eastAsia="宋体"/>
          <w:color w:val="auto"/>
          <w:sz w:val="24"/>
          <w:szCs w:val="24"/>
          <w:vertAlign w:val="superscript"/>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rPr>
        <w:t>水平井，</w:t>
      </w:r>
      <w:r>
        <w:rPr>
          <w:rFonts w:ascii="Times New Roman" w:hAnsi="Times New Roman" w:eastAsia="宋体"/>
          <w:color w:val="auto"/>
          <w:sz w:val="24"/>
          <w:szCs w:val="24"/>
        </w:rPr>
        <w:t>本工程共钻井</w:t>
      </w:r>
      <w:r>
        <w:rPr>
          <w:rFonts w:hint="eastAsia" w:ascii="Times New Roman" w:hAnsi="Times New Roman" w:eastAsia="宋体"/>
          <w:color w:val="auto"/>
          <w:sz w:val="24"/>
          <w:szCs w:val="24"/>
          <w:lang w:val="en-US" w:eastAsia="zh-CN"/>
        </w:rPr>
        <w:t>54</w:t>
      </w:r>
      <w:r>
        <w:rPr>
          <w:rFonts w:ascii="Times New Roman" w:hAnsi="Times New Roman" w:eastAsia="宋体"/>
          <w:color w:val="auto"/>
          <w:sz w:val="24"/>
          <w:szCs w:val="24"/>
        </w:rPr>
        <w:t>口</w:t>
      </w:r>
      <w:r>
        <w:rPr>
          <w:rFonts w:hint="eastAsia" w:ascii="Times New Roman" w:hAnsi="Times New Roman" w:eastAsia="宋体"/>
          <w:color w:val="auto"/>
          <w:sz w:val="24"/>
          <w:szCs w:val="24"/>
        </w:rPr>
        <w:t>（水平井</w:t>
      </w:r>
      <w:r>
        <w:rPr>
          <w:rFonts w:hint="eastAsia" w:ascii="Times New Roman" w:hAnsi="Times New Roman" w:eastAsia="宋体"/>
          <w:color w:val="auto"/>
          <w:sz w:val="24"/>
          <w:szCs w:val="24"/>
          <w:lang w:val="en-US" w:eastAsia="zh-CN"/>
        </w:rPr>
        <w:t>36</w:t>
      </w:r>
      <w:r>
        <w:rPr>
          <w:rFonts w:hint="eastAsia" w:ascii="Times New Roman" w:hAnsi="Times New Roman" w:eastAsia="宋体"/>
          <w:color w:val="auto"/>
          <w:sz w:val="24"/>
          <w:szCs w:val="24"/>
        </w:rPr>
        <w:t>口、定向井1</w:t>
      </w:r>
      <w:r>
        <w:rPr>
          <w:rFonts w:hint="eastAsia" w:ascii="Times New Roman" w:hAnsi="Times New Roman" w:eastAsia="宋体"/>
          <w:color w:val="auto"/>
          <w:sz w:val="24"/>
          <w:szCs w:val="24"/>
          <w:lang w:val="en-US" w:eastAsia="zh-CN"/>
        </w:rPr>
        <w:t>8</w:t>
      </w:r>
      <w:r>
        <w:rPr>
          <w:rFonts w:hint="eastAsia" w:ascii="Times New Roman" w:hAnsi="Times New Roman" w:eastAsia="宋体"/>
          <w:color w:val="auto"/>
          <w:sz w:val="24"/>
          <w:szCs w:val="24"/>
        </w:rPr>
        <w:t>口）</w:t>
      </w:r>
      <w:r>
        <w:rPr>
          <w:rFonts w:ascii="Times New Roman" w:hAnsi="Times New Roman" w:eastAsia="宋体"/>
          <w:color w:val="auto"/>
          <w:sz w:val="24"/>
          <w:szCs w:val="24"/>
        </w:rPr>
        <w:t>，则钻井废水产生量</w:t>
      </w:r>
      <w:r>
        <w:rPr>
          <w:rFonts w:hint="eastAsia" w:ascii="Times New Roman" w:hAnsi="Times New Roman" w:eastAsia="宋体"/>
          <w:color w:val="auto"/>
          <w:sz w:val="24"/>
          <w:szCs w:val="24"/>
        </w:rPr>
        <w:t>约</w:t>
      </w:r>
      <w:r>
        <w:rPr>
          <w:rFonts w:hint="eastAsia" w:ascii="Times New Roman" w:hAnsi="Times New Roman" w:eastAsia="宋体"/>
          <w:color w:val="auto"/>
          <w:sz w:val="24"/>
          <w:szCs w:val="24"/>
          <w:lang w:val="en-US" w:eastAsia="zh-CN"/>
        </w:rPr>
        <w:t>6443.28</w:t>
      </w:r>
      <w:r>
        <w:rPr>
          <w:rFonts w:ascii="Times New Roman" w:hAnsi="Times New Roman" w:eastAsia="宋体"/>
          <w:color w:val="auto"/>
          <w:sz w:val="24"/>
          <w:szCs w:val="24"/>
        </w:rPr>
        <w:t>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钻井废水水质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根据长庆现有气田调研，钻井废水含高倍稀释的钻井液与石油类污染物，COD浓度100～500mg/L，石油类浓度50～400mg/L，悬浮物浓度170～850mg/L，pH值为10～12。</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钻井废水全部暂存于施工现场的废液收集罐，井下作业完成后3日内由防渗漏、防溢流的运输车辆统一转移至措施废液处理站，进行处理，不外排。</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压裂废液</w:t>
      </w:r>
    </w:p>
    <w:p>
      <w:pPr>
        <w:widowControl/>
        <w:spacing w:line="360" w:lineRule="auto"/>
        <w:ind w:firstLine="482"/>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压裂是利用地面高压泵组，将前置液注入井中，通过井底高压在地层中产生裂缝，将带有支撑剂的携砂液注入缝中，并在缝中填以支撑剂。停泵后，压裂液粘度在破胶剂的作用下逐渐降低返排出地面，并在地层中形成具有高导流能力的支撑裂缝，压裂返排液的主要成分包含胍胶、石油类及其它各种添加剂。压裂返排液采用可回收压裂液体系，井场压裂返排液回收处理后，再利用率达95%，根据《排放源统计调查产排污核算方法和系数手册》，压裂返排液产生量约263.98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/井，生产过程带罐作业收集，在井下作业完成后，压裂液返排液全部回收入罐，优先在井场内进行再利用，无法循环利用的待压裂结束后分批次运至</w:t>
      </w:r>
      <w:r>
        <w:rPr>
          <w:rFonts w:hint="default" w:ascii="Times New Roman" w:hAnsi="Times New Roman" w:eastAsia="宋体" w:cs="Times New Roman"/>
          <w:color w:val="auto"/>
          <w:kern w:val="0"/>
          <w:sz w:val="24"/>
          <w:szCs w:val="24"/>
        </w:rPr>
        <w:t>第二采油厂</w:t>
      </w:r>
      <w:r>
        <w:rPr>
          <w:rFonts w:hint="default" w:ascii="Times New Roman" w:hAnsi="Times New Roman" w:eastAsia="宋体" w:cs="Times New Roman"/>
          <w:color w:val="auto"/>
          <w:sz w:val="24"/>
          <w:szCs w:val="24"/>
        </w:rPr>
        <w:t>现有措施返排液处理站处理回注，不外排。</w:t>
      </w:r>
      <w:r>
        <w:rPr>
          <w:rFonts w:hint="eastAsia" w:ascii="Times New Roman" w:hAnsi="Times New Roman" w:eastAsia="宋体" w:cs="Times New Roman"/>
          <w:color w:val="auto"/>
          <w:sz w:val="24"/>
          <w:szCs w:val="24"/>
          <w:lang w:eastAsia="zh-CN"/>
        </w:rPr>
        <w:t>本项目压裂废液估算为</w:t>
      </w:r>
      <w:r>
        <w:rPr>
          <w:rFonts w:hint="eastAsia" w:ascii="Times New Roman" w:hAnsi="Times New Roman" w:eastAsia="宋体" w:cs="Times New Roman"/>
          <w:color w:val="auto"/>
          <w:sz w:val="24"/>
          <w:szCs w:val="24"/>
          <w:lang w:val="en-US" w:eastAsia="zh-CN"/>
        </w:rPr>
        <w:t>712.75m</w:t>
      </w:r>
      <w:r>
        <w:rPr>
          <w:rFonts w:hint="eastAsia" w:ascii="Times New Roman" w:hAnsi="Times New Roman" w:eastAsia="宋体" w:cs="Times New Roman"/>
          <w:color w:val="auto"/>
          <w:sz w:val="24"/>
          <w:szCs w:val="24"/>
          <w:vertAlign w:val="superscript"/>
          <w:lang w:val="en-US" w:eastAsia="zh-CN"/>
        </w:rPr>
        <w:t>3</w:t>
      </w:r>
      <w:r>
        <w:rPr>
          <w:rFonts w:hint="eastAsia" w:ascii="Times New Roman" w:hAnsi="Times New Roman" w:eastAsia="宋体" w:cs="Times New Roman"/>
          <w:color w:val="auto"/>
          <w:sz w:val="24"/>
          <w:szCs w:val="24"/>
          <w:lang w:val="en-US" w:eastAsia="zh-CN"/>
        </w:rPr>
        <w:t>/a。</w:t>
      </w:r>
      <w:r>
        <w:rPr>
          <w:rFonts w:hint="default" w:ascii="Times New Roman" w:hAnsi="Times New Roman" w:eastAsia="宋体" w:cs="Times New Roman"/>
          <w:color w:val="auto"/>
          <w:sz w:val="24"/>
          <w:szCs w:val="24"/>
        </w:rPr>
        <w:t>《长庆油田2019年措施返排液处理站实施方案（第一批)》(西安长庆科技工程有限责任公司)对各采油厂运行过程中产生的各类措施返排液成分进行了实测分析，以作为措施返排液处理站设计进水水质指标，根据该普测统计数据，</w:t>
      </w:r>
      <w:r>
        <w:rPr>
          <w:rFonts w:hint="default" w:ascii="Times New Roman" w:hAnsi="Times New Roman" w:eastAsia="宋体" w:cs="Times New Roman"/>
          <w:color w:val="auto"/>
          <w:kern w:val="0"/>
          <w:sz w:val="24"/>
          <w:szCs w:val="24"/>
        </w:rPr>
        <w:t>水质指标见表5.4.1-3。</w:t>
      </w:r>
    </w:p>
    <w:p>
      <w:pPr>
        <w:widowControl/>
        <w:ind w:firstLine="422"/>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表5.4.1-3                       压裂返排液水质指标</w:t>
      </w:r>
    </w:p>
    <w:tbl>
      <w:tblPr>
        <w:tblStyle w:val="8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0"/>
        <w:gridCol w:w="698"/>
        <w:gridCol w:w="981"/>
        <w:gridCol w:w="1227"/>
        <w:gridCol w:w="1239"/>
        <w:gridCol w:w="1018"/>
        <w:gridCol w:w="1158"/>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废液</w:t>
            </w:r>
          </w:p>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类型</w:t>
            </w:r>
          </w:p>
        </w:tc>
        <w:tc>
          <w:tcPr>
            <w:tcW w:w="698" w:type="dxa"/>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pH</w:t>
            </w:r>
          </w:p>
        </w:tc>
        <w:tc>
          <w:tcPr>
            <w:tcW w:w="982" w:type="dxa"/>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含油量(mg/L)</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悬浮物(mg/L)</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矿化度(mg/L)</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色度(度)</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粘度(mPa·s)</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溶解氧(mg/L)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压裂返排液</w:t>
            </w:r>
          </w:p>
        </w:tc>
        <w:tc>
          <w:tcPr>
            <w:tcW w:w="698" w:type="dxa"/>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6～9</w:t>
            </w:r>
          </w:p>
        </w:tc>
        <w:tc>
          <w:tcPr>
            <w:tcW w:w="982" w:type="dxa"/>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20～50</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200～1000</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5000～10000</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500～2000</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2～15</w:t>
            </w:r>
          </w:p>
        </w:tc>
        <w:tc>
          <w:tcPr>
            <w:tcW w:w="0" w:type="auto"/>
            <w:shd w:val="clear" w:color="auto" w:fill="auto"/>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1～3</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管道试压废水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管道工程分段试压以测试管道的强度和严密性，试压前采用清管器进行清管，根据气田运行经验，同沟内铺设的采气管线试压用水重复利用以减少用水量，通常管道试压用水量约为5m³/km，据此估算本次产建工程新建管道试压用水量约为</w:t>
      </w:r>
      <w:r>
        <w:rPr>
          <w:rFonts w:hint="eastAsia" w:ascii="Times New Roman" w:hAnsi="Times New Roman" w:eastAsia="宋体" w:cs="Times New Roman"/>
          <w:color w:val="auto"/>
          <w:sz w:val="24"/>
          <w:szCs w:val="24"/>
          <w:lang w:val="en-US" w:eastAsia="zh-CN"/>
        </w:rPr>
        <w:t>28.49</w:t>
      </w:r>
      <w:r>
        <w:rPr>
          <w:rFonts w:hint="default" w:ascii="Times New Roman" w:hAnsi="Times New Roman" w:eastAsia="宋体" w:cs="Times New Roman"/>
          <w:color w:val="auto"/>
          <w:sz w:val="24"/>
          <w:szCs w:val="24"/>
        </w:rPr>
        <w:t>m³，分散于各管道施工场地，由于试压阶段管道尚未投用，且试压介质为洁净水，试压废水内主要污染物仅为少量悬浮物，收集沉淀后用于管道临时占地绿化与周边施工场地洒水灭尘。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生活污水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管道施工均分段进行，不设施工营地，施工人员食宿依托附近村镇和现有工程，井场施工将在施工场地设施工营地，内设环保厕所，扩建站依托现有站生活污水处理设施。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井场施工人员通常在35人左右，直井施工周期为28.7d，水平井施工周期为57.8d，施工人员每天生活用水按照《甘肃省行业用水定额》（修订本）中农村居民用水定额40L/（人·天）计，污水量取用水量的85%，即0.055m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/（人·天）。生活污水中主要污染物浓度COD为250～400mg/L，BOD</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为170mg/L、氨氮为25mg/L、SS为200mg/L。本项目施工期生活污水产生情况见表5.4.1-4。</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表5.4.1-4                施工期生活污水统计表</w:t>
      </w:r>
    </w:p>
    <w:tbl>
      <w:tblPr>
        <w:tblStyle w:val="87"/>
        <w:tblW w:w="5000" w:type="pct"/>
        <w:tblInd w:w="0" w:type="dxa"/>
        <w:tblLayout w:type="autofit"/>
        <w:tblCellMar>
          <w:top w:w="0" w:type="dxa"/>
          <w:left w:w="108" w:type="dxa"/>
          <w:bottom w:w="0" w:type="dxa"/>
          <w:right w:w="108" w:type="dxa"/>
        </w:tblCellMar>
      </w:tblPr>
      <w:tblGrid>
        <w:gridCol w:w="724"/>
        <w:gridCol w:w="1018"/>
        <w:gridCol w:w="1165"/>
        <w:gridCol w:w="1165"/>
        <w:gridCol w:w="1747"/>
        <w:gridCol w:w="1165"/>
        <w:gridCol w:w="1544"/>
      </w:tblGrid>
      <w:tr>
        <w:tblPrEx>
          <w:tblCellMar>
            <w:top w:w="0" w:type="dxa"/>
            <w:left w:w="108" w:type="dxa"/>
            <w:bottom w:w="0" w:type="dxa"/>
            <w:right w:w="108" w:type="dxa"/>
          </w:tblCellMar>
        </w:tblPrEx>
        <w:trPr>
          <w:trHeight w:val="20" w:hRule="atLeast"/>
        </w:trPr>
        <w:tc>
          <w:tcPr>
            <w:tcW w:w="1022"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工程内容</w:t>
            </w:r>
          </w:p>
        </w:tc>
        <w:tc>
          <w:tcPr>
            <w:tcW w:w="683"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施工人数（人）</w:t>
            </w:r>
          </w:p>
        </w:tc>
        <w:tc>
          <w:tcPr>
            <w:tcW w:w="683"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施工天数（天）</w:t>
            </w:r>
          </w:p>
        </w:tc>
        <w:tc>
          <w:tcPr>
            <w:tcW w:w="102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单个工程施工期生活污水（m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p>
        </w:tc>
        <w:tc>
          <w:tcPr>
            <w:tcW w:w="683"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井数（口）</w:t>
            </w:r>
          </w:p>
        </w:tc>
        <w:tc>
          <w:tcPr>
            <w:tcW w:w="905"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施工期生活污水总量（m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w:t>
            </w:r>
          </w:p>
        </w:tc>
      </w:tr>
      <w:tr>
        <w:tblPrEx>
          <w:tblCellMar>
            <w:top w:w="0" w:type="dxa"/>
            <w:left w:w="108" w:type="dxa"/>
            <w:bottom w:w="0" w:type="dxa"/>
            <w:right w:w="108" w:type="dxa"/>
          </w:tblCellMar>
        </w:tblPrEx>
        <w:trPr>
          <w:trHeight w:val="20" w:hRule="atLeast"/>
        </w:trPr>
        <w:tc>
          <w:tcPr>
            <w:tcW w:w="425" w:type="pct"/>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钻井</w:t>
            </w:r>
          </w:p>
        </w:tc>
        <w:tc>
          <w:tcPr>
            <w:tcW w:w="59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val="en-US" w:eastAsia="zh-CN"/>
              </w:rPr>
              <w:t>定向井</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35</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28.7</w:t>
            </w:r>
          </w:p>
        </w:tc>
        <w:tc>
          <w:tcPr>
            <w:tcW w:w="102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34.2</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40</w:t>
            </w:r>
          </w:p>
        </w:tc>
        <w:tc>
          <w:tcPr>
            <w:tcW w:w="90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1366.1</w:t>
            </w:r>
          </w:p>
        </w:tc>
      </w:tr>
      <w:tr>
        <w:tblPrEx>
          <w:tblCellMar>
            <w:top w:w="0" w:type="dxa"/>
            <w:left w:w="108" w:type="dxa"/>
            <w:bottom w:w="0" w:type="dxa"/>
            <w:right w:w="108" w:type="dxa"/>
          </w:tblCellMar>
        </w:tblPrEx>
        <w:trPr>
          <w:trHeight w:val="20" w:hRule="atLeast"/>
        </w:trPr>
        <w:tc>
          <w:tcPr>
            <w:tcW w:w="425" w:type="pct"/>
            <w:vMerge w:val="continue"/>
            <w:tcBorders>
              <w:top w:val="nil"/>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p>
        </w:tc>
        <w:tc>
          <w:tcPr>
            <w:tcW w:w="597"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水平井</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35</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57.8</w:t>
            </w:r>
          </w:p>
        </w:tc>
        <w:tc>
          <w:tcPr>
            <w:tcW w:w="102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68.8</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30</w:t>
            </w:r>
          </w:p>
        </w:tc>
        <w:tc>
          <w:tcPr>
            <w:tcW w:w="90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2063.5</w:t>
            </w:r>
          </w:p>
        </w:tc>
      </w:tr>
      <w:tr>
        <w:tblPrEx>
          <w:tblCellMar>
            <w:top w:w="0" w:type="dxa"/>
            <w:left w:w="108" w:type="dxa"/>
            <w:bottom w:w="0" w:type="dxa"/>
            <w:right w:w="108" w:type="dxa"/>
          </w:tblCellMar>
        </w:tblPrEx>
        <w:trPr>
          <w:trHeight w:val="20" w:hRule="atLeast"/>
        </w:trPr>
        <w:tc>
          <w:tcPr>
            <w:tcW w:w="3412" w:type="pct"/>
            <w:gridSpan w:val="5"/>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683"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70</w:t>
            </w:r>
          </w:p>
        </w:tc>
        <w:tc>
          <w:tcPr>
            <w:tcW w:w="90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3429.6</w:t>
            </w:r>
          </w:p>
        </w:tc>
      </w:tr>
    </w:tbl>
    <w:p>
      <w:pPr>
        <w:pStyle w:val="3730"/>
        <w:spacing w:before="48"/>
        <w:rPr>
          <w:rFonts w:hint="default" w:ascii="Times New Roman" w:hAnsi="Times New Roman" w:cs="Times New Roman"/>
          <w:color w:val="auto"/>
        </w:rPr>
      </w:pPr>
      <w:r>
        <w:rPr>
          <w:rFonts w:hint="default" w:ascii="Times New Roman" w:hAnsi="Times New Roman" w:cs="Times New Roman"/>
          <w:color w:val="auto"/>
        </w:rPr>
        <w:t>施工营地人员少量盥洗水用于场地洒水灭尘，环保厕所粪污委托当地农民定期清理用于农田施肥，不外排。</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5.4.1.3 噪声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钻井噪声</w:t>
      </w:r>
    </w:p>
    <w:p>
      <w:pPr>
        <w:pStyle w:val="3730"/>
        <w:spacing w:before="48"/>
        <w:rPr>
          <w:rFonts w:hint="default" w:ascii="Times New Roman" w:hAnsi="Times New Roman" w:cs="Times New Roman"/>
          <w:color w:val="auto"/>
        </w:rPr>
      </w:pPr>
      <w:r>
        <w:rPr>
          <w:rFonts w:hint="default" w:ascii="Times New Roman" w:hAnsi="Times New Roman" w:cs="Times New Roman"/>
          <w:color w:val="auto"/>
        </w:rPr>
        <w:t>钻井井场主要噪声源为柴油机、柴油发电机、钻井设备、泥浆泵、振动筛及压滤机等连续性噪声，噪声源强一般为85～100dB(A)。钻井阶段主要噪声源见表5.4.1-5。</w:t>
      </w:r>
    </w:p>
    <w:p>
      <w:pPr>
        <w:pStyle w:val="3720"/>
        <w:ind w:firstLine="723" w:firstLineChars="300"/>
        <w:rPr>
          <w:rFonts w:hint="default" w:ascii="Times New Roman" w:hAnsi="Times New Roman" w:eastAsia="宋体" w:cs="Times New Roman"/>
          <w:color w:val="auto"/>
        </w:rPr>
      </w:pPr>
      <w:r>
        <w:rPr>
          <w:rFonts w:hint="default" w:ascii="Times New Roman" w:hAnsi="Times New Roman" w:eastAsia="宋体" w:cs="Times New Roman"/>
          <w:color w:val="auto"/>
        </w:rPr>
        <w:t>表5.4.1-5              钻井井场主要噪声源统计表           单位：dB(A)</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1538"/>
        <w:gridCol w:w="1085"/>
        <w:gridCol w:w="875"/>
        <w:gridCol w:w="1165"/>
        <w:gridCol w:w="1312"/>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7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设备名称</w:t>
            </w:r>
          </w:p>
        </w:tc>
        <w:tc>
          <w:tcPr>
            <w:tcW w:w="90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数量</w:t>
            </w:r>
          </w:p>
        </w:tc>
        <w:tc>
          <w:tcPr>
            <w:tcW w:w="63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单台源强</w:t>
            </w:r>
          </w:p>
        </w:tc>
        <w:tc>
          <w:tcPr>
            <w:tcW w:w="51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距声源</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噪声特性</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排放时间</w:t>
            </w:r>
          </w:p>
        </w:tc>
        <w:tc>
          <w:tcPr>
            <w:tcW w:w="73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声源种类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7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柴油机</w:t>
            </w:r>
          </w:p>
        </w:tc>
        <w:tc>
          <w:tcPr>
            <w:tcW w:w="90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台</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开1备）</w:t>
            </w:r>
          </w:p>
        </w:tc>
        <w:tc>
          <w:tcPr>
            <w:tcW w:w="63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95</w:t>
            </w:r>
          </w:p>
        </w:tc>
        <w:tc>
          <w:tcPr>
            <w:tcW w:w="51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昼夜连续</w:t>
            </w:r>
          </w:p>
        </w:tc>
        <w:tc>
          <w:tcPr>
            <w:tcW w:w="73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7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钻井设备</w:t>
            </w:r>
          </w:p>
        </w:tc>
        <w:tc>
          <w:tcPr>
            <w:tcW w:w="90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1台/队</w:t>
            </w:r>
          </w:p>
        </w:tc>
        <w:tc>
          <w:tcPr>
            <w:tcW w:w="63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90</w:t>
            </w:r>
          </w:p>
        </w:tc>
        <w:tc>
          <w:tcPr>
            <w:tcW w:w="51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昼夜连续</w:t>
            </w:r>
          </w:p>
        </w:tc>
        <w:tc>
          <w:tcPr>
            <w:tcW w:w="73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7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柴油发电机</w:t>
            </w:r>
          </w:p>
        </w:tc>
        <w:tc>
          <w:tcPr>
            <w:tcW w:w="90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3</w:t>
            </w:r>
            <w:r>
              <w:rPr>
                <w:rFonts w:hint="default" w:ascii="Times New Roman" w:hAnsi="Times New Roman" w:eastAsia="宋体" w:cs="Times New Roman"/>
                <w:color w:val="auto"/>
              </w:rPr>
              <w:t>台</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2</w:t>
            </w:r>
            <w:r>
              <w:rPr>
                <w:rFonts w:hint="default" w:ascii="Times New Roman" w:hAnsi="Times New Roman" w:eastAsia="宋体" w:cs="Times New Roman"/>
                <w:color w:val="auto"/>
              </w:rPr>
              <w:t>开1备）</w:t>
            </w:r>
          </w:p>
        </w:tc>
        <w:tc>
          <w:tcPr>
            <w:tcW w:w="63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100</w:t>
            </w:r>
          </w:p>
        </w:tc>
        <w:tc>
          <w:tcPr>
            <w:tcW w:w="51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昼夜连续</w:t>
            </w:r>
          </w:p>
        </w:tc>
        <w:tc>
          <w:tcPr>
            <w:tcW w:w="73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7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电动砂</w:t>
            </w:r>
            <w:r>
              <w:rPr>
                <w:rFonts w:hint="default" w:ascii="Times New Roman" w:hAnsi="Times New Roman" w:eastAsia="宋体" w:cs="Times New Roman"/>
                <w:color w:val="auto"/>
              </w:rPr>
              <w:t>泵</w:t>
            </w:r>
          </w:p>
        </w:tc>
        <w:tc>
          <w:tcPr>
            <w:tcW w:w="90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lang w:val="en-US" w:eastAsia="zh-CN"/>
              </w:rPr>
              <w:t>1</w:t>
            </w:r>
            <w:r>
              <w:rPr>
                <w:rFonts w:hint="default" w:ascii="Times New Roman" w:hAnsi="Times New Roman" w:eastAsia="宋体" w:cs="Times New Roman"/>
                <w:color w:val="auto"/>
              </w:rPr>
              <w:t>台</w:t>
            </w:r>
          </w:p>
        </w:tc>
        <w:tc>
          <w:tcPr>
            <w:tcW w:w="63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90</w:t>
            </w:r>
          </w:p>
        </w:tc>
        <w:tc>
          <w:tcPr>
            <w:tcW w:w="51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昼夜连续</w:t>
            </w:r>
          </w:p>
        </w:tc>
        <w:tc>
          <w:tcPr>
            <w:tcW w:w="73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7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振动筛</w:t>
            </w:r>
          </w:p>
        </w:tc>
        <w:tc>
          <w:tcPr>
            <w:tcW w:w="90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2台</w:t>
            </w:r>
          </w:p>
        </w:tc>
        <w:tc>
          <w:tcPr>
            <w:tcW w:w="63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85</w:t>
            </w:r>
          </w:p>
        </w:tc>
        <w:tc>
          <w:tcPr>
            <w:tcW w:w="51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昼夜连续</w:t>
            </w:r>
          </w:p>
        </w:tc>
        <w:tc>
          <w:tcPr>
            <w:tcW w:w="73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767" w:type="pct"/>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离心机</w:t>
            </w:r>
          </w:p>
        </w:tc>
        <w:tc>
          <w:tcPr>
            <w:tcW w:w="90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1台</w:t>
            </w:r>
          </w:p>
        </w:tc>
        <w:tc>
          <w:tcPr>
            <w:tcW w:w="63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90</w:t>
            </w:r>
          </w:p>
        </w:tc>
        <w:tc>
          <w:tcPr>
            <w:tcW w:w="51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间断运行</w:t>
            </w:r>
          </w:p>
        </w:tc>
        <w:tc>
          <w:tcPr>
            <w:tcW w:w="73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bl>
    <w:p>
      <w:pPr>
        <w:pStyle w:val="3730"/>
        <w:spacing w:before="48"/>
        <w:rPr>
          <w:rFonts w:hint="default" w:ascii="Times New Roman" w:hAnsi="Times New Roman" w:cs="Times New Roman"/>
          <w:color w:val="auto"/>
        </w:rPr>
      </w:pPr>
      <w:r>
        <w:rPr>
          <w:rFonts w:hint="default" w:ascii="Times New Roman" w:hAnsi="Times New Roman" w:cs="Times New Roman"/>
          <w:color w:val="auto"/>
        </w:rPr>
        <w:t>⑵ 压裂和试气噪声</w:t>
      </w:r>
    </w:p>
    <w:p>
      <w:pPr>
        <w:pStyle w:val="3730"/>
        <w:spacing w:before="48"/>
        <w:rPr>
          <w:rFonts w:hint="default" w:ascii="Times New Roman" w:hAnsi="Times New Roman" w:cs="Times New Roman"/>
          <w:color w:val="auto"/>
        </w:rPr>
      </w:pPr>
      <w:r>
        <w:rPr>
          <w:rFonts w:hint="default" w:ascii="Times New Roman" w:hAnsi="Times New Roman" w:cs="Times New Roman"/>
          <w:color w:val="auto"/>
        </w:rPr>
        <w:t>钻井结束后，压裂试气噪声主要为压裂设备噪声和放喷噪声，源强详见表5.4.1-6。</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表5.4.1-6                压裂试气噪声源强               单位:dB(A)</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7"/>
        <w:gridCol w:w="1312"/>
        <w:gridCol w:w="873"/>
        <w:gridCol w:w="728"/>
        <w:gridCol w:w="1020"/>
        <w:gridCol w:w="1165"/>
        <w:gridCol w:w="1458"/>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2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时段</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噪声源</w:t>
            </w:r>
          </w:p>
        </w:tc>
        <w:tc>
          <w:tcPr>
            <w:tcW w:w="5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数量</w:t>
            </w:r>
          </w:p>
        </w:tc>
        <w:tc>
          <w:tcPr>
            <w:tcW w:w="42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单台源强</w:t>
            </w:r>
          </w:p>
        </w:tc>
        <w:tc>
          <w:tcPr>
            <w:tcW w:w="59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距声源</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噪声特性</w:t>
            </w:r>
          </w:p>
        </w:tc>
        <w:tc>
          <w:tcPr>
            <w:tcW w:w="85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排放时间</w:t>
            </w:r>
          </w:p>
        </w:tc>
        <w:tc>
          <w:tcPr>
            <w:tcW w:w="73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声源种类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26"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试气工程</w:t>
            </w: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压裂混配车</w:t>
            </w:r>
          </w:p>
        </w:tc>
        <w:tc>
          <w:tcPr>
            <w:tcW w:w="5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12辆</w:t>
            </w:r>
          </w:p>
        </w:tc>
        <w:tc>
          <w:tcPr>
            <w:tcW w:w="42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90</w:t>
            </w:r>
          </w:p>
        </w:tc>
        <w:tc>
          <w:tcPr>
            <w:tcW w:w="59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机械</w:t>
            </w:r>
          </w:p>
        </w:tc>
        <w:tc>
          <w:tcPr>
            <w:tcW w:w="85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昼夜连续</w:t>
            </w:r>
          </w:p>
        </w:tc>
        <w:tc>
          <w:tcPr>
            <w:tcW w:w="73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426" w:type="pct"/>
            <w:vMerge w:val="continue"/>
            <w:vAlign w:val="center"/>
          </w:tcPr>
          <w:p>
            <w:pPr>
              <w:jc w:val="center"/>
              <w:rPr>
                <w:rFonts w:hint="default" w:ascii="Times New Roman" w:hAnsi="Times New Roman" w:eastAsia="宋体" w:cs="Times New Roman"/>
                <w:color w:val="auto"/>
              </w:rPr>
            </w:pPr>
          </w:p>
        </w:tc>
        <w:tc>
          <w:tcPr>
            <w:tcW w:w="76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测试放喷</w:t>
            </w:r>
          </w:p>
        </w:tc>
        <w:tc>
          <w:tcPr>
            <w:tcW w:w="5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42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100</w:t>
            </w:r>
          </w:p>
        </w:tc>
        <w:tc>
          <w:tcPr>
            <w:tcW w:w="59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1m</w:t>
            </w:r>
          </w:p>
        </w:tc>
        <w:tc>
          <w:tcPr>
            <w:tcW w:w="68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空气动力</w:t>
            </w:r>
          </w:p>
        </w:tc>
        <w:tc>
          <w:tcPr>
            <w:tcW w:w="85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昼夜连续</w:t>
            </w:r>
          </w:p>
        </w:tc>
        <w:tc>
          <w:tcPr>
            <w:tcW w:w="73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固定声源</w:t>
            </w:r>
          </w:p>
        </w:tc>
      </w:tr>
    </w:tbl>
    <w:p>
      <w:pPr>
        <w:pStyle w:val="3730"/>
        <w:spacing w:before="48"/>
        <w:rPr>
          <w:rFonts w:hint="default" w:ascii="Times New Roman" w:hAnsi="Times New Roman" w:cs="Times New Roman"/>
          <w:color w:val="auto"/>
        </w:rPr>
      </w:pPr>
      <w:r>
        <w:rPr>
          <w:rFonts w:hint="default" w:ascii="Times New Roman" w:hAnsi="Times New Roman" w:cs="Times New Roman"/>
          <w:color w:val="auto"/>
        </w:rPr>
        <w:t>⑶ 其他施工噪声</w:t>
      </w:r>
    </w:p>
    <w:p>
      <w:pPr>
        <w:pStyle w:val="3730"/>
        <w:spacing w:before="48"/>
        <w:rPr>
          <w:rFonts w:hint="default" w:ascii="Times New Roman" w:hAnsi="Times New Roman" w:cs="Times New Roman"/>
          <w:color w:val="auto"/>
        </w:rPr>
      </w:pPr>
      <w:r>
        <w:rPr>
          <w:rFonts w:hint="default" w:ascii="Times New Roman" w:hAnsi="Times New Roman" w:cs="Times New Roman"/>
          <w:color w:val="auto"/>
        </w:rPr>
        <w:t>站场、管道及道路建设过程中使用的施工机械、设备和运输车辆产生的噪声情况见表5.4.1-7。由于管道及道路属线性工程，局部地段的施工周期较短，属流动声源，施工结束后噪声即消失。</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表5.4.1-7            主要施工机械噪声值               单位：dB（A）</w:t>
      </w:r>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7"/>
        <w:gridCol w:w="1868"/>
        <w:gridCol w:w="1312"/>
        <w:gridCol w:w="1117"/>
        <w:gridCol w:w="1857"/>
        <w:gridCol w:w="12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序号</w:t>
            </w:r>
          </w:p>
        </w:tc>
        <w:tc>
          <w:tcPr>
            <w:tcW w:w="109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噪声源</w:t>
            </w:r>
          </w:p>
        </w:tc>
        <w:tc>
          <w:tcPr>
            <w:tcW w:w="76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噪声强度</w:t>
            </w:r>
          </w:p>
        </w:tc>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序号</w:t>
            </w:r>
          </w:p>
        </w:tc>
        <w:tc>
          <w:tcPr>
            <w:tcW w:w="108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噪声源</w:t>
            </w:r>
          </w:p>
        </w:tc>
        <w:tc>
          <w:tcPr>
            <w:tcW w:w="737"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噪声强度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w:t>
            </w:r>
          </w:p>
        </w:tc>
        <w:tc>
          <w:tcPr>
            <w:tcW w:w="109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挖掘机</w:t>
            </w:r>
          </w:p>
        </w:tc>
        <w:tc>
          <w:tcPr>
            <w:tcW w:w="76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94</w:t>
            </w:r>
          </w:p>
        </w:tc>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5</w:t>
            </w:r>
          </w:p>
        </w:tc>
        <w:tc>
          <w:tcPr>
            <w:tcW w:w="108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混凝土搅拌机</w:t>
            </w:r>
          </w:p>
        </w:tc>
        <w:tc>
          <w:tcPr>
            <w:tcW w:w="737"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w:t>
            </w:r>
          </w:p>
        </w:tc>
        <w:tc>
          <w:tcPr>
            <w:tcW w:w="109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吊管机</w:t>
            </w:r>
          </w:p>
        </w:tc>
        <w:tc>
          <w:tcPr>
            <w:tcW w:w="76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90</w:t>
            </w:r>
          </w:p>
        </w:tc>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6</w:t>
            </w:r>
          </w:p>
        </w:tc>
        <w:tc>
          <w:tcPr>
            <w:tcW w:w="108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混凝土翻斗车</w:t>
            </w:r>
          </w:p>
        </w:tc>
        <w:tc>
          <w:tcPr>
            <w:tcW w:w="737"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w:t>
            </w:r>
          </w:p>
        </w:tc>
        <w:tc>
          <w:tcPr>
            <w:tcW w:w="109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电焊机</w:t>
            </w:r>
          </w:p>
        </w:tc>
        <w:tc>
          <w:tcPr>
            <w:tcW w:w="76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87</w:t>
            </w:r>
          </w:p>
        </w:tc>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7</w:t>
            </w:r>
          </w:p>
        </w:tc>
        <w:tc>
          <w:tcPr>
            <w:tcW w:w="108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混凝土震捣棒</w:t>
            </w:r>
          </w:p>
        </w:tc>
        <w:tc>
          <w:tcPr>
            <w:tcW w:w="737"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4</w:t>
            </w:r>
          </w:p>
        </w:tc>
        <w:tc>
          <w:tcPr>
            <w:tcW w:w="109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推土机</w:t>
            </w:r>
          </w:p>
        </w:tc>
        <w:tc>
          <w:tcPr>
            <w:tcW w:w="76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92</w:t>
            </w:r>
          </w:p>
        </w:tc>
        <w:tc>
          <w:tcPr>
            <w:tcW w:w="655"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8</w:t>
            </w:r>
          </w:p>
        </w:tc>
        <w:tc>
          <w:tcPr>
            <w:tcW w:w="108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柴油发电机</w:t>
            </w:r>
          </w:p>
        </w:tc>
        <w:tc>
          <w:tcPr>
            <w:tcW w:w="737"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105</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5.4.1.4 固体废物</w:t>
      </w:r>
    </w:p>
    <w:p>
      <w:pPr>
        <w:pStyle w:val="3730"/>
        <w:rPr>
          <w:rFonts w:hint="default" w:ascii="Times New Roman" w:hAnsi="Times New Roman" w:cs="Times New Roman"/>
          <w:color w:val="auto"/>
        </w:rPr>
      </w:pPr>
      <w:r>
        <w:rPr>
          <w:rFonts w:hint="default" w:ascii="Times New Roman" w:hAnsi="Times New Roman" w:cs="Times New Roman"/>
          <w:color w:val="auto"/>
        </w:rPr>
        <w:t>钻井过程中的固体废物主要有废泥浆、钻井岩屑等，管道工程清管试压时产生清管废渣，其他工程施工会产生施工人员生活垃圾及废弃土石方等。</w:t>
      </w:r>
    </w:p>
    <w:p>
      <w:pPr>
        <w:pStyle w:val="3730"/>
        <w:spacing w:before="48"/>
        <w:rPr>
          <w:rFonts w:hint="default" w:ascii="Times New Roman" w:hAnsi="Times New Roman" w:cs="Times New Roman"/>
          <w:color w:val="auto"/>
        </w:rPr>
      </w:pPr>
      <w:bookmarkStart w:id="510" w:name="_Toc4423401"/>
      <w:bookmarkStart w:id="511" w:name="_Toc6931000"/>
      <w:bookmarkStart w:id="512" w:name="_Toc3813282"/>
      <w:r>
        <w:rPr>
          <w:rFonts w:hint="eastAsia" w:cs="Times New Roman"/>
          <w:color w:val="auto"/>
          <w:lang w:eastAsia="zh-CN"/>
        </w:rPr>
        <w:t>（</w:t>
      </w:r>
      <w:r>
        <w:rPr>
          <w:rFonts w:hint="eastAsia" w:cs="Times New Roman"/>
          <w:color w:val="auto"/>
          <w:lang w:val="en-US" w:eastAsia="zh-CN"/>
        </w:rPr>
        <w:t>1</w:t>
      </w:r>
      <w:r>
        <w:rPr>
          <w:rFonts w:hint="eastAsia" w:cs="Times New Roman"/>
          <w:color w:val="auto"/>
          <w:lang w:eastAsia="zh-CN"/>
        </w:rPr>
        <w:t>）</w:t>
      </w:r>
      <w:r>
        <w:rPr>
          <w:rFonts w:hint="default" w:ascii="Times New Roman" w:hAnsi="Times New Roman" w:cs="Times New Roman"/>
          <w:color w:val="auto"/>
        </w:rPr>
        <w:t>废弃钻井泥浆</w:t>
      </w:r>
      <w:bookmarkEnd w:id="510"/>
      <w:bookmarkEnd w:id="511"/>
      <w:bookmarkEnd w:id="512"/>
    </w:p>
    <w:p>
      <w:pPr>
        <w:pStyle w:val="3730"/>
        <w:spacing w:before="48"/>
        <w:rPr>
          <w:rFonts w:hint="default" w:ascii="Times New Roman" w:hAnsi="Times New Roman" w:cs="Times New Roman"/>
          <w:color w:val="auto"/>
        </w:rPr>
      </w:pPr>
      <w:r>
        <w:rPr>
          <w:rFonts w:hint="default" w:ascii="Times New Roman" w:hAnsi="Times New Roman" w:cs="Times New Roman"/>
          <w:color w:val="auto"/>
        </w:rPr>
        <w:t>废弃钻井泥浆是指在钻井过程中无法利用或钻井完工后弃置于泥浆罐中的泥浆，主要产生于钻井和完井过程中，包括因部分性能不合格或因不适于钻井工程和地质要求而被废弃的钻井泥浆，以及完井时井筒内被清水替出的钻井泥浆等。</w:t>
      </w:r>
    </w:p>
    <w:p>
      <w:pPr>
        <w:pStyle w:val="3730"/>
        <w:rPr>
          <w:rFonts w:hint="default" w:ascii="Times New Roman" w:hAnsi="Times New Roman" w:cs="Times New Roman"/>
          <w:color w:val="auto"/>
        </w:rPr>
      </w:pPr>
      <w:r>
        <w:rPr>
          <w:rFonts w:hint="default" w:ascii="Times New Roman" w:hAnsi="Times New Roman" w:cs="Times New Roman"/>
          <w:color w:val="auto"/>
        </w:rPr>
        <w:t>废钻井泥浆呈液态细腻胶状，主要成分是粘土，其中含有少量的石油类物质、CMC（羧甲基纤维素）和少量纯碱等，其产生量与井深和井径的不同密切相关，可按照以下经验公式进行推算：</w:t>
      </w:r>
    </w:p>
    <w:p>
      <w:pPr>
        <w:adjustRightInd w:val="0"/>
        <w:snapToGrid w:val="0"/>
        <w:spacing w:line="360" w:lineRule="auto"/>
        <w:jc w:val="center"/>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V=0.125πD</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h+18（h-1000）/500+116</w:t>
      </w:r>
    </w:p>
    <w:p>
      <w:pPr>
        <w:pStyle w:val="3730"/>
        <w:rPr>
          <w:rFonts w:hint="default" w:ascii="Times New Roman" w:hAnsi="Times New Roman" w:cs="Times New Roman"/>
          <w:snapToGrid w:val="0"/>
          <w:color w:val="auto"/>
        </w:rPr>
      </w:pPr>
      <w:r>
        <w:rPr>
          <w:rFonts w:hint="default" w:ascii="Times New Roman" w:hAnsi="Times New Roman" w:cs="Times New Roman"/>
          <w:snapToGrid w:val="0"/>
          <w:color w:val="auto"/>
        </w:rPr>
        <w:t>式中：V—废弃钻井泥浆产生量，m</w:t>
      </w:r>
      <w:r>
        <w:rPr>
          <w:rFonts w:hint="default" w:ascii="Times New Roman" w:hAnsi="Times New Roman" w:cs="Times New Roman"/>
          <w:snapToGrid w:val="0"/>
          <w:color w:val="auto"/>
          <w:vertAlign w:val="superscript"/>
        </w:rPr>
        <w:t>3</w:t>
      </w:r>
      <w:r>
        <w:rPr>
          <w:rFonts w:hint="default" w:ascii="Times New Roman" w:hAnsi="Times New Roman" w:cs="Times New Roman"/>
          <w:snapToGrid w:val="0"/>
          <w:color w:val="auto"/>
        </w:rPr>
        <w:t>；</w:t>
      </w:r>
    </w:p>
    <w:p>
      <w:pPr>
        <w:adjustRightInd w:val="0"/>
        <w:snapToGrid w:val="0"/>
        <w:spacing w:line="360" w:lineRule="auto"/>
        <w:ind w:firstLine="1200" w:firstLineChars="5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D—井的直径（0.311m），m；</w:t>
      </w:r>
    </w:p>
    <w:p>
      <w:pPr>
        <w:adjustRightInd w:val="0"/>
        <w:snapToGrid w:val="0"/>
        <w:spacing w:line="360" w:lineRule="auto"/>
        <w:ind w:firstLine="1200" w:firstLineChars="5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h—井深（</w:t>
      </w:r>
      <w:r>
        <w:rPr>
          <w:rFonts w:hint="default" w:ascii="Times New Roman" w:hAnsi="Times New Roman" w:eastAsia="宋体" w:cs="Times New Roman"/>
          <w:snapToGrid w:val="0"/>
          <w:color w:val="auto"/>
          <w:sz w:val="24"/>
          <w:szCs w:val="24"/>
          <w:lang w:val="en-US" w:eastAsia="zh-CN"/>
        </w:rPr>
        <w:t>定向</w:t>
      </w:r>
      <w:r>
        <w:rPr>
          <w:rFonts w:hint="default" w:ascii="Times New Roman" w:hAnsi="Times New Roman" w:eastAsia="宋体" w:cs="Times New Roman"/>
          <w:snapToGrid w:val="0"/>
          <w:color w:val="auto"/>
          <w:sz w:val="24"/>
          <w:szCs w:val="24"/>
        </w:rPr>
        <w:t>井4</w:t>
      </w:r>
      <w:r>
        <w:rPr>
          <w:rFonts w:hint="default" w:ascii="Times New Roman" w:hAnsi="Times New Roman" w:eastAsia="宋体" w:cs="Times New Roman"/>
          <w:snapToGrid w:val="0"/>
          <w:color w:val="auto"/>
          <w:sz w:val="24"/>
          <w:szCs w:val="24"/>
          <w:lang w:val="en-US" w:eastAsia="zh-CN"/>
        </w:rPr>
        <w:t>3</w:t>
      </w:r>
      <w:r>
        <w:rPr>
          <w:rFonts w:hint="default" w:ascii="Times New Roman" w:hAnsi="Times New Roman" w:eastAsia="宋体" w:cs="Times New Roman"/>
          <w:snapToGrid w:val="0"/>
          <w:color w:val="auto"/>
          <w:sz w:val="24"/>
          <w:szCs w:val="24"/>
        </w:rPr>
        <w:t>00m，水平井5000m），m。</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kern w:val="0"/>
          <w:sz w:val="24"/>
          <w:szCs w:val="24"/>
        </w:rPr>
        <w:t>根据类比调查，钻井过程中废弃泥浆可进行重复利用。通过重复利用，泥浆的回收率可达到95%以上</w:t>
      </w:r>
      <w:r>
        <w:rPr>
          <w:rFonts w:hint="default" w:ascii="Times New Roman" w:hAnsi="Times New Roman" w:eastAsia="宋体" w:cs="Times New Roman"/>
          <w:snapToGrid w:val="0"/>
          <w:color w:val="auto"/>
          <w:sz w:val="24"/>
          <w:szCs w:val="24"/>
        </w:rPr>
        <w:t>，据此计算钻井废弃泥浆量见表5.4.1-8。</w:t>
      </w:r>
    </w:p>
    <w:p>
      <w:pPr>
        <w:pStyle w:val="3720"/>
        <w:ind w:firstLine="422"/>
        <w:rPr>
          <w:rFonts w:hint="default" w:ascii="Times New Roman" w:hAnsi="Times New Roman" w:eastAsia="宋体" w:cs="Times New Roman"/>
          <w:snapToGrid w:val="0"/>
          <w:color w:val="auto"/>
        </w:rPr>
      </w:pPr>
      <w:r>
        <w:rPr>
          <w:rFonts w:hint="default" w:ascii="Times New Roman" w:hAnsi="Times New Roman" w:eastAsia="宋体" w:cs="Times New Roman"/>
          <w:color w:val="auto"/>
        </w:rPr>
        <w:t>表5.4.1-8          钻井期间废弃钻井泥浆排放量统计表</w:t>
      </w:r>
      <w:r>
        <w:rPr>
          <w:rFonts w:hint="default" w:ascii="Times New Roman" w:hAnsi="Times New Roman" w:eastAsia="宋体" w:cs="Times New Roman"/>
          <w:snapToGrid w:val="0"/>
          <w:color w:val="auto"/>
        </w:rPr>
        <w:tab/>
      </w:r>
    </w:p>
    <w:tbl>
      <w:tblPr>
        <w:tblStyle w:val="343"/>
        <w:tblpPr w:leftFromText="180" w:rightFromText="180" w:vertAnchor="text" w:tblpXSpec="center" w:tblpY="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451"/>
        <w:gridCol w:w="1451"/>
        <w:gridCol w:w="1451"/>
        <w:gridCol w:w="1452"/>
        <w:gridCol w:w="14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745"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井身结构</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单井产生量（m</w:t>
            </w:r>
            <w:r>
              <w:rPr>
                <w:rFonts w:hint="default" w:ascii="Times New Roman" w:hAnsi="Times New Roman" w:cs="Times New Roman"/>
                <w:color w:val="auto"/>
                <w:vertAlign w:val="superscript"/>
              </w:rPr>
              <w:t>3</w:t>
            </w:r>
            <w:r>
              <w:rPr>
                <w:rFonts w:hint="default" w:ascii="Times New Roman" w:hAnsi="Times New Roman" w:cs="Times New Roman"/>
                <w:color w:val="auto"/>
              </w:rPr>
              <w:t>）</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重复利用率（%）</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单井排放量（m</w:t>
            </w:r>
            <w:r>
              <w:rPr>
                <w:rFonts w:hint="default" w:ascii="Times New Roman" w:hAnsi="Times New Roman" w:cs="Times New Roman"/>
                <w:color w:val="auto"/>
                <w:vertAlign w:val="superscript"/>
              </w:rPr>
              <w:t>3</w:t>
            </w:r>
            <w:r>
              <w:rPr>
                <w:rFonts w:hint="default" w:ascii="Times New Roman" w:hAnsi="Times New Roman" w:cs="Times New Roman"/>
                <w:color w:val="auto"/>
              </w:rPr>
              <w:t>）</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井数（口）</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泥浆量（t）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745"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lang w:val="en-US" w:eastAsia="zh-CN"/>
              </w:rPr>
              <w:t>定向</w:t>
            </w:r>
            <w:r>
              <w:rPr>
                <w:rFonts w:hint="default" w:ascii="Times New Roman" w:hAnsi="Times New Roman" w:cs="Times New Roman"/>
                <w:color w:val="auto"/>
              </w:rPr>
              <w:t>井</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375.9</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95%</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18.8</w:t>
            </w:r>
          </w:p>
        </w:tc>
        <w:tc>
          <w:tcPr>
            <w:tcW w:w="851" w:type="pct"/>
            <w:vAlign w:val="center"/>
          </w:tcPr>
          <w:p>
            <w:pPr>
              <w:pStyle w:val="174"/>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36</w:t>
            </w:r>
          </w:p>
        </w:tc>
        <w:tc>
          <w:tcPr>
            <w:tcW w:w="851" w:type="pct"/>
            <w:vAlign w:val="center"/>
          </w:tcPr>
          <w:p>
            <w:pPr>
              <w:pStyle w:val="174"/>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338.4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745"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水平井</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449.8</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95%</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22.5</w:t>
            </w:r>
          </w:p>
        </w:tc>
        <w:tc>
          <w:tcPr>
            <w:tcW w:w="851" w:type="pct"/>
            <w:vAlign w:val="center"/>
          </w:tcPr>
          <w:p>
            <w:pPr>
              <w:pStyle w:val="174"/>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18</w:t>
            </w:r>
          </w:p>
        </w:tc>
        <w:tc>
          <w:tcPr>
            <w:tcW w:w="851" w:type="pct"/>
            <w:vAlign w:val="center"/>
          </w:tcPr>
          <w:p>
            <w:pPr>
              <w:pStyle w:val="174"/>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810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745"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合计</w:t>
            </w:r>
          </w:p>
        </w:tc>
        <w:tc>
          <w:tcPr>
            <w:tcW w:w="851" w:type="pct"/>
            <w:vAlign w:val="center"/>
          </w:tcPr>
          <w:p>
            <w:pPr>
              <w:pStyle w:val="174"/>
              <w:ind w:left="420"/>
              <w:rPr>
                <w:rFonts w:hint="default" w:ascii="Times New Roman" w:hAnsi="Times New Roman" w:cs="Times New Roman"/>
                <w:color w:val="auto"/>
              </w:rPr>
            </w:pPr>
            <w:r>
              <w:rPr>
                <w:rFonts w:hint="default" w:ascii="Times New Roman" w:hAnsi="Times New Roman" w:cs="Times New Roman"/>
                <w:color w:val="auto"/>
              </w:rPr>
              <w:t>/</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w:t>
            </w:r>
          </w:p>
        </w:tc>
        <w:tc>
          <w:tcPr>
            <w:tcW w:w="851" w:type="pct"/>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w:t>
            </w:r>
          </w:p>
        </w:tc>
        <w:tc>
          <w:tcPr>
            <w:tcW w:w="851" w:type="pct"/>
            <w:vAlign w:val="center"/>
          </w:tcPr>
          <w:p>
            <w:pPr>
              <w:pStyle w:val="174"/>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54</w:t>
            </w:r>
          </w:p>
        </w:tc>
        <w:tc>
          <w:tcPr>
            <w:tcW w:w="851" w:type="pct"/>
            <w:vAlign w:val="center"/>
          </w:tcPr>
          <w:p>
            <w:pPr>
              <w:pStyle w:val="174"/>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1148.4</w:t>
            </w:r>
          </w:p>
        </w:tc>
      </w:tr>
    </w:tbl>
    <w:p>
      <w:pPr>
        <w:pStyle w:val="3720"/>
        <w:spacing w:line="360" w:lineRule="auto"/>
        <w:ind w:firstLine="361"/>
        <w:rPr>
          <w:rFonts w:hint="default" w:ascii="Times New Roman" w:hAnsi="Times New Roman" w:eastAsia="宋体" w:cs="Times New Roman"/>
          <w:snapToGrid w:val="0"/>
          <w:color w:val="auto"/>
          <w:sz w:val="18"/>
          <w:szCs w:val="18"/>
          <w:vertAlign w:val="superscript"/>
        </w:rPr>
      </w:pPr>
      <w:r>
        <w:rPr>
          <w:rFonts w:hint="default" w:ascii="Times New Roman" w:hAnsi="Times New Roman" w:eastAsia="宋体" w:cs="Times New Roman"/>
          <w:snapToGrid w:val="0"/>
          <w:color w:val="auto"/>
          <w:sz w:val="18"/>
          <w:szCs w:val="18"/>
        </w:rPr>
        <w:t>注：泥浆密度1.15t/m</w:t>
      </w:r>
      <w:r>
        <w:rPr>
          <w:rFonts w:hint="default" w:ascii="Times New Roman" w:hAnsi="Times New Roman" w:eastAsia="宋体" w:cs="Times New Roman"/>
          <w:snapToGrid w:val="0"/>
          <w:color w:val="auto"/>
          <w:sz w:val="18"/>
          <w:szCs w:val="18"/>
          <w:vertAlign w:val="superscript"/>
        </w:rPr>
        <w:t>3</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2</w:t>
      </w:r>
      <w:r>
        <w:rPr>
          <w:rFonts w:hint="eastAsia" w:ascii="Times New Roman" w:hAnsi="Times New Roman" w:eastAsia="宋体" w:cs="Times New Roman"/>
          <w:snapToGrid w:val="0"/>
          <w:color w:val="auto"/>
          <w:sz w:val="24"/>
          <w:szCs w:val="24"/>
          <w:lang w:eastAsia="zh-CN"/>
        </w:rPr>
        <w:t>）</w:t>
      </w:r>
      <w:r>
        <w:rPr>
          <w:rFonts w:hint="default" w:ascii="Times New Roman" w:hAnsi="Times New Roman" w:eastAsia="宋体" w:cs="Times New Roman"/>
          <w:snapToGrid w:val="0"/>
          <w:color w:val="auto"/>
          <w:sz w:val="24"/>
          <w:szCs w:val="24"/>
        </w:rPr>
        <w:t>钻井岩屑</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钻井过程中，岩石被钻头破碎成岩屑，</w:t>
      </w:r>
      <w:r>
        <w:rPr>
          <w:rFonts w:hint="default" w:ascii="Times New Roman" w:hAnsi="Times New Roman" w:eastAsia="宋体" w:cs="Times New Roman"/>
          <w:color w:val="auto"/>
          <w:sz w:val="24"/>
          <w:szCs w:val="24"/>
        </w:rPr>
        <w:t>其中约有50%混入泥浆中，</w:t>
      </w:r>
      <w:r>
        <w:rPr>
          <w:rFonts w:hint="default" w:ascii="Times New Roman" w:hAnsi="Times New Roman" w:eastAsia="宋体" w:cs="Times New Roman"/>
          <w:snapToGrid w:val="0"/>
          <w:color w:val="auto"/>
          <w:sz w:val="24"/>
          <w:szCs w:val="24"/>
        </w:rPr>
        <w:t>经泥浆循环泵带出井口，经地面的振动筛分离。一般情况下，岩屑的产生量可按以下经验公式计算：</w:t>
      </w:r>
    </w:p>
    <w:p>
      <w:pPr>
        <w:spacing w:line="360" w:lineRule="auto"/>
        <w:jc w:val="center"/>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W = 50%×0.25πD</w:t>
      </w:r>
      <w:r>
        <w:rPr>
          <w:rFonts w:hint="default" w:ascii="Times New Roman" w:hAnsi="Times New Roman" w:eastAsia="宋体" w:cs="Times New Roman"/>
          <w:snapToGrid w:val="0"/>
          <w:color w:val="auto"/>
          <w:sz w:val="24"/>
          <w:szCs w:val="24"/>
          <w:vertAlign w:val="superscript"/>
        </w:rPr>
        <w:t>2</w:t>
      </w:r>
      <w:r>
        <w:rPr>
          <w:rFonts w:hint="default" w:ascii="Times New Roman" w:hAnsi="Times New Roman" w:eastAsia="宋体" w:cs="Times New Roman"/>
          <w:snapToGrid w:val="0"/>
          <w:color w:val="auto"/>
          <w:sz w:val="24"/>
          <w:szCs w:val="24"/>
        </w:rPr>
        <w:t>hd</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式中：W—单井岩屑产生量，t；</w:t>
      </w:r>
    </w:p>
    <w:p>
      <w:pPr>
        <w:spacing w:line="360" w:lineRule="auto"/>
        <w:ind w:firstLine="1200" w:firstLineChars="500"/>
        <w:rPr>
          <w:rFonts w:hint="default" w:ascii="Times New Roman" w:hAnsi="Times New Roman" w:eastAsia="宋体" w:cs="Times New Roman"/>
          <w:snapToGrid w:val="0"/>
          <w:color w:val="auto"/>
          <w:sz w:val="24"/>
          <w:szCs w:val="24"/>
        </w:rPr>
      </w:pPr>
      <w:bookmarkStart w:id="513" w:name="_Toc3813283"/>
      <w:bookmarkStart w:id="514" w:name="_Toc6931001"/>
      <w:bookmarkStart w:id="515" w:name="_Toc1079240"/>
      <w:bookmarkStart w:id="516" w:name="_Toc4423402"/>
      <w:r>
        <w:rPr>
          <w:rFonts w:hint="default" w:ascii="Times New Roman" w:hAnsi="Times New Roman" w:eastAsia="宋体" w:cs="Times New Roman"/>
          <w:snapToGrid w:val="0"/>
          <w:color w:val="auto"/>
          <w:sz w:val="24"/>
          <w:szCs w:val="24"/>
        </w:rPr>
        <w:t>D—井直径（0.311），m；</w:t>
      </w:r>
      <w:bookmarkEnd w:id="513"/>
      <w:bookmarkEnd w:id="514"/>
      <w:bookmarkEnd w:id="515"/>
      <w:bookmarkEnd w:id="516"/>
    </w:p>
    <w:p>
      <w:pPr>
        <w:spacing w:line="360" w:lineRule="auto"/>
        <w:ind w:firstLine="1200" w:firstLineChars="5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h—井平均深度（</w:t>
      </w:r>
      <w:r>
        <w:rPr>
          <w:rFonts w:hint="default" w:ascii="Times New Roman" w:hAnsi="Times New Roman" w:eastAsia="宋体" w:cs="Times New Roman"/>
          <w:snapToGrid w:val="0"/>
          <w:color w:val="auto"/>
          <w:sz w:val="24"/>
          <w:szCs w:val="24"/>
          <w:lang w:val="en-US" w:eastAsia="zh-CN"/>
        </w:rPr>
        <w:t>定向</w:t>
      </w:r>
      <w:r>
        <w:rPr>
          <w:rFonts w:hint="default" w:ascii="Times New Roman" w:hAnsi="Times New Roman" w:eastAsia="宋体" w:cs="Times New Roman"/>
          <w:snapToGrid w:val="0"/>
          <w:color w:val="auto"/>
          <w:sz w:val="24"/>
          <w:szCs w:val="24"/>
        </w:rPr>
        <w:t>井4</w:t>
      </w:r>
      <w:r>
        <w:rPr>
          <w:rFonts w:hint="default" w:ascii="Times New Roman" w:hAnsi="Times New Roman" w:eastAsia="宋体" w:cs="Times New Roman"/>
          <w:snapToGrid w:val="0"/>
          <w:color w:val="auto"/>
          <w:sz w:val="24"/>
          <w:szCs w:val="24"/>
          <w:lang w:val="en-US" w:eastAsia="zh-CN"/>
        </w:rPr>
        <w:t>3</w:t>
      </w:r>
      <w:r>
        <w:rPr>
          <w:rFonts w:hint="default" w:ascii="Times New Roman" w:hAnsi="Times New Roman" w:eastAsia="宋体" w:cs="Times New Roman"/>
          <w:snapToGrid w:val="0"/>
          <w:color w:val="auto"/>
          <w:sz w:val="24"/>
          <w:szCs w:val="24"/>
        </w:rPr>
        <w:t>00m，水平井5000m），m；</w:t>
      </w:r>
    </w:p>
    <w:p>
      <w:pPr>
        <w:spacing w:line="360" w:lineRule="auto"/>
        <w:ind w:firstLine="1200" w:firstLineChars="5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d—岩石密度（取2.8），t/m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根据气井设计井径和深度，钻井岩屑量见表5.4.1-9。</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表5.4.1-9                 钻井期间钻井岩屑排放量统计表</w:t>
      </w:r>
    </w:p>
    <w:tbl>
      <w:tblPr>
        <w:tblStyle w:val="87"/>
        <w:tblW w:w="5000" w:type="pct"/>
        <w:tblInd w:w="0" w:type="dxa"/>
        <w:tblLayout w:type="autofit"/>
        <w:tblCellMar>
          <w:top w:w="0" w:type="dxa"/>
          <w:left w:w="108" w:type="dxa"/>
          <w:bottom w:w="0" w:type="dxa"/>
          <w:right w:w="108" w:type="dxa"/>
        </w:tblCellMar>
      </w:tblPr>
      <w:tblGrid>
        <w:gridCol w:w="1890"/>
        <w:gridCol w:w="2183"/>
        <w:gridCol w:w="2183"/>
        <w:gridCol w:w="2272"/>
      </w:tblGrid>
      <w:tr>
        <w:tblPrEx>
          <w:tblCellMar>
            <w:top w:w="0" w:type="dxa"/>
            <w:left w:w="108" w:type="dxa"/>
            <w:bottom w:w="0" w:type="dxa"/>
            <w:right w:w="108" w:type="dxa"/>
          </w:tblCellMar>
        </w:tblPrEx>
        <w:trPr>
          <w:trHeight w:val="20" w:hRule="atLeast"/>
        </w:trPr>
        <w:tc>
          <w:tcPr>
            <w:tcW w:w="1108"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井身结构</w:t>
            </w:r>
          </w:p>
        </w:tc>
        <w:tc>
          <w:tcPr>
            <w:tcW w:w="1280"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单井产生量（t）</w:t>
            </w:r>
          </w:p>
        </w:tc>
        <w:tc>
          <w:tcPr>
            <w:tcW w:w="1280"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井数（口）</w:t>
            </w:r>
          </w:p>
        </w:tc>
        <w:tc>
          <w:tcPr>
            <w:tcW w:w="1332"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岩屑量（t）</w:t>
            </w:r>
          </w:p>
        </w:tc>
      </w:tr>
      <w:tr>
        <w:tblPrEx>
          <w:tblCellMar>
            <w:top w:w="0" w:type="dxa"/>
            <w:left w:w="108" w:type="dxa"/>
            <w:bottom w:w="0" w:type="dxa"/>
            <w:right w:w="108" w:type="dxa"/>
          </w:tblCellMar>
        </w:tblPrEx>
        <w:trPr>
          <w:trHeight w:val="20" w:hRule="atLeast"/>
        </w:trPr>
        <w:tc>
          <w:tcPr>
            <w:tcW w:w="1890" w:type="dxa"/>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定向井</w:t>
            </w:r>
          </w:p>
        </w:tc>
        <w:tc>
          <w:tcPr>
            <w:tcW w:w="218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cs="Times New Roman"/>
                <w:color w:val="auto"/>
              </w:rPr>
              <w:t>457.1</w:t>
            </w:r>
          </w:p>
        </w:tc>
        <w:tc>
          <w:tcPr>
            <w:tcW w:w="1280"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36</w:t>
            </w:r>
          </w:p>
        </w:tc>
        <w:tc>
          <w:tcPr>
            <w:tcW w:w="133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8227.8</w:t>
            </w:r>
          </w:p>
        </w:tc>
      </w:tr>
      <w:tr>
        <w:tblPrEx>
          <w:tblCellMar>
            <w:top w:w="0" w:type="dxa"/>
            <w:left w:w="108" w:type="dxa"/>
            <w:bottom w:w="0" w:type="dxa"/>
            <w:right w:w="108" w:type="dxa"/>
          </w:tblCellMar>
        </w:tblPrEx>
        <w:trPr>
          <w:trHeight w:val="20" w:hRule="atLeast"/>
        </w:trPr>
        <w:tc>
          <w:tcPr>
            <w:tcW w:w="1890" w:type="dxa"/>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水平井</w:t>
            </w:r>
          </w:p>
        </w:tc>
        <w:tc>
          <w:tcPr>
            <w:tcW w:w="2183" w:type="dxa"/>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cs="Times New Roman"/>
                <w:color w:val="auto"/>
              </w:rPr>
              <w:t>531.5</w:t>
            </w:r>
          </w:p>
        </w:tc>
        <w:tc>
          <w:tcPr>
            <w:tcW w:w="1280"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18</w:t>
            </w:r>
          </w:p>
        </w:tc>
        <w:tc>
          <w:tcPr>
            <w:tcW w:w="133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19134</w:t>
            </w:r>
          </w:p>
        </w:tc>
      </w:tr>
      <w:tr>
        <w:tblPrEx>
          <w:tblCellMar>
            <w:top w:w="0" w:type="dxa"/>
            <w:left w:w="108" w:type="dxa"/>
            <w:bottom w:w="0" w:type="dxa"/>
            <w:right w:w="108" w:type="dxa"/>
          </w:tblCellMar>
        </w:tblPrEx>
        <w:trPr>
          <w:trHeight w:val="20" w:hRule="atLeast"/>
        </w:trPr>
        <w:tc>
          <w:tcPr>
            <w:tcW w:w="2388" w:type="pct"/>
            <w:gridSpan w:val="2"/>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1280"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54</w:t>
            </w:r>
          </w:p>
        </w:tc>
        <w:tc>
          <w:tcPr>
            <w:tcW w:w="133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27361.8</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bookmarkStart w:id="517" w:name="_Toc3813284"/>
      <w:bookmarkStart w:id="518" w:name="_Toc4423403"/>
      <w:bookmarkStart w:id="519" w:name="_Toc6931002"/>
      <w:r>
        <w:rPr>
          <w:rFonts w:hint="default" w:ascii="Times New Roman" w:hAnsi="Times New Roman" w:eastAsia="宋体" w:cs="Times New Roman"/>
          <w:snapToGrid w:val="0"/>
          <w:color w:val="auto"/>
          <w:sz w:val="24"/>
          <w:szCs w:val="24"/>
        </w:rPr>
        <w:t>废弃泥浆和岩屑，属于一般工业固体废物，按照庆阳市</w:t>
      </w:r>
      <w:r>
        <w:rPr>
          <w:rFonts w:hint="default" w:ascii="Times New Roman" w:hAnsi="Times New Roman" w:eastAsia="宋体" w:cs="Times New Roman"/>
          <w:color w:val="auto"/>
          <w:kern w:val="0"/>
          <w:sz w:val="24"/>
          <w:szCs w:val="24"/>
        </w:rPr>
        <w:t xml:space="preserve"> “泥浆不落地”要求，</w:t>
      </w:r>
      <w:r>
        <w:rPr>
          <w:rFonts w:hint="default" w:ascii="Times New Roman" w:hAnsi="Times New Roman" w:eastAsia="宋体" w:cs="Times New Roman"/>
          <w:snapToGrid w:val="0"/>
          <w:color w:val="auto"/>
          <w:sz w:val="24"/>
          <w:szCs w:val="24"/>
        </w:rPr>
        <w:t>即在钻井前配备废弃钻井泥浆岩屑地上移动式收集设施，对废钻井泥浆岩屑</w:t>
      </w:r>
      <w:r>
        <w:rPr>
          <w:rFonts w:hint="default" w:ascii="Times New Roman" w:hAnsi="Times New Roman" w:eastAsia="宋体" w:cs="Times New Roman"/>
          <w:color w:val="auto"/>
          <w:sz w:val="24"/>
          <w:szCs w:val="24"/>
        </w:rPr>
        <w:t>进行不落地收集，岩屑与废弃泥浆全部入罐暂存，在井下作业完成后，待庆阳市钻井泥浆岩屑等固废集中处理厂建成投产后运至该处处置。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清管试压废渣</w:t>
      </w:r>
      <w:bookmarkEnd w:id="517"/>
      <w:bookmarkEnd w:id="518"/>
      <w:bookmarkEnd w:id="51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项目清管、试压时临时沉淀池底含有少量铁锈、焊渣、泥沙废水等废渣，经类比，经自然蒸发后剩余的废渣产生量为</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t。</w:t>
      </w:r>
    </w:p>
    <w:p>
      <w:pPr>
        <w:adjustRightInd w:val="0"/>
        <w:spacing w:line="360" w:lineRule="auto"/>
        <w:ind w:firstLine="480" w:firstLineChars="200"/>
        <w:rPr>
          <w:rFonts w:hint="default" w:ascii="Times New Roman" w:hAnsi="Times New Roman" w:eastAsia="宋体" w:cs="Times New Roman"/>
          <w:color w:val="auto"/>
          <w:sz w:val="24"/>
          <w:szCs w:val="24"/>
        </w:rPr>
      </w:pPr>
      <w:bookmarkStart w:id="520" w:name="_Toc4423404"/>
      <w:bookmarkStart w:id="521" w:name="_Toc1079241"/>
      <w:bookmarkStart w:id="522" w:name="_Toc3813285"/>
      <w:bookmarkStart w:id="523" w:name="_Toc6931003"/>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生活垃圾</w:t>
      </w:r>
      <w:bookmarkEnd w:id="520"/>
      <w:bookmarkEnd w:id="521"/>
      <w:bookmarkEnd w:id="522"/>
      <w:bookmarkEnd w:id="523"/>
    </w:p>
    <w:p>
      <w:pPr>
        <w:adjustRightInd w:val="0"/>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t>施工人员生活垃圾按照每人每天产生生活垃圾0.8kg计算，项目施工期生活垃圾最大产生量为1.96t/d，施工期总生活垃圾产生量约58.8t。施工场地设置临时生活垃圾收集筒，统一收集后运至环卫部门指定地点处置。</w:t>
      </w:r>
    </w:p>
    <w:p>
      <w:pPr>
        <w:adjustRightInd w:val="0"/>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5</w:t>
      </w:r>
      <w:r>
        <w:rPr>
          <w:rFonts w:hint="eastAsia" w:ascii="Times New Roman" w:hAnsi="Times New Roman" w:eastAsia="宋体" w:cs="Times New Roman"/>
          <w:snapToGrid w:val="0"/>
          <w:color w:val="auto"/>
          <w:sz w:val="24"/>
          <w:szCs w:val="24"/>
          <w:lang w:eastAsia="zh-CN"/>
        </w:rPr>
        <w:t>）</w:t>
      </w:r>
      <w:r>
        <w:rPr>
          <w:rFonts w:hint="default" w:ascii="Times New Roman" w:hAnsi="Times New Roman" w:eastAsia="宋体" w:cs="Times New Roman"/>
          <w:snapToGrid w:val="0"/>
          <w:color w:val="auto"/>
          <w:sz w:val="24"/>
          <w:szCs w:val="24"/>
        </w:rPr>
        <w:t>其他废物</w:t>
      </w:r>
    </w:p>
    <w:p>
      <w:pPr>
        <w:autoSpaceDE w:val="0"/>
        <w:autoSpaceDN w:val="0"/>
        <w:adjustRightInd w:val="0"/>
        <w:spacing w:line="360" w:lineRule="auto"/>
        <w:ind w:firstLine="480" w:firstLineChars="200"/>
        <w:rPr>
          <w:rFonts w:hint="default" w:ascii="Times New Roman" w:hAnsi="Times New Roman" w:eastAsia="宋体" w:cs="Times New Roman"/>
          <w:color w:val="auto"/>
        </w:rPr>
      </w:pPr>
      <w:bookmarkStart w:id="524" w:name="_Toc8630863"/>
      <w:r>
        <w:rPr>
          <w:rFonts w:hint="default" w:ascii="Times New Roman" w:hAnsi="Times New Roman" w:eastAsia="宋体" w:cs="Times New Roman"/>
          <w:color w:val="auto"/>
          <w:sz w:val="24"/>
          <w:szCs w:val="24"/>
        </w:rPr>
        <w:t>施工期其他固废里包括压裂及试油作业产生的废防渗布、钻井添加剂的外包装袋、钻机更换的废润滑油及其包装桶，其中，废防渗布、钻机更换的废润滑油及其包装桶属于《国家危险废物名录（2021年版）》中HW08类危险废物（见表5.4.1-10），产生量约1.1t，钻井添加剂外包装袋均属于一般固废，产生量约1.7t。</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表5.4.1-10                   项目施工期危险废物识别表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1438"/>
        <w:gridCol w:w="1309"/>
        <w:gridCol w:w="1438"/>
        <w:gridCol w:w="2361"/>
        <w:gridCol w:w="10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8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危废类别</w:t>
            </w:r>
          </w:p>
        </w:tc>
        <w:tc>
          <w:tcPr>
            <w:tcW w:w="76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行业来源</w:t>
            </w:r>
          </w:p>
        </w:tc>
        <w:tc>
          <w:tcPr>
            <w:tcW w:w="8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代码</w:t>
            </w:r>
          </w:p>
        </w:tc>
        <w:tc>
          <w:tcPr>
            <w:tcW w:w="138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名称</w:t>
            </w:r>
          </w:p>
        </w:tc>
        <w:tc>
          <w:tcPr>
            <w:tcW w:w="6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危险特性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废润滑油及其包装桶</w:t>
            </w:r>
          </w:p>
        </w:tc>
        <w:tc>
          <w:tcPr>
            <w:tcW w:w="8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HW08</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废矿物油与含矿物油废物</w:t>
            </w:r>
          </w:p>
        </w:tc>
        <w:tc>
          <w:tcPr>
            <w:tcW w:w="76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非特定行业</w:t>
            </w:r>
          </w:p>
        </w:tc>
        <w:tc>
          <w:tcPr>
            <w:tcW w:w="8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900-249-08</w:t>
            </w:r>
          </w:p>
        </w:tc>
        <w:tc>
          <w:tcPr>
            <w:tcW w:w="138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其他生产、销售、使用过程中产生的废矿物油及沾染矿物油的废弃包装物</w:t>
            </w:r>
          </w:p>
        </w:tc>
        <w:tc>
          <w:tcPr>
            <w:tcW w:w="64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T，I</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snapToGrid w:val="0"/>
          <w:color w:val="auto"/>
          <w:sz w:val="24"/>
          <w:szCs w:val="24"/>
        </w:rPr>
        <w:t>⑥</w:t>
      </w:r>
      <w:r>
        <w:rPr>
          <w:rFonts w:hint="default" w:ascii="Times New Roman" w:hAnsi="Times New Roman" w:eastAsia="宋体" w:cs="Times New Roman"/>
          <w:color w:val="auto"/>
          <w:sz w:val="24"/>
          <w:szCs w:val="24"/>
        </w:rPr>
        <w:t xml:space="preserve"> 弃土弃方</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工程建设主要土方开挖量为道路、管线施工，其次为井场场地平整。</w:t>
      </w:r>
      <w:r>
        <w:rPr>
          <w:rFonts w:hint="default" w:ascii="Times New Roman" w:hAnsi="Times New Roman" w:eastAsia="宋体" w:cs="Times New Roman"/>
          <w:bCs/>
          <w:snapToGrid w:val="0"/>
          <w:color w:val="auto"/>
          <w:sz w:val="24"/>
          <w:szCs w:val="24"/>
        </w:rPr>
        <w:t>根据设计建设内容，</w:t>
      </w:r>
      <w:r>
        <w:rPr>
          <w:rFonts w:hint="default" w:ascii="Times New Roman" w:hAnsi="Times New Roman" w:eastAsia="宋体" w:cs="Times New Roman"/>
          <w:snapToGrid w:val="0"/>
          <w:color w:val="auto"/>
          <w:sz w:val="24"/>
          <w:szCs w:val="24"/>
        </w:rPr>
        <w:t>开挖土石方总量约43.02×10</w:t>
      </w:r>
      <w:r>
        <w:rPr>
          <w:rFonts w:hint="default" w:ascii="Times New Roman" w:hAnsi="Times New Roman" w:eastAsia="宋体" w:cs="Times New Roman"/>
          <w:snapToGrid w:val="0"/>
          <w:color w:val="auto"/>
          <w:sz w:val="24"/>
          <w:szCs w:val="24"/>
          <w:vertAlign w:val="superscript"/>
        </w:rPr>
        <w:t>4</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，填方全部来自挖方42.22×10</w:t>
      </w:r>
      <w:r>
        <w:rPr>
          <w:rFonts w:hint="default" w:ascii="Times New Roman" w:hAnsi="Times New Roman" w:eastAsia="宋体" w:cs="Times New Roman"/>
          <w:snapToGrid w:val="0"/>
          <w:color w:val="auto"/>
          <w:sz w:val="24"/>
          <w:szCs w:val="24"/>
          <w:vertAlign w:val="superscript"/>
        </w:rPr>
        <w:t>4</w:t>
      </w:r>
      <w:r>
        <w:rPr>
          <w:rFonts w:hint="default" w:ascii="Times New Roman" w:hAnsi="Times New Roman" w:eastAsia="宋体" w:cs="Times New Roman"/>
          <w:snapToGrid w:val="0"/>
          <w:color w:val="auto"/>
          <w:sz w:val="24"/>
          <w:szCs w:val="24"/>
        </w:rPr>
        <w:t>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，无外借方，余方约8000m</w:t>
      </w:r>
      <w:r>
        <w:rPr>
          <w:rFonts w:hint="default" w:ascii="Times New Roman" w:hAnsi="Times New Roman" w:eastAsia="宋体" w:cs="Times New Roman"/>
          <w:snapToGrid w:val="0"/>
          <w:color w:val="auto"/>
          <w:sz w:val="24"/>
          <w:szCs w:val="24"/>
          <w:vertAlign w:val="superscript"/>
        </w:rPr>
        <w:t>3</w:t>
      </w:r>
      <w:r>
        <w:rPr>
          <w:rFonts w:hint="default" w:ascii="Times New Roman" w:hAnsi="Times New Roman" w:eastAsia="宋体" w:cs="Times New Roman"/>
          <w:snapToGrid w:val="0"/>
          <w:color w:val="auto"/>
          <w:sz w:val="24"/>
          <w:szCs w:val="24"/>
        </w:rPr>
        <w:t>，全部用于井场场地填垫与道路沿线边坡防护治理，不外排。</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土石方平衡汇总见表5.4.1-11，</w:t>
      </w:r>
      <w:r>
        <w:rPr>
          <w:rFonts w:hint="default" w:ascii="Times New Roman" w:hAnsi="Times New Roman" w:eastAsia="宋体" w:cs="Times New Roman"/>
          <w:color w:val="auto"/>
          <w:sz w:val="24"/>
          <w:szCs w:val="24"/>
        </w:rPr>
        <w:t>出施工期固体废弃物产生及处置情况见表5.4.1-12：</w:t>
      </w:r>
    </w:p>
    <w:p>
      <w:pPr>
        <w:pStyle w:val="3720"/>
        <w:ind w:firstLine="422"/>
        <w:rPr>
          <w:rFonts w:hint="default" w:ascii="Times New Roman" w:hAnsi="Times New Roman" w:eastAsia="宋体" w:cs="Times New Roman"/>
          <w:color w:val="auto"/>
          <w:vertAlign w:val="superscript"/>
        </w:rPr>
      </w:pPr>
      <w:r>
        <w:rPr>
          <w:rFonts w:hint="default" w:ascii="Times New Roman" w:hAnsi="Times New Roman" w:eastAsia="宋体" w:cs="Times New Roman"/>
          <w:color w:val="auto"/>
        </w:rPr>
        <w:t>表5.4.1-11               工程土石方汇总表                 单位：10</w:t>
      </w:r>
      <w:r>
        <w:rPr>
          <w:rFonts w:hint="default" w:ascii="Times New Roman" w:hAnsi="Times New Roman" w:eastAsia="宋体" w:cs="Times New Roman"/>
          <w:color w:val="auto"/>
          <w:vertAlign w:val="superscript"/>
        </w:rPr>
        <w:t>4</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2245"/>
        <w:gridCol w:w="1358"/>
        <w:gridCol w:w="1199"/>
        <w:gridCol w:w="653"/>
        <w:gridCol w:w="2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4"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工程名称</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挖方</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填方</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余方</w:t>
            </w:r>
          </w:p>
        </w:tc>
        <w:tc>
          <w:tcPr>
            <w:tcW w:w="141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38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站场工程</w:t>
            </w:r>
          </w:p>
        </w:tc>
        <w:tc>
          <w:tcPr>
            <w:tcW w:w="131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井场工程</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7.54</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6.74</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w:t>
            </w:r>
          </w:p>
        </w:tc>
        <w:tc>
          <w:tcPr>
            <w:tcW w:w="141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综合利用于场地填方与边坡防护治理，不设弃土场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88" w:type="pct"/>
            <w:vMerge w:val="continue"/>
            <w:vAlign w:val="center"/>
          </w:tcPr>
          <w:p>
            <w:pPr>
              <w:jc w:val="center"/>
              <w:rPr>
                <w:rFonts w:hint="default" w:ascii="Times New Roman" w:hAnsi="Times New Roman" w:eastAsia="宋体" w:cs="Times New Roman"/>
                <w:color w:val="auto"/>
                <w:szCs w:val="21"/>
              </w:rPr>
            </w:pPr>
          </w:p>
        </w:tc>
        <w:tc>
          <w:tcPr>
            <w:tcW w:w="131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新建集气站</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0.14</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0.14</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1414" w:type="pct"/>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38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集输工程</w:t>
            </w:r>
          </w:p>
        </w:tc>
        <w:tc>
          <w:tcPr>
            <w:tcW w:w="131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采气管线</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20.46</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20.46</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141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管线工程沟槽开挖土方在道路两旁堆积，管线铺设后全部回填，无弃方。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388" w:type="pct"/>
            <w:vMerge w:val="continue"/>
            <w:vAlign w:val="center"/>
          </w:tcPr>
          <w:p>
            <w:pPr>
              <w:jc w:val="center"/>
              <w:rPr>
                <w:rFonts w:hint="default" w:ascii="Times New Roman" w:hAnsi="Times New Roman" w:eastAsia="宋体" w:cs="Times New Roman"/>
                <w:color w:val="auto"/>
                <w:szCs w:val="21"/>
              </w:rPr>
            </w:pPr>
          </w:p>
        </w:tc>
        <w:tc>
          <w:tcPr>
            <w:tcW w:w="131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集气支线（同沟敷设采出水外输管线）</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8.76</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8.76</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1414" w:type="pct"/>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88"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道路工程</w:t>
            </w:r>
          </w:p>
        </w:tc>
        <w:tc>
          <w:tcPr>
            <w:tcW w:w="131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巡井道路、支路</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3.28</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3.28</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1414"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道路工程全部回填，无弃方。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388" w:type="pct"/>
            <w:vMerge w:val="continue"/>
            <w:vAlign w:val="center"/>
          </w:tcPr>
          <w:p>
            <w:pPr>
              <w:jc w:val="center"/>
              <w:rPr>
                <w:rFonts w:hint="default" w:ascii="Times New Roman" w:hAnsi="Times New Roman" w:eastAsia="宋体" w:cs="Times New Roman"/>
                <w:color w:val="auto"/>
                <w:szCs w:val="21"/>
              </w:rPr>
            </w:pPr>
          </w:p>
        </w:tc>
        <w:tc>
          <w:tcPr>
            <w:tcW w:w="131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施工便道</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2.84</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2.84</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1414" w:type="pct"/>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704" w:type="pct"/>
            <w:gridSpan w:val="2"/>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796"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43.02</w:t>
            </w:r>
          </w:p>
        </w:tc>
        <w:tc>
          <w:tcPr>
            <w:tcW w:w="70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42.22</w:t>
            </w:r>
          </w:p>
        </w:tc>
        <w:tc>
          <w:tcPr>
            <w:tcW w:w="383"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0.8</w:t>
            </w:r>
          </w:p>
        </w:tc>
        <w:tc>
          <w:tcPr>
            <w:tcW w:w="1414"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pStyle w:val="3720"/>
        <w:spacing w:line="360" w:lineRule="auto"/>
        <w:ind w:firstLine="361"/>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*采气管线管沟开挖宽度2m，开挖深度约1.5m；集气支干线管沟开挖宽度2m，开挖深度1.8m。</w:t>
      </w:r>
    </w:p>
    <w:p>
      <w:pPr>
        <w:pStyle w:val="3720"/>
        <w:ind w:firstLine="422"/>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表5.4.1-12        施工期固废产生及处置情况一览表           单位：t/a</w:t>
      </w:r>
    </w:p>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04"/>
        <w:gridCol w:w="992"/>
        <w:gridCol w:w="1134"/>
        <w:gridCol w:w="1268"/>
        <w:gridCol w:w="1248"/>
        <w:gridCol w:w="1157"/>
        <w:gridCol w:w="17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名称</w:t>
            </w:r>
          </w:p>
        </w:tc>
        <w:tc>
          <w:tcPr>
            <w:tcW w:w="113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固废性质</w:t>
            </w:r>
          </w:p>
        </w:tc>
        <w:tc>
          <w:tcPr>
            <w:tcW w:w="126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产生来源</w:t>
            </w:r>
          </w:p>
        </w:tc>
        <w:tc>
          <w:tcPr>
            <w:tcW w:w="124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暂存设施</w:t>
            </w:r>
          </w:p>
        </w:tc>
        <w:tc>
          <w:tcPr>
            <w:tcW w:w="115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产生量</w:t>
            </w:r>
          </w:p>
        </w:tc>
        <w:tc>
          <w:tcPr>
            <w:tcW w:w="179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泥浆</w:t>
            </w:r>
          </w:p>
        </w:tc>
        <w:tc>
          <w:tcPr>
            <w:tcW w:w="113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一般固废</w:t>
            </w:r>
          </w:p>
        </w:tc>
        <w:tc>
          <w:tcPr>
            <w:tcW w:w="126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钻井作业</w:t>
            </w:r>
          </w:p>
        </w:tc>
        <w:tc>
          <w:tcPr>
            <w:tcW w:w="1248"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钻井泥浆岩屑地上移动式收集设施</w:t>
            </w:r>
          </w:p>
        </w:tc>
        <w:tc>
          <w:tcPr>
            <w:tcW w:w="1157"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1148.4</w:t>
            </w:r>
          </w:p>
        </w:tc>
        <w:tc>
          <w:tcPr>
            <w:tcW w:w="1799"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snapToGrid w:val="0"/>
                <w:color w:val="auto"/>
                <w:szCs w:val="21"/>
              </w:rPr>
              <w:t>按照庆阳市</w:t>
            </w:r>
            <w:r>
              <w:rPr>
                <w:rFonts w:hint="default" w:ascii="Times New Roman" w:hAnsi="Times New Roman" w:eastAsia="宋体" w:cs="Times New Roman"/>
                <w:color w:val="auto"/>
                <w:kern w:val="0"/>
                <w:szCs w:val="21"/>
              </w:rPr>
              <w:t xml:space="preserve"> “泥浆不落地”要求，进行处置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岩屑</w:t>
            </w:r>
          </w:p>
        </w:tc>
        <w:tc>
          <w:tcPr>
            <w:tcW w:w="113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一般固废</w:t>
            </w:r>
          </w:p>
        </w:tc>
        <w:tc>
          <w:tcPr>
            <w:tcW w:w="126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钻井作业</w:t>
            </w:r>
          </w:p>
        </w:tc>
        <w:tc>
          <w:tcPr>
            <w:tcW w:w="1248" w:type="dxa"/>
            <w:vMerge w:val="continue"/>
            <w:vAlign w:val="center"/>
          </w:tcPr>
          <w:p>
            <w:pPr>
              <w:jc w:val="center"/>
              <w:rPr>
                <w:rFonts w:hint="default" w:ascii="Times New Roman" w:hAnsi="Times New Roman" w:eastAsia="宋体" w:cs="Times New Roman"/>
                <w:color w:val="auto"/>
                <w:szCs w:val="21"/>
              </w:rPr>
            </w:pPr>
          </w:p>
        </w:tc>
        <w:tc>
          <w:tcPr>
            <w:tcW w:w="1157"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27361.8</w:t>
            </w:r>
          </w:p>
        </w:tc>
        <w:tc>
          <w:tcPr>
            <w:tcW w:w="1799"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废防渗布、废润滑油及包装桶</w:t>
            </w:r>
          </w:p>
        </w:tc>
        <w:tc>
          <w:tcPr>
            <w:tcW w:w="113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危险废物</w:t>
            </w:r>
          </w:p>
        </w:tc>
        <w:tc>
          <w:tcPr>
            <w:tcW w:w="126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钻井作业、压裂作业、设备维护</w:t>
            </w:r>
          </w:p>
        </w:tc>
        <w:tc>
          <w:tcPr>
            <w:tcW w:w="124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钻井场地污油泥临时储放点</w:t>
            </w:r>
          </w:p>
        </w:tc>
        <w:tc>
          <w:tcPr>
            <w:tcW w:w="115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179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集中送有资质单位处置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废包</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装袋</w:t>
            </w:r>
          </w:p>
        </w:tc>
        <w:tc>
          <w:tcPr>
            <w:tcW w:w="113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一般固废</w:t>
            </w:r>
          </w:p>
        </w:tc>
        <w:tc>
          <w:tcPr>
            <w:tcW w:w="126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钻井添加剂配置</w:t>
            </w:r>
          </w:p>
        </w:tc>
        <w:tc>
          <w:tcPr>
            <w:tcW w:w="124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专用垃圾箱</w:t>
            </w:r>
          </w:p>
        </w:tc>
        <w:tc>
          <w:tcPr>
            <w:tcW w:w="115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w:t>
            </w:r>
          </w:p>
        </w:tc>
        <w:tc>
          <w:tcPr>
            <w:tcW w:w="179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定期外售至废品回收公司回收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992"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试压清管废渣</w:t>
            </w:r>
          </w:p>
        </w:tc>
        <w:tc>
          <w:tcPr>
            <w:tcW w:w="1134"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一般固废</w:t>
            </w:r>
          </w:p>
        </w:tc>
        <w:tc>
          <w:tcPr>
            <w:tcW w:w="1268"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试压清管</w:t>
            </w:r>
          </w:p>
        </w:tc>
        <w:tc>
          <w:tcPr>
            <w:tcW w:w="1248"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w:t>
            </w:r>
          </w:p>
        </w:tc>
        <w:tc>
          <w:tcPr>
            <w:tcW w:w="1157"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w:t>
            </w:r>
          </w:p>
        </w:tc>
        <w:tc>
          <w:tcPr>
            <w:tcW w:w="1799" w:type="dxa"/>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环卫部门集中处置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auto"/>
                <w:szCs w:val="21"/>
                <w:lang w:val="en-US" w:eastAsia="zh-CN"/>
              </w:rPr>
            </w:pPr>
            <w:bookmarkStart w:id="525" w:name="_Toc101536254"/>
            <w:r>
              <w:rPr>
                <w:rFonts w:hint="default" w:ascii="Times New Roman" w:hAnsi="Times New Roman" w:eastAsia="宋体" w:cs="Times New Roman"/>
                <w:color w:val="auto"/>
                <w:szCs w:val="21"/>
                <w:lang w:val="en-US" w:eastAsia="zh-CN"/>
              </w:rPr>
              <w:t>6</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w:t>
            </w:r>
          </w:p>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垃圾</w:t>
            </w:r>
          </w:p>
        </w:tc>
        <w:tc>
          <w:tcPr>
            <w:tcW w:w="1134"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一般固废</w:t>
            </w:r>
          </w:p>
        </w:tc>
        <w:tc>
          <w:tcPr>
            <w:tcW w:w="1268"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钻井工人生活保障</w:t>
            </w:r>
          </w:p>
        </w:tc>
        <w:tc>
          <w:tcPr>
            <w:tcW w:w="124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分类</w:t>
            </w:r>
          </w:p>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垃圾箱</w:t>
            </w:r>
          </w:p>
        </w:tc>
        <w:tc>
          <w:tcPr>
            <w:tcW w:w="1157"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58.8</w:t>
            </w:r>
          </w:p>
        </w:tc>
        <w:tc>
          <w:tcPr>
            <w:tcW w:w="1799" w:type="dxa"/>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统一收集运至环卫部门指定地点处置</w:t>
            </w:r>
          </w:p>
        </w:tc>
      </w:tr>
      <w:bookmarkEnd w:id="524"/>
    </w:tbl>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26" w:name="_Toc12388"/>
      <w:r>
        <w:rPr>
          <w:rFonts w:hint="default" w:ascii="Times New Roman" w:hAnsi="Times New Roman" w:eastAsia="黑体" w:cs="Times New Roman"/>
          <w:b/>
          <w:color w:val="auto"/>
          <w:kern w:val="0"/>
          <w:sz w:val="24"/>
          <w:szCs w:val="28"/>
        </w:rPr>
        <w:t>5.4.2 运行期污染源强分析</w:t>
      </w:r>
      <w:bookmarkEnd w:id="525"/>
      <w:bookmarkEnd w:id="52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5.4.2.1 废气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无组织烃类废气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本项目天然气开采、集输均采用密闭集输系统，正常生产时，理论上无天然气逸散，但在实际生产中井场法兰、阀门等处均会有少量天然气逸散。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参考《石化行业VOCs污染源排查工作指南》中平均排放系数法中石油化工类VOCs排放系数及计算方法，计算各井阀门、法兰等运行期间排放的总烃量，计算公式见式5.4.2-1，各参数取值见表5.4.2-1，计算结果见表5.4.2-2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石油化工密封点TOC排放速率：</w:t>
      </w:r>
    </w:p>
    <w:p>
      <w:pPr>
        <w:spacing w:line="460" w:lineRule="exact"/>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 xml:space="preserve">                   e</w:t>
      </w:r>
      <w:r>
        <w:rPr>
          <w:rFonts w:hint="default" w:ascii="Times New Roman" w:hAnsi="Times New Roman" w:cs="Times New Roman"/>
          <w:color w:val="auto"/>
          <w:sz w:val="24"/>
          <w:vertAlign w:val="subscript"/>
        </w:rPr>
        <w:t>TOC</w:t>
      </w:r>
      <w:r>
        <w:rPr>
          <w:rFonts w:hint="default" w:ascii="Times New Roman" w:hAnsi="Times New Roman" w:cs="Times New Roman"/>
          <w:color w:val="auto"/>
          <w:sz w:val="24"/>
        </w:rPr>
        <w:t>=F</w:t>
      </w:r>
      <w:r>
        <w:rPr>
          <w:rFonts w:hint="default" w:ascii="Times New Roman" w:hAnsi="Times New Roman" w:cs="Times New Roman"/>
          <w:color w:val="auto"/>
          <w:sz w:val="24"/>
          <w:vertAlign w:val="subscript"/>
        </w:rPr>
        <w:t>A</w:t>
      </w:r>
      <w:r>
        <w:rPr>
          <w:rFonts w:hint="default" w:ascii="Times New Roman" w:hAnsi="Times New Roman" w:cs="Times New Roman"/>
          <w:color w:val="auto"/>
          <w:sz w:val="24"/>
        </w:rPr>
        <w:t>×WF</w:t>
      </w:r>
      <w:r>
        <w:rPr>
          <w:rFonts w:hint="default" w:ascii="Times New Roman" w:hAnsi="Times New Roman" w:cs="Times New Roman"/>
          <w:color w:val="auto"/>
          <w:sz w:val="24"/>
          <w:vertAlign w:val="subscript"/>
        </w:rPr>
        <w:t>TOC</w:t>
      </w:r>
      <w:r>
        <w:rPr>
          <w:rFonts w:hint="default" w:ascii="Times New Roman" w:hAnsi="Times New Roman" w:cs="Times New Roman"/>
          <w:color w:val="auto"/>
          <w:sz w:val="24"/>
        </w:rPr>
        <w:t xml:space="preserve">×N        （5.4.2-1）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e</w:t>
      </w:r>
      <w:r>
        <w:rPr>
          <w:rFonts w:hint="default" w:ascii="Times New Roman" w:hAnsi="Times New Roman" w:eastAsia="宋体" w:cs="Times New Roman"/>
          <w:color w:val="auto"/>
          <w:sz w:val="24"/>
          <w:szCs w:val="24"/>
          <w:vertAlign w:val="subscript"/>
        </w:rPr>
        <w:t>TOC</w:t>
      </w:r>
      <w:r>
        <w:rPr>
          <w:rFonts w:hint="default" w:ascii="Times New Roman" w:hAnsi="Times New Roman" w:eastAsia="宋体" w:cs="Times New Roman"/>
          <w:color w:val="auto"/>
          <w:sz w:val="24"/>
          <w:szCs w:val="24"/>
        </w:rPr>
        <w:t>——某类密封点的TOC排放速率，kg/h；</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F</w:t>
      </w:r>
      <w:r>
        <w:rPr>
          <w:rFonts w:hint="default" w:ascii="Times New Roman" w:hAnsi="Times New Roman" w:eastAsia="宋体" w:cs="Times New Roman"/>
          <w:color w:val="auto"/>
          <w:sz w:val="24"/>
          <w:szCs w:val="24"/>
          <w:vertAlign w:val="subscript"/>
        </w:rPr>
        <w:t>A</w:t>
      </w:r>
      <w:r>
        <w:rPr>
          <w:rFonts w:hint="default" w:ascii="Times New Roman" w:hAnsi="Times New Roman" w:eastAsia="宋体" w:cs="Times New Roman"/>
          <w:color w:val="auto"/>
          <w:sz w:val="24"/>
          <w:szCs w:val="24"/>
        </w:rPr>
        <w:t>——某类密封点排放系数；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WF</w:t>
      </w:r>
      <w:r>
        <w:rPr>
          <w:rFonts w:hint="default" w:ascii="Times New Roman" w:hAnsi="Times New Roman" w:eastAsia="宋体" w:cs="Times New Roman"/>
          <w:color w:val="auto"/>
          <w:sz w:val="24"/>
          <w:szCs w:val="24"/>
          <w:vertAlign w:val="subscript"/>
        </w:rPr>
        <w:t>TOC</w:t>
      </w:r>
      <w:r>
        <w:rPr>
          <w:rFonts w:hint="default" w:ascii="Times New Roman" w:hAnsi="Times New Roman" w:eastAsia="宋体" w:cs="Times New Roman"/>
          <w:color w:val="auto"/>
          <w:sz w:val="24"/>
          <w:szCs w:val="24"/>
        </w:rPr>
        <w:t>——物料流中含TOC的平均质量分数；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N——某类密封点的个数。</w:t>
      </w:r>
    </w:p>
    <w:p>
      <w:pPr>
        <w:pStyle w:val="3720"/>
        <w:ind w:firstLine="422"/>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表5.4.2-1  各计算参数取值表    单位：kg/h</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2"/>
        <w:gridCol w:w="1402"/>
        <w:gridCol w:w="2084"/>
        <w:gridCol w:w="2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197"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设备类型</w:t>
            </w:r>
          </w:p>
        </w:tc>
        <w:tc>
          <w:tcPr>
            <w:tcW w:w="822"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阀门</w:t>
            </w:r>
          </w:p>
        </w:tc>
        <w:tc>
          <w:tcPr>
            <w:tcW w:w="1222"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法兰、连接件</w:t>
            </w:r>
          </w:p>
        </w:tc>
        <w:tc>
          <w:tcPr>
            <w:tcW w:w="1757"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压缩机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1197"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排放系数</w:t>
            </w:r>
          </w:p>
        </w:tc>
        <w:tc>
          <w:tcPr>
            <w:tcW w:w="822"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0.00597</w:t>
            </w:r>
          </w:p>
        </w:tc>
        <w:tc>
          <w:tcPr>
            <w:tcW w:w="1222" w:type="pct"/>
            <w:noWrap w:val="0"/>
            <w:vAlign w:val="bottom"/>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0.00183</w:t>
            </w:r>
          </w:p>
        </w:tc>
        <w:tc>
          <w:tcPr>
            <w:tcW w:w="1757" w:type="pct"/>
            <w:noWrap w:val="0"/>
            <w:vAlign w:val="bottom"/>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0.228</w:t>
            </w:r>
          </w:p>
        </w:tc>
      </w:tr>
    </w:tbl>
    <w:p>
      <w:pPr>
        <w:pStyle w:val="3720"/>
        <w:ind w:firstLine="422"/>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表5.4.2-2   各井天然气无组织逸散速率计算结果表</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3"/>
        <w:gridCol w:w="1749"/>
        <w:gridCol w:w="1477"/>
        <w:gridCol w:w="1609"/>
        <w:gridCol w:w="1614"/>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6" w:hRule="atLeast"/>
          <w:jc w:val="center"/>
        </w:trPr>
        <w:tc>
          <w:tcPr>
            <w:tcW w:w="324"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序号</w:t>
            </w:r>
          </w:p>
        </w:tc>
        <w:tc>
          <w:tcPr>
            <w:tcW w:w="102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站场</w:t>
            </w:r>
          </w:p>
        </w:tc>
        <w:tc>
          <w:tcPr>
            <w:tcW w:w="866"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阀门数量</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（个）</w:t>
            </w:r>
          </w:p>
        </w:tc>
        <w:tc>
          <w:tcPr>
            <w:tcW w:w="943"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压缩机数量</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（台）</w:t>
            </w:r>
          </w:p>
        </w:tc>
        <w:tc>
          <w:tcPr>
            <w:tcW w:w="946"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法兰、连接件</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（处）</w:t>
            </w:r>
          </w:p>
        </w:tc>
        <w:tc>
          <w:tcPr>
            <w:tcW w:w="893"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排放速率</w:t>
            </w:r>
          </w:p>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4"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02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单口井</w:t>
            </w:r>
          </w:p>
        </w:tc>
        <w:tc>
          <w:tcPr>
            <w:tcW w:w="866"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11</w:t>
            </w:r>
          </w:p>
        </w:tc>
        <w:tc>
          <w:tcPr>
            <w:tcW w:w="943" w:type="pct"/>
            <w:noWrap w:val="0"/>
            <w:vAlign w:val="bottom"/>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w:t>
            </w:r>
          </w:p>
        </w:tc>
        <w:tc>
          <w:tcPr>
            <w:tcW w:w="946" w:type="pct"/>
            <w:noWrap w:val="0"/>
            <w:vAlign w:val="bottom"/>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w:t>
            </w:r>
          </w:p>
        </w:tc>
        <w:tc>
          <w:tcPr>
            <w:tcW w:w="893" w:type="pct"/>
            <w:noWrap w:val="0"/>
            <w:vAlign w:val="bottom"/>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4"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102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庆5集气站</w:t>
            </w:r>
          </w:p>
        </w:tc>
        <w:tc>
          <w:tcPr>
            <w:tcW w:w="866"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22</w:t>
            </w:r>
          </w:p>
        </w:tc>
        <w:tc>
          <w:tcPr>
            <w:tcW w:w="943" w:type="pct"/>
            <w:noWrap w:val="0"/>
            <w:vAlign w:val="bottom"/>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946" w:type="pct"/>
            <w:noWrap w:val="0"/>
            <w:vAlign w:val="bottom"/>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893" w:type="pct"/>
            <w:noWrap w:val="0"/>
            <w:vAlign w:val="bottom"/>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4"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102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庆6集气站</w:t>
            </w:r>
          </w:p>
        </w:tc>
        <w:tc>
          <w:tcPr>
            <w:tcW w:w="866" w:type="pct"/>
            <w:noWrap w:val="0"/>
            <w:vAlign w:val="center"/>
          </w:tcPr>
          <w:p>
            <w:pPr>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22</w:t>
            </w:r>
          </w:p>
        </w:tc>
        <w:tc>
          <w:tcPr>
            <w:tcW w:w="943" w:type="pct"/>
            <w:noWrap w:val="0"/>
            <w:vAlign w:val="bottom"/>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946" w:type="pct"/>
            <w:noWrap w:val="0"/>
            <w:vAlign w:val="bottom"/>
          </w:tcPr>
          <w:p>
            <w:pPr>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20</w:t>
            </w:r>
          </w:p>
        </w:tc>
        <w:tc>
          <w:tcPr>
            <w:tcW w:w="893" w:type="pct"/>
            <w:noWrap w:val="0"/>
            <w:vAlign w:val="bottom"/>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4"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1025"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1#阀室</w:t>
            </w:r>
          </w:p>
        </w:tc>
        <w:tc>
          <w:tcPr>
            <w:tcW w:w="866"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943"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946"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893"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24"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1025"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庆5集气站至氢2集气站阀室</w:t>
            </w:r>
          </w:p>
        </w:tc>
        <w:tc>
          <w:tcPr>
            <w:tcW w:w="866"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943"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946"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893"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0.074</w:t>
            </w:r>
          </w:p>
        </w:tc>
      </w:tr>
    </w:tbl>
    <w:p>
      <w:pPr>
        <w:autoSpaceDE w:val="0"/>
        <w:autoSpaceDN w:val="0"/>
        <w:adjustRightInd w:val="0"/>
        <w:snapToGrid w:val="0"/>
        <w:spacing w:line="360" w:lineRule="auto"/>
        <w:ind w:firstLine="480" w:firstLineChars="200"/>
        <w:rPr>
          <w:rFonts w:hint="eastAsia" w:ascii="Times New Roman" w:hAnsi="Times New Roman" w:eastAsia="宋体" w:cs="Times New Roman"/>
          <w:color w:val="auto"/>
          <w:sz w:val="24"/>
          <w:szCs w:val="24"/>
          <w:lang w:eastAsia="zh-CN"/>
        </w:rPr>
      </w:pPr>
      <w:r>
        <w:rPr>
          <w:rFonts w:hint="default" w:ascii="Times New Roman" w:hAnsi="Times New Roman" w:eastAsia="宋体" w:cs="Times New Roman"/>
          <w:snapToGrid w:val="0"/>
          <w:color w:val="auto"/>
          <w:sz w:val="24"/>
          <w:szCs w:val="24"/>
        </w:rPr>
        <w:t>根据前文天然气组分，本项目</w:t>
      </w:r>
      <w:r>
        <w:rPr>
          <w:rFonts w:hint="default" w:ascii="Times New Roman" w:hAnsi="Times New Roman" w:eastAsia="宋体" w:cs="Times New Roman"/>
          <w:snapToGrid w:val="0"/>
          <w:color w:val="auto"/>
          <w:sz w:val="24"/>
          <w:szCs w:val="24"/>
          <w:lang w:val="en-US" w:eastAsia="zh-CN"/>
        </w:rPr>
        <w:t>54</w:t>
      </w:r>
      <w:r>
        <w:rPr>
          <w:rFonts w:hint="default" w:ascii="Times New Roman" w:hAnsi="Times New Roman" w:eastAsia="宋体" w:cs="Times New Roman"/>
          <w:snapToGrid w:val="0"/>
          <w:color w:val="auto"/>
          <w:sz w:val="24"/>
          <w:szCs w:val="24"/>
        </w:rPr>
        <w:t>口气井运行期无组织逸散量总烃为</w:t>
      </w:r>
      <w:r>
        <w:rPr>
          <w:rFonts w:hint="eastAsia" w:ascii="Times New Roman" w:hAnsi="Times New Roman" w:eastAsia="宋体" w:cs="Times New Roman"/>
          <w:snapToGrid w:val="0"/>
          <w:color w:val="auto"/>
          <w:sz w:val="24"/>
          <w:szCs w:val="24"/>
          <w:lang w:val="en-US" w:eastAsia="zh-CN"/>
        </w:rPr>
        <w:t>32.214</w:t>
      </w:r>
      <w:r>
        <w:rPr>
          <w:rFonts w:hint="default" w:ascii="Times New Roman" w:hAnsi="Times New Roman" w:eastAsia="宋体" w:cs="Times New Roman"/>
          <w:snapToGrid w:val="0"/>
          <w:color w:val="auto"/>
          <w:sz w:val="24"/>
          <w:szCs w:val="24"/>
        </w:rPr>
        <w:t>t/a，</w:t>
      </w:r>
      <w:r>
        <w:rPr>
          <w:rFonts w:hint="eastAsia" w:ascii="Times New Roman" w:hAnsi="Times New Roman" w:eastAsia="宋体" w:cs="Times New Roman"/>
          <w:snapToGrid w:val="0"/>
          <w:color w:val="auto"/>
          <w:sz w:val="24"/>
          <w:szCs w:val="24"/>
          <w:lang w:eastAsia="zh-CN"/>
        </w:rPr>
        <w:t>非甲烷总烃逸散无组织逸散量为</w:t>
      </w:r>
      <w:r>
        <w:rPr>
          <w:rFonts w:hint="eastAsia" w:ascii="Times New Roman" w:hAnsi="Times New Roman" w:eastAsia="宋体" w:cs="Times New Roman"/>
          <w:snapToGrid w:val="0"/>
          <w:color w:val="auto"/>
          <w:sz w:val="24"/>
          <w:szCs w:val="24"/>
          <w:lang w:val="en-US" w:eastAsia="zh-CN"/>
        </w:rPr>
        <w:t>0.484</w:t>
      </w:r>
      <w:r>
        <w:rPr>
          <w:rFonts w:hint="default" w:ascii="Times New Roman" w:hAnsi="Times New Roman" w:eastAsia="宋体" w:cs="Times New Roman"/>
          <w:snapToGrid w:val="0"/>
          <w:color w:val="auto"/>
          <w:sz w:val="24"/>
          <w:szCs w:val="24"/>
        </w:rPr>
        <w:t>t/a</w:t>
      </w: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2座新增集气站</w:t>
      </w:r>
      <w:r>
        <w:rPr>
          <w:rFonts w:hint="default" w:ascii="Times New Roman" w:hAnsi="Times New Roman" w:eastAsia="宋体" w:cs="Times New Roman"/>
          <w:snapToGrid w:val="0"/>
          <w:color w:val="auto"/>
          <w:sz w:val="24"/>
          <w:szCs w:val="24"/>
        </w:rPr>
        <w:t>运行期无组织逸散量总烃为</w:t>
      </w:r>
      <w:r>
        <w:rPr>
          <w:rFonts w:hint="eastAsia" w:ascii="Times New Roman" w:hAnsi="Times New Roman" w:eastAsia="宋体" w:cs="Times New Roman"/>
          <w:snapToGrid w:val="0"/>
          <w:color w:val="auto"/>
          <w:sz w:val="24"/>
          <w:szCs w:val="24"/>
          <w:lang w:val="en-US" w:eastAsia="zh-CN"/>
        </w:rPr>
        <w:t>9.821</w:t>
      </w:r>
      <w:r>
        <w:rPr>
          <w:rFonts w:hint="default" w:ascii="Times New Roman" w:hAnsi="Times New Roman" w:eastAsia="宋体" w:cs="Times New Roman"/>
          <w:snapToGrid w:val="0"/>
          <w:color w:val="auto"/>
          <w:sz w:val="24"/>
          <w:szCs w:val="24"/>
        </w:rPr>
        <w:t>t/a，</w:t>
      </w:r>
      <w:r>
        <w:rPr>
          <w:rFonts w:hint="eastAsia" w:ascii="Times New Roman" w:hAnsi="Times New Roman" w:eastAsia="宋体" w:cs="Times New Roman"/>
          <w:snapToGrid w:val="0"/>
          <w:color w:val="auto"/>
          <w:sz w:val="24"/>
          <w:szCs w:val="24"/>
          <w:lang w:eastAsia="zh-CN"/>
        </w:rPr>
        <w:t>集气站无组织逸散</w:t>
      </w:r>
      <w:r>
        <w:rPr>
          <w:rFonts w:hint="default" w:ascii="Times New Roman" w:hAnsi="Times New Roman" w:eastAsia="宋体" w:cs="Times New Roman"/>
          <w:snapToGrid w:val="0"/>
          <w:color w:val="auto"/>
          <w:sz w:val="24"/>
          <w:szCs w:val="24"/>
        </w:rPr>
        <w:t>非甲烷总烃为</w:t>
      </w:r>
      <w:r>
        <w:rPr>
          <w:rFonts w:hint="eastAsia" w:ascii="Times New Roman" w:hAnsi="Times New Roman" w:eastAsia="宋体" w:cs="Times New Roman"/>
          <w:snapToGrid w:val="0"/>
          <w:color w:val="auto"/>
          <w:sz w:val="24"/>
          <w:szCs w:val="24"/>
          <w:lang w:val="en-US" w:eastAsia="zh-CN"/>
        </w:rPr>
        <w:t>0.717</w:t>
      </w:r>
      <w:r>
        <w:rPr>
          <w:rFonts w:hint="default" w:ascii="Times New Roman" w:hAnsi="Times New Roman" w:eastAsia="宋体" w:cs="Times New Roman"/>
          <w:snapToGrid w:val="0"/>
          <w:color w:val="auto"/>
          <w:sz w:val="24"/>
          <w:szCs w:val="24"/>
        </w:rPr>
        <w:t>t/a</w:t>
      </w: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2座新增阀室</w:t>
      </w:r>
      <w:r>
        <w:rPr>
          <w:rFonts w:hint="default" w:ascii="Times New Roman" w:hAnsi="Times New Roman" w:eastAsia="宋体" w:cs="Times New Roman"/>
          <w:snapToGrid w:val="0"/>
          <w:color w:val="auto"/>
          <w:sz w:val="24"/>
          <w:szCs w:val="24"/>
        </w:rPr>
        <w:t>运行期无组织逸散量总烃为</w:t>
      </w:r>
      <w:r>
        <w:rPr>
          <w:rFonts w:hint="eastAsia" w:ascii="Times New Roman" w:hAnsi="Times New Roman" w:eastAsia="宋体" w:cs="Times New Roman"/>
          <w:snapToGrid w:val="0"/>
          <w:color w:val="auto"/>
          <w:sz w:val="24"/>
          <w:szCs w:val="24"/>
          <w:lang w:val="en-US" w:eastAsia="zh-CN"/>
        </w:rPr>
        <w:t>0.586</w:t>
      </w:r>
      <w:r>
        <w:rPr>
          <w:rFonts w:hint="default" w:ascii="Times New Roman" w:hAnsi="Times New Roman" w:eastAsia="宋体" w:cs="Times New Roman"/>
          <w:snapToGrid w:val="0"/>
          <w:color w:val="auto"/>
          <w:sz w:val="24"/>
          <w:szCs w:val="24"/>
        </w:rPr>
        <w:t>t/a，</w:t>
      </w:r>
      <w:r>
        <w:rPr>
          <w:rFonts w:hint="eastAsia" w:ascii="Times New Roman" w:hAnsi="Times New Roman" w:eastAsia="宋体" w:cs="Times New Roman"/>
          <w:snapToGrid w:val="0"/>
          <w:color w:val="auto"/>
          <w:sz w:val="24"/>
          <w:szCs w:val="24"/>
          <w:lang w:eastAsia="zh-CN"/>
        </w:rPr>
        <w:t>阀室无组织逸散</w:t>
      </w:r>
      <w:r>
        <w:rPr>
          <w:rFonts w:hint="default" w:ascii="Times New Roman" w:hAnsi="Times New Roman" w:eastAsia="宋体" w:cs="Times New Roman"/>
          <w:snapToGrid w:val="0"/>
          <w:color w:val="auto"/>
          <w:sz w:val="24"/>
          <w:szCs w:val="24"/>
        </w:rPr>
        <w:t>非甲烷总烃为</w:t>
      </w:r>
      <w:r>
        <w:rPr>
          <w:rFonts w:hint="eastAsia" w:ascii="Times New Roman" w:hAnsi="Times New Roman" w:eastAsia="宋体" w:cs="Times New Roman"/>
          <w:snapToGrid w:val="0"/>
          <w:color w:val="auto"/>
          <w:sz w:val="24"/>
          <w:szCs w:val="24"/>
          <w:lang w:val="en-US" w:eastAsia="zh-CN"/>
        </w:rPr>
        <w:t>0.00879</w:t>
      </w:r>
      <w:r>
        <w:rPr>
          <w:rFonts w:hint="default" w:ascii="Times New Roman" w:hAnsi="Times New Roman" w:eastAsia="宋体" w:cs="Times New Roman"/>
          <w:snapToGrid w:val="0"/>
          <w:color w:val="auto"/>
          <w:sz w:val="24"/>
          <w:szCs w:val="24"/>
        </w:rPr>
        <w:t>t/a</w:t>
      </w:r>
      <w:r>
        <w:rPr>
          <w:rFonts w:hint="eastAsia" w:ascii="Times New Roman" w:hAnsi="Times New Roman" w:eastAsia="宋体" w:cs="Times New Roman"/>
          <w:snapToGrid w:val="0"/>
          <w:color w:val="auto"/>
          <w:sz w:val="24"/>
          <w:szCs w:val="24"/>
          <w:lang w:eastAsia="zh-CN"/>
        </w:rPr>
        <w:t>。</w:t>
      </w:r>
    </w:p>
    <w:p>
      <w:pPr>
        <w:jc w:val="center"/>
        <w:rPr>
          <w:rFonts w:hint="eastAsia" w:ascii="Times New Roman" w:hAnsi="Times New Roman" w:eastAsia="宋体"/>
          <w:b/>
          <w:color w:val="auto"/>
          <w:szCs w:val="21"/>
        </w:rPr>
      </w:pPr>
      <w:r>
        <w:rPr>
          <w:rFonts w:hint="eastAsia" w:ascii="Times New Roman" w:hAnsi="Times New Roman" w:eastAsia="宋体"/>
          <w:b/>
          <w:color w:val="auto"/>
          <w:szCs w:val="21"/>
        </w:rPr>
        <w:t>表5.</w:t>
      </w:r>
      <w:r>
        <w:rPr>
          <w:rFonts w:hint="eastAsia" w:ascii="Times New Roman" w:hAnsi="Times New Roman" w:eastAsia="宋体"/>
          <w:b/>
          <w:color w:val="auto"/>
          <w:szCs w:val="21"/>
          <w:lang w:val="en-US" w:eastAsia="zh-CN"/>
        </w:rPr>
        <w:t>5</w:t>
      </w:r>
      <w:r>
        <w:rPr>
          <w:rFonts w:hint="eastAsia" w:ascii="Times New Roman" w:hAnsi="Times New Roman" w:eastAsia="宋体"/>
          <w:b/>
          <w:color w:val="auto"/>
          <w:szCs w:val="21"/>
        </w:rPr>
        <w:t>.2-3    本项目大气污染物无组织排放量核算表</w:t>
      </w:r>
    </w:p>
    <w:tbl>
      <w:tblPr>
        <w:tblStyle w:val="87"/>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1" w:type="dxa"/>
          <w:bottom w:w="0" w:type="dxa"/>
          <w:right w:w="11" w:type="dxa"/>
        </w:tblCellMar>
      </w:tblPr>
      <w:tblGrid>
        <w:gridCol w:w="232"/>
        <w:gridCol w:w="638"/>
        <w:gridCol w:w="487"/>
        <w:gridCol w:w="730"/>
        <w:gridCol w:w="2276"/>
        <w:gridCol w:w="1752"/>
        <w:gridCol w:w="1557"/>
        <w:gridCol w:w="66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1" w:type="dxa"/>
            <w:bottom w:w="0" w:type="dxa"/>
            <w:right w:w="11" w:type="dxa"/>
          </w:tblCellMar>
        </w:tblPrEx>
        <w:trPr>
          <w:cantSplit/>
          <w:trHeight w:val="263" w:hRule="atLeast"/>
          <w:jc w:val="center"/>
        </w:trPr>
        <w:tc>
          <w:tcPr>
            <w:tcW w:w="139" w:type="pct"/>
            <w:vMerge w:val="restar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序号</w:t>
            </w:r>
          </w:p>
        </w:tc>
        <w:tc>
          <w:tcPr>
            <w:tcW w:w="383" w:type="pct"/>
            <w:vMerge w:val="restar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排放口编号</w:t>
            </w:r>
          </w:p>
        </w:tc>
        <w:tc>
          <w:tcPr>
            <w:tcW w:w="292" w:type="pct"/>
            <w:vMerge w:val="restar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产污</w:t>
            </w:r>
          </w:p>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环节</w:t>
            </w:r>
          </w:p>
        </w:tc>
        <w:tc>
          <w:tcPr>
            <w:tcW w:w="436" w:type="pct"/>
            <w:vMerge w:val="restar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89" w:leftChars="-43"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污染物</w:t>
            </w:r>
          </w:p>
        </w:tc>
        <w:tc>
          <w:tcPr>
            <w:tcW w:w="1365" w:type="pct"/>
            <w:vMerge w:val="restar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主要污染防治措施</w:t>
            </w:r>
          </w:p>
        </w:tc>
        <w:tc>
          <w:tcPr>
            <w:tcW w:w="1985" w:type="pct"/>
            <w:gridSpan w:val="2"/>
            <w:tcBorders>
              <w:top w:val="single" w:color="auto" w:sz="6" w:space="0"/>
              <w:left w:val="single" w:color="auto" w:sz="6" w:space="0"/>
              <w:bottom w:val="single" w:color="auto" w:sz="4"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染物排放标准</w:t>
            </w:r>
          </w:p>
        </w:tc>
        <w:tc>
          <w:tcPr>
            <w:tcW w:w="397" w:type="pct"/>
            <w:vMerge w:val="restar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30" w:leftChars="-15" w:right="-115" w:rightChars="-55" w:hanging="1"/>
              <w:jc w:val="center"/>
              <w:textAlignment w:val="center"/>
              <w:rPr>
                <w:rFonts w:hint="eastAsia"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年排放量（</w:t>
            </w:r>
            <w:r>
              <w:rPr>
                <w:rFonts w:ascii="Times New Roman" w:hAnsi="Times New Roman" w:eastAsia="宋体"/>
                <w:bCs/>
                <w:snapToGrid w:val="0"/>
                <w:color w:val="auto"/>
                <w:kern w:val="0"/>
                <w:szCs w:val="21"/>
              </w:rPr>
              <w:t>t/a</w:t>
            </w:r>
            <w:r>
              <w:rPr>
                <w:rFonts w:hint="eastAsia" w:ascii="Times New Roman" w:hAnsi="Times New Roman" w:eastAsia="宋体"/>
                <w:bCs/>
                <w:snapToGrid w:val="0"/>
                <w:color w:val="auto"/>
                <w:kern w:val="0"/>
                <w:szCs w:val="21"/>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1" w:type="dxa"/>
            <w:bottom w:w="0" w:type="dxa"/>
            <w:right w:w="11" w:type="dxa"/>
          </w:tblCellMar>
        </w:tblPrEx>
        <w:trPr>
          <w:cantSplit/>
          <w:trHeight w:val="275" w:hRule="atLeast"/>
          <w:jc w:val="center"/>
        </w:trPr>
        <w:tc>
          <w:tcPr>
            <w:tcW w:w="139" w:type="pct"/>
            <w:vMerge w:val="continue"/>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p>
        </w:tc>
        <w:tc>
          <w:tcPr>
            <w:tcW w:w="383" w:type="pct"/>
            <w:vMerge w:val="continue"/>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p>
        </w:tc>
        <w:tc>
          <w:tcPr>
            <w:tcW w:w="292" w:type="pct"/>
            <w:vMerge w:val="continue"/>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p>
        </w:tc>
        <w:tc>
          <w:tcPr>
            <w:tcW w:w="436" w:type="pct"/>
            <w:vMerge w:val="continue"/>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p>
        </w:tc>
        <w:tc>
          <w:tcPr>
            <w:tcW w:w="1365" w:type="pct"/>
            <w:vMerge w:val="continue"/>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p>
        </w:tc>
        <w:tc>
          <w:tcPr>
            <w:tcW w:w="1051" w:type="pct"/>
            <w:tcBorders>
              <w:top w:val="single" w:color="auto" w:sz="4"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right="-6" w:rightChars="-3"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标准名称</w:t>
            </w:r>
          </w:p>
        </w:tc>
        <w:tc>
          <w:tcPr>
            <w:tcW w:w="934" w:type="pct"/>
            <w:tcBorders>
              <w:top w:val="single" w:color="auto" w:sz="4"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12" w:leftChars="-6" w:right="-8" w:rightChars="-4"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浓度限值</w:t>
            </w:r>
          </w:p>
          <w:p>
            <w:pPr>
              <w:widowControl/>
              <w:tabs>
                <w:tab w:val="left" w:pos="4680"/>
              </w:tabs>
              <w:adjustRightInd w:val="0"/>
              <w:snapToGrid w:val="0"/>
              <w:ind w:left="-96" w:leftChars="-46" w:right="-115" w:rightChars="-55" w:hanging="1"/>
              <w:jc w:val="center"/>
              <w:textAlignment w:val="center"/>
              <w:rPr>
                <w:rFonts w:hint="eastAsia"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w:t>
            </w:r>
            <w:r>
              <w:rPr>
                <w:rFonts w:ascii="Times New Roman" w:hAnsi="Times New Roman" w:eastAsia="宋体"/>
                <w:bCs/>
                <w:snapToGrid w:val="0"/>
                <w:color w:val="auto"/>
                <w:kern w:val="0"/>
                <w:szCs w:val="21"/>
              </w:rPr>
              <w:t>mg/m</w:t>
            </w:r>
            <w:r>
              <w:rPr>
                <w:rFonts w:ascii="Times New Roman" w:hAnsi="Times New Roman" w:eastAsia="宋体"/>
                <w:bCs/>
                <w:snapToGrid w:val="0"/>
                <w:color w:val="auto"/>
                <w:kern w:val="0"/>
                <w:szCs w:val="21"/>
                <w:vertAlign w:val="superscript"/>
              </w:rPr>
              <w:t>3</w:t>
            </w:r>
            <w:r>
              <w:rPr>
                <w:rFonts w:hint="eastAsia" w:ascii="Times New Roman" w:hAnsi="Times New Roman" w:eastAsia="宋体"/>
                <w:bCs/>
                <w:snapToGrid w:val="0"/>
                <w:color w:val="auto"/>
                <w:kern w:val="0"/>
                <w:szCs w:val="21"/>
              </w:rPr>
              <w:t>）</w:t>
            </w:r>
          </w:p>
        </w:tc>
        <w:tc>
          <w:tcPr>
            <w:tcW w:w="397" w:type="pct"/>
            <w:vMerge w:val="continue"/>
            <w:tcBorders>
              <w:top w:val="single" w:color="auto" w:sz="6" w:space="0"/>
              <w:left w:val="single" w:color="auto" w:sz="6" w:space="0"/>
              <w:bottom w:val="single" w:color="auto" w:sz="6" w:space="0"/>
              <w:right w:val="single" w:color="auto" w:sz="6" w:space="0"/>
            </w:tcBorders>
            <w:noWrap w:val="0"/>
            <w:vAlign w:val="center"/>
          </w:tcPr>
          <w:p>
            <w:pPr>
              <w:widowControl/>
              <w:jc w:val="left"/>
              <w:rPr>
                <w:rFonts w:ascii="Times New Roman" w:hAnsi="Times New Roman" w:eastAsia="宋体"/>
                <w:bCs/>
                <w:snapToGrid w:val="0"/>
                <w:color w:val="auto"/>
                <w:kern w:val="0"/>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1" w:type="dxa"/>
            <w:bottom w:w="0" w:type="dxa"/>
            <w:right w:w="11" w:type="dxa"/>
          </w:tblCellMar>
        </w:tblPrEx>
        <w:trPr>
          <w:cantSplit/>
          <w:trHeight w:val="315" w:hRule="atLeast"/>
          <w:jc w:val="center"/>
        </w:trPr>
        <w:tc>
          <w:tcPr>
            <w:tcW w:w="139"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1</w:t>
            </w:r>
          </w:p>
        </w:tc>
        <w:tc>
          <w:tcPr>
            <w:tcW w:w="383"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WZZ-1</w:t>
            </w:r>
          </w:p>
        </w:tc>
        <w:tc>
          <w:tcPr>
            <w:tcW w:w="292"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井口损耗</w:t>
            </w:r>
          </w:p>
        </w:tc>
        <w:tc>
          <w:tcPr>
            <w:tcW w:w="436"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非甲烷总烃</w:t>
            </w:r>
          </w:p>
        </w:tc>
        <w:tc>
          <w:tcPr>
            <w:tcW w:w="1365"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采用全密闭工艺</w:t>
            </w:r>
          </w:p>
        </w:tc>
        <w:tc>
          <w:tcPr>
            <w:tcW w:w="1051"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color w:val="auto"/>
              </w:rPr>
              <w:t>《陆上石油天然气开采工业大气污染物排放标准》（GB</w:t>
            </w:r>
            <w:r>
              <w:rPr>
                <w:rFonts w:ascii="Times New Roman" w:hAnsi="Times New Roman" w:eastAsia="宋体"/>
                <w:color w:val="auto"/>
              </w:rPr>
              <w:t>39728-2020</w:t>
            </w:r>
            <w:r>
              <w:rPr>
                <w:rFonts w:hint="eastAsia" w:ascii="Times New Roman" w:hAnsi="Times New Roman" w:eastAsia="宋体"/>
                <w:color w:val="auto"/>
              </w:rPr>
              <w:t>）</w:t>
            </w:r>
          </w:p>
        </w:tc>
        <w:tc>
          <w:tcPr>
            <w:tcW w:w="934"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hint="eastAsia"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4</w:t>
            </w:r>
            <w:r>
              <w:rPr>
                <w:rFonts w:hint="eastAsia" w:ascii="Times New Roman" w:hAnsi="Times New Roman" w:eastAsia="宋体"/>
                <w:bCs/>
                <w:snapToGrid w:val="0"/>
                <w:color w:val="auto"/>
                <w:kern w:val="0"/>
                <w:szCs w:val="21"/>
              </w:rPr>
              <w:t>（</w:t>
            </w:r>
            <w:r>
              <w:rPr>
                <w:rFonts w:hint="eastAsia" w:ascii="Times New Roman" w:hAnsi="Times New Roman" w:eastAsia="宋体"/>
                <w:bCs/>
                <w:snapToGrid w:val="0"/>
                <w:color w:val="auto"/>
                <w:kern w:val="0"/>
                <w:szCs w:val="21"/>
                <w:lang w:val="en-US" w:eastAsia="zh-CN"/>
              </w:rPr>
              <w:t>无组织排放监控浓度限值</w:t>
            </w:r>
            <w:r>
              <w:rPr>
                <w:rFonts w:hint="eastAsia" w:ascii="Times New Roman" w:hAnsi="Times New Roman" w:eastAsia="宋体"/>
                <w:bCs/>
                <w:snapToGrid w:val="0"/>
                <w:color w:val="auto"/>
                <w:kern w:val="0"/>
                <w:szCs w:val="21"/>
              </w:rPr>
              <w:t>）</w:t>
            </w:r>
          </w:p>
        </w:tc>
        <w:tc>
          <w:tcPr>
            <w:tcW w:w="397"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hint="default" w:ascii="Times New Roman" w:hAnsi="Times New Roman" w:eastAsia="宋体"/>
                <w:bCs/>
                <w:snapToGrid w:val="0"/>
                <w:color w:val="auto"/>
                <w:kern w:val="0"/>
                <w:szCs w:val="21"/>
                <w:lang w:val="en-US" w:eastAsia="zh-CN"/>
              </w:rPr>
            </w:pPr>
            <w:r>
              <w:rPr>
                <w:rFonts w:hint="eastAsia" w:ascii="Times New Roman" w:hAnsi="Times New Roman" w:eastAsia="宋体"/>
                <w:bCs/>
                <w:snapToGrid w:val="0"/>
                <w:color w:val="auto"/>
                <w:kern w:val="0"/>
                <w:szCs w:val="21"/>
                <w:lang w:val="en-US" w:eastAsia="zh-CN"/>
              </w:rPr>
              <w:t>0.484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1" w:type="dxa"/>
            <w:bottom w:w="0" w:type="dxa"/>
            <w:right w:w="11" w:type="dxa"/>
          </w:tblCellMar>
        </w:tblPrEx>
        <w:trPr>
          <w:cantSplit/>
          <w:trHeight w:val="315" w:hRule="atLeast"/>
          <w:jc w:val="center"/>
        </w:trPr>
        <w:tc>
          <w:tcPr>
            <w:tcW w:w="139"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hint="eastAsia" w:ascii="Times New Roman" w:hAnsi="Times New Roman" w:eastAsia="宋体"/>
                <w:bCs/>
                <w:snapToGrid w:val="0"/>
                <w:color w:val="auto"/>
                <w:kern w:val="0"/>
                <w:szCs w:val="21"/>
                <w:lang w:val="en-US" w:eastAsia="zh-CN"/>
              </w:rPr>
            </w:pPr>
            <w:r>
              <w:rPr>
                <w:rFonts w:hint="eastAsia" w:ascii="Times New Roman" w:hAnsi="Times New Roman" w:eastAsia="宋体"/>
                <w:bCs/>
                <w:snapToGrid w:val="0"/>
                <w:color w:val="auto"/>
                <w:kern w:val="0"/>
                <w:szCs w:val="21"/>
                <w:lang w:val="en-US" w:eastAsia="zh-CN"/>
              </w:rPr>
              <w:t>2</w:t>
            </w:r>
          </w:p>
        </w:tc>
        <w:tc>
          <w:tcPr>
            <w:tcW w:w="383"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hint="eastAsia" w:ascii="Times New Roman" w:hAnsi="Times New Roman" w:eastAsia="宋体"/>
                <w:bCs/>
                <w:snapToGrid w:val="0"/>
                <w:color w:val="auto"/>
                <w:kern w:val="0"/>
                <w:szCs w:val="21"/>
                <w:lang w:val="en-US" w:eastAsia="zh-CN"/>
              </w:rPr>
            </w:pPr>
            <w:r>
              <w:rPr>
                <w:rFonts w:ascii="Times New Roman" w:hAnsi="Times New Roman" w:eastAsia="宋体"/>
                <w:bCs/>
                <w:snapToGrid w:val="0"/>
                <w:color w:val="auto"/>
                <w:kern w:val="0"/>
                <w:szCs w:val="21"/>
              </w:rPr>
              <w:t>WZZ-</w:t>
            </w:r>
            <w:r>
              <w:rPr>
                <w:rFonts w:hint="eastAsia" w:ascii="Times New Roman" w:hAnsi="Times New Roman" w:eastAsia="宋体"/>
                <w:bCs/>
                <w:snapToGrid w:val="0"/>
                <w:color w:val="auto"/>
                <w:kern w:val="0"/>
                <w:szCs w:val="21"/>
                <w:lang w:val="en-US" w:eastAsia="zh-CN"/>
              </w:rPr>
              <w:t>2</w:t>
            </w:r>
          </w:p>
        </w:tc>
        <w:tc>
          <w:tcPr>
            <w:tcW w:w="292"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hint="eastAsia" w:ascii="Times New Roman" w:hAnsi="Times New Roman" w:eastAsia="宋体"/>
                <w:bCs/>
                <w:snapToGrid w:val="0"/>
                <w:color w:val="auto"/>
                <w:kern w:val="0"/>
                <w:szCs w:val="21"/>
                <w:lang w:eastAsia="zh-CN"/>
              </w:rPr>
            </w:pPr>
            <w:r>
              <w:rPr>
                <w:rFonts w:hint="eastAsia" w:ascii="Times New Roman" w:hAnsi="Times New Roman" w:eastAsia="宋体"/>
                <w:bCs/>
                <w:snapToGrid w:val="0"/>
                <w:color w:val="auto"/>
                <w:kern w:val="0"/>
                <w:szCs w:val="21"/>
                <w:lang w:eastAsia="zh-CN"/>
              </w:rPr>
              <w:t>无组织逸散</w:t>
            </w:r>
          </w:p>
        </w:tc>
        <w:tc>
          <w:tcPr>
            <w:tcW w:w="436"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hint="eastAsia"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非甲烷总烃</w:t>
            </w:r>
          </w:p>
        </w:tc>
        <w:tc>
          <w:tcPr>
            <w:tcW w:w="1365"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jc w:val="center"/>
              <w:textAlignment w:val="center"/>
              <w:rPr>
                <w:rFonts w:hint="eastAsia"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采用全密闭工艺</w:t>
            </w:r>
          </w:p>
        </w:tc>
        <w:tc>
          <w:tcPr>
            <w:tcW w:w="1051"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 w:leftChars="-5" w:hanging="1" w:firstLineChars="0"/>
              <w:jc w:val="center"/>
              <w:textAlignment w:val="center"/>
              <w:rPr>
                <w:rFonts w:hint="eastAsia" w:ascii="Times New Roman" w:hAnsi="Times New Roman" w:eastAsia="宋体" w:cstheme="minorBidi"/>
                <w:bCs/>
                <w:snapToGrid w:val="0"/>
                <w:color w:val="auto"/>
                <w:kern w:val="0"/>
                <w:sz w:val="21"/>
                <w:szCs w:val="21"/>
                <w:lang w:val="en-US" w:eastAsia="zh-CN" w:bidi="ar-SA"/>
              </w:rPr>
            </w:pPr>
            <w:r>
              <w:rPr>
                <w:rFonts w:hint="eastAsia" w:ascii="Times New Roman" w:hAnsi="Times New Roman" w:eastAsia="宋体"/>
                <w:color w:val="auto"/>
              </w:rPr>
              <w:t>《陆上石油天然气开采工业大气污染物排放标准》（GB</w:t>
            </w:r>
            <w:r>
              <w:rPr>
                <w:rFonts w:ascii="Times New Roman" w:hAnsi="Times New Roman" w:eastAsia="宋体"/>
                <w:color w:val="auto"/>
              </w:rPr>
              <w:t>39728-2020</w:t>
            </w:r>
            <w:r>
              <w:rPr>
                <w:rFonts w:hint="eastAsia" w:ascii="Times New Roman" w:hAnsi="Times New Roman" w:eastAsia="宋体"/>
                <w:color w:val="auto"/>
              </w:rPr>
              <w:t>）</w:t>
            </w:r>
          </w:p>
        </w:tc>
        <w:tc>
          <w:tcPr>
            <w:tcW w:w="934"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firstLineChars="0"/>
              <w:jc w:val="center"/>
              <w:textAlignment w:val="center"/>
              <w:rPr>
                <w:rFonts w:hint="eastAsia" w:ascii="Times New Roman" w:hAnsi="Times New Roman" w:eastAsia="宋体" w:cstheme="minorBidi"/>
                <w:bCs/>
                <w:snapToGrid w:val="0"/>
                <w:color w:val="auto"/>
                <w:kern w:val="0"/>
                <w:sz w:val="21"/>
                <w:szCs w:val="21"/>
                <w:lang w:val="en-US" w:eastAsia="zh-CN" w:bidi="ar-SA"/>
              </w:rPr>
            </w:pPr>
            <w:r>
              <w:rPr>
                <w:rFonts w:ascii="Times New Roman" w:hAnsi="Times New Roman" w:eastAsia="宋体"/>
                <w:bCs/>
                <w:snapToGrid w:val="0"/>
                <w:color w:val="auto"/>
                <w:kern w:val="0"/>
                <w:szCs w:val="21"/>
              </w:rPr>
              <w:t>4</w:t>
            </w:r>
            <w:r>
              <w:rPr>
                <w:rFonts w:hint="eastAsia" w:ascii="Times New Roman" w:hAnsi="Times New Roman" w:eastAsia="宋体"/>
                <w:bCs/>
                <w:snapToGrid w:val="0"/>
                <w:color w:val="auto"/>
                <w:kern w:val="0"/>
                <w:szCs w:val="21"/>
              </w:rPr>
              <w:t>（</w:t>
            </w:r>
            <w:r>
              <w:rPr>
                <w:rFonts w:hint="eastAsia" w:ascii="Times New Roman" w:hAnsi="Times New Roman" w:eastAsia="宋体"/>
                <w:bCs/>
                <w:snapToGrid w:val="0"/>
                <w:color w:val="auto"/>
                <w:kern w:val="0"/>
                <w:szCs w:val="21"/>
                <w:lang w:val="en-US" w:eastAsia="zh-CN"/>
              </w:rPr>
              <w:t>无组织排放监控浓度限值</w:t>
            </w:r>
            <w:r>
              <w:rPr>
                <w:rFonts w:hint="eastAsia" w:ascii="Times New Roman" w:hAnsi="Times New Roman" w:eastAsia="宋体"/>
                <w:bCs/>
                <w:snapToGrid w:val="0"/>
                <w:color w:val="auto"/>
                <w:kern w:val="0"/>
                <w:szCs w:val="21"/>
              </w:rPr>
              <w:t>）</w:t>
            </w:r>
          </w:p>
        </w:tc>
        <w:tc>
          <w:tcPr>
            <w:tcW w:w="397" w:type="pct"/>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hint="default" w:ascii="Times New Roman" w:hAnsi="Times New Roman" w:eastAsia="宋体"/>
                <w:bCs/>
                <w:snapToGrid w:val="0"/>
                <w:color w:val="auto"/>
                <w:kern w:val="0"/>
                <w:szCs w:val="21"/>
                <w:lang w:val="en-US" w:eastAsia="zh-CN"/>
              </w:rPr>
            </w:pPr>
            <w:r>
              <w:rPr>
                <w:rFonts w:hint="eastAsia" w:ascii="Times New Roman" w:hAnsi="Times New Roman" w:eastAsia="宋体"/>
                <w:bCs/>
                <w:snapToGrid w:val="0"/>
                <w:color w:val="auto"/>
                <w:kern w:val="0"/>
                <w:szCs w:val="21"/>
                <w:lang w:val="en-US" w:eastAsia="zh-CN"/>
              </w:rPr>
              <w:t>0.804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1" w:type="dxa"/>
            <w:bottom w:w="0" w:type="dxa"/>
            <w:right w:w="11" w:type="dxa"/>
          </w:tblCellMar>
        </w:tblPrEx>
        <w:trPr>
          <w:cantSplit/>
          <w:jc w:val="center"/>
        </w:trPr>
        <w:tc>
          <w:tcPr>
            <w:tcW w:w="1252" w:type="pct"/>
            <w:gridSpan w:val="4"/>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left="-96" w:leftChars="-46" w:right="-115" w:rightChars="-55"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无组织排放总计</w:t>
            </w:r>
          </w:p>
        </w:tc>
        <w:tc>
          <w:tcPr>
            <w:tcW w:w="2416" w:type="pct"/>
            <w:gridSpan w:val="2"/>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非甲烷总烃</w:t>
            </w:r>
          </w:p>
        </w:tc>
        <w:tc>
          <w:tcPr>
            <w:tcW w:w="1331" w:type="pct"/>
            <w:gridSpan w:val="2"/>
            <w:tcBorders>
              <w:top w:val="single" w:color="auto" w:sz="6" w:space="0"/>
              <w:left w:val="single" w:color="auto" w:sz="6" w:space="0"/>
              <w:bottom w:val="single" w:color="auto" w:sz="6" w:space="0"/>
              <w:right w:val="single" w:color="auto" w:sz="6" w:space="0"/>
            </w:tcBorders>
            <w:noWrap w:val="0"/>
            <w:vAlign w:val="center"/>
          </w:tcPr>
          <w:p>
            <w:pPr>
              <w:widowControl/>
              <w:tabs>
                <w:tab w:val="left" w:pos="4680"/>
              </w:tabs>
              <w:adjustRightInd w:val="0"/>
              <w:snapToGrid w:val="0"/>
              <w:ind w:hanging="1"/>
              <w:jc w:val="center"/>
              <w:textAlignment w:val="center"/>
              <w:rPr>
                <w:rFonts w:hint="default" w:ascii="Times New Roman" w:hAnsi="Times New Roman" w:eastAsia="宋体"/>
                <w:bCs/>
                <w:snapToGrid w:val="0"/>
                <w:color w:val="auto"/>
                <w:kern w:val="0"/>
                <w:szCs w:val="21"/>
                <w:lang w:val="en-US" w:eastAsia="zh-CN"/>
              </w:rPr>
            </w:pPr>
            <w:r>
              <w:rPr>
                <w:rFonts w:hint="eastAsia" w:ascii="Times New Roman" w:hAnsi="Times New Roman" w:eastAsia="宋体"/>
                <w:bCs/>
                <w:snapToGrid w:val="0"/>
                <w:color w:val="auto"/>
                <w:kern w:val="0"/>
                <w:szCs w:val="21"/>
                <w:lang w:val="en-US" w:eastAsia="zh-CN"/>
              </w:rPr>
              <w:t>1.288</w:t>
            </w:r>
          </w:p>
        </w:tc>
      </w:tr>
    </w:tbl>
    <w:p>
      <w:pPr>
        <w:snapToGrid w:val="0"/>
        <w:jc w:val="center"/>
        <w:rPr>
          <w:rFonts w:hint="eastAsia" w:ascii="Times New Roman" w:hAnsi="Times New Roman" w:eastAsia="宋体"/>
          <w:b/>
          <w:snapToGrid w:val="0"/>
          <w:color w:val="auto"/>
          <w:kern w:val="0"/>
          <w:szCs w:val="21"/>
        </w:rPr>
      </w:pPr>
    </w:p>
    <w:p>
      <w:pPr>
        <w:snapToGrid w:val="0"/>
        <w:jc w:val="center"/>
        <w:rPr>
          <w:rFonts w:ascii="Times New Roman" w:hAnsi="Times New Roman" w:eastAsia="宋体"/>
          <w:b/>
          <w:snapToGrid w:val="0"/>
          <w:color w:val="auto"/>
          <w:kern w:val="0"/>
          <w:szCs w:val="21"/>
        </w:rPr>
      </w:pPr>
      <w:r>
        <w:rPr>
          <w:rFonts w:hint="eastAsia" w:ascii="Times New Roman" w:hAnsi="Times New Roman" w:eastAsia="宋体"/>
          <w:b/>
          <w:snapToGrid w:val="0"/>
          <w:color w:val="auto"/>
          <w:kern w:val="0"/>
          <w:szCs w:val="21"/>
        </w:rPr>
        <w:t>表5.</w:t>
      </w:r>
      <w:r>
        <w:rPr>
          <w:rFonts w:hint="eastAsia" w:ascii="Times New Roman" w:hAnsi="Times New Roman" w:eastAsia="宋体"/>
          <w:b/>
          <w:snapToGrid w:val="0"/>
          <w:color w:val="auto"/>
          <w:kern w:val="0"/>
          <w:szCs w:val="21"/>
          <w:lang w:val="en-US" w:eastAsia="zh-CN"/>
        </w:rPr>
        <w:t>5</w:t>
      </w:r>
      <w:r>
        <w:rPr>
          <w:rFonts w:hint="eastAsia" w:ascii="Times New Roman" w:hAnsi="Times New Roman" w:eastAsia="宋体"/>
          <w:b/>
          <w:snapToGrid w:val="0"/>
          <w:color w:val="auto"/>
          <w:kern w:val="0"/>
          <w:szCs w:val="21"/>
        </w:rPr>
        <w:t>.2-4    大气污染物年排放量核算表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4"/>
        <w:gridCol w:w="3068"/>
        <w:gridCol w:w="3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7" w:type="pct"/>
            <w:noWrap w:val="0"/>
            <w:vAlign w:val="center"/>
          </w:tcPr>
          <w:p>
            <w:pPr>
              <w:widowControl/>
              <w:tabs>
                <w:tab w:val="left" w:pos="4680"/>
              </w:tabs>
              <w:adjustRightInd w:val="0"/>
              <w:snapToGrid w:val="0"/>
              <w:ind w:left="-133" w:leftChars="-64" w:right="-133"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序号</w:t>
            </w:r>
          </w:p>
        </w:tc>
        <w:tc>
          <w:tcPr>
            <w:tcW w:w="1798" w:type="pct"/>
            <w:noWrap w:val="0"/>
            <w:vAlign w:val="center"/>
          </w:tcPr>
          <w:p>
            <w:pPr>
              <w:widowControl/>
              <w:tabs>
                <w:tab w:val="left" w:pos="4680"/>
              </w:tabs>
              <w:adjustRightInd w:val="0"/>
              <w:snapToGrid w:val="0"/>
              <w:ind w:left="-133" w:leftChars="-64" w:right="-133"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污染物</w:t>
            </w:r>
          </w:p>
        </w:tc>
        <w:tc>
          <w:tcPr>
            <w:tcW w:w="1873" w:type="pct"/>
            <w:noWrap w:val="0"/>
            <w:vAlign w:val="center"/>
          </w:tcPr>
          <w:p>
            <w:pPr>
              <w:widowControl/>
              <w:tabs>
                <w:tab w:val="left" w:pos="4680"/>
              </w:tabs>
              <w:adjustRightInd w:val="0"/>
              <w:snapToGrid w:val="0"/>
              <w:ind w:left="-93" w:leftChars="-45" w:right="-115"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27" w:type="pct"/>
            <w:noWrap w:val="0"/>
            <w:vAlign w:val="center"/>
          </w:tcPr>
          <w:p>
            <w:pPr>
              <w:widowControl/>
              <w:tabs>
                <w:tab w:val="left" w:pos="4680"/>
              </w:tabs>
              <w:adjustRightInd w:val="0"/>
              <w:snapToGrid w:val="0"/>
              <w:ind w:left="-133" w:leftChars="-64" w:right="-133" w:hanging="1"/>
              <w:jc w:val="center"/>
              <w:textAlignment w:val="center"/>
              <w:rPr>
                <w:rFonts w:hint="eastAsia"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1</w:t>
            </w:r>
          </w:p>
        </w:tc>
        <w:tc>
          <w:tcPr>
            <w:tcW w:w="1798" w:type="pct"/>
            <w:noWrap w:val="0"/>
            <w:vAlign w:val="center"/>
          </w:tcPr>
          <w:p>
            <w:pPr>
              <w:widowControl/>
              <w:tabs>
                <w:tab w:val="left" w:pos="4680"/>
              </w:tabs>
              <w:adjustRightInd w:val="0"/>
              <w:snapToGrid w:val="0"/>
              <w:ind w:left="-133" w:leftChars="-64" w:right="-133" w:hanging="1"/>
              <w:jc w:val="center"/>
              <w:textAlignment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非甲烷总烃</w:t>
            </w:r>
          </w:p>
        </w:tc>
        <w:tc>
          <w:tcPr>
            <w:tcW w:w="1873" w:type="pct"/>
            <w:noWrap w:val="0"/>
            <w:vAlign w:val="center"/>
          </w:tcPr>
          <w:p>
            <w:pPr>
              <w:widowControl/>
              <w:tabs>
                <w:tab w:val="left" w:pos="4680"/>
              </w:tabs>
              <w:adjustRightInd w:val="0"/>
              <w:snapToGrid w:val="0"/>
              <w:ind w:left="-96" w:leftChars="-46" w:right="-115" w:rightChars="-55" w:hanging="1"/>
              <w:jc w:val="center"/>
              <w:textAlignment w:val="center"/>
              <w:rPr>
                <w:rFonts w:hint="default" w:ascii="Times New Roman" w:hAnsi="Times New Roman" w:eastAsia="宋体"/>
                <w:bCs/>
                <w:snapToGrid w:val="0"/>
                <w:color w:val="auto"/>
                <w:kern w:val="0"/>
                <w:szCs w:val="21"/>
                <w:lang w:val="en-US" w:eastAsia="zh-CN"/>
              </w:rPr>
            </w:pPr>
            <w:r>
              <w:rPr>
                <w:rFonts w:hint="eastAsia" w:ascii="Times New Roman" w:hAnsi="Times New Roman" w:eastAsia="宋体"/>
                <w:bCs/>
                <w:snapToGrid w:val="0"/>
                <w:color w:val="auto"/>
                <w:kern w:val="0"/>
                <w:szCs w:val="21"/>
                <w:lang w:val="en-US" w:eastAsia="zh-CN"/>
              </w:rPr>
              <w:t>1.288</w:t>
            </w:r>
          </w:p>
        </w:tc>
      </w:tr>
    </w:tbl>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放空废气</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t>为防止系统超压，各集气站内部分设备、管线设有安全阀，阀门与放空管线相连接，汇集至放空总管后，在放空火炬点火燃烧，正常运行火炬不常明，燃烧废气为间歇排放。根据长庆油田分公司陇东天然气项目部统计资料显示，现有工程单座集气站通过放空火炬燃烧的天然气量约为1.825×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/a,本项目新建庆-5</w:t>
      </w:r>
      <w:r>
        <w:rPr>
          <w:rFonts w:hint="eastAsia" w:ascii="Times New Roman" w:hAnsi="Times New Roman" w:eastAsia="宋体" w:cs="Times New Roman"/>
          <w:color w:val="auto"/>
          <w:sz w:val="24"/>
          <w:szCs w:val="24"/>
          <w:lang w:eastAsia="zh-CN"/>
        </w:rPr>
        <w:t>、庆</w:t>
      </w:r>
      <w:r>
        <w:rPr>
          <w:rFonts w:hint="eastAsia" w:ascii="Times New Roman" w:hAnsi="Times New Roman" w:eastAsia="宋体" w:cs="Times New Roman"/>
          <w:color w:val="auto"/>
          <w:sz w:val="24"/>
          <w:szCs w:val="24"/>
          <w:lang w:val="en-US" w:eastAsia="zh-CN"/>
        </w:rPr>
        <w:t>6集气站2</w:t>
      </w:r>
      <w:r>
        <w:rPr>
          <w:rFonts w:hint="default" w:ascii="Times New Roman" w:hAnsi="Times New Roman" w:eastAsia="宋体" w:cs="Times New Roman"/>
          <w:color w:val="auto"/>
          <w:sz w:val="24"/>
          <w:szCs w:val="24"/>
        </w:rPr>
        <w:t>座，依据《</w:t>
      </w:r>
      <w:r>
        <w:rPr>
          <w:rFonts w:hint="default" w:ascii="Times New Roman" w:hAnsi="Times New Roman" w:eastAsia="宋体" w:cs="Times New Roman"/>
          <w:snapToGrid w:val="0"/>
          <w:color w:val="auto"/>
          <w:sz w:val="24"/>
          <w:szCs w:val="24"/>
        </w:rPr>
        <w:t>第二次全国污染源普查产排污核算系数手册》及《环境保护实用数据手册</w:t>
      </w:r>
      <w:r>
        <w:rPr>
          <w:rFonts w:hint="default" w:ascii="Times New Roman" w:hAnsi="Times New Roman" w:eastAsia="宋体" w:cs="Times New Roman"/>
          <w:color w:val="auto"/>
          <w:sz w:val="24"/>
          <w:szCs w:val="24"/>
        </w:rPr>
        <w:t>》，放空火炬</w:t>
      </w:r>
      <w:r>
        <w:rPr>
          <w:rFonts w:hint="default" w:ascii="Times New Roman" w:hAnsi="Times New Roman" w:eastAsia="宋体" w:cs="Times New Roman"/>
          <w:snapToGrid w:val="0"/>
          <w:color w:val="auto"/>
          <w:sz w:val="24"/>
          <w:szCs w:val="24"/>
        </w:rPr>
        <w:t>烟气及主要污染物排放情况见表5.4.2-3。</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表5.4.2-3             本项目新增放空火炬烟气产生与排放情况表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124"/>
        <w:gridCol w:w="2095"/>
        <w:gridCol w:w="170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污染源</w:t>
            </w:r>
          </w:p>
        </w:tc>
        <w:tc>
          <w:tcPr>
            <w:tcW w:w="659"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污染物</w:t>
            </w:r>
          </w:p>
        </w:tc>
        <w:tc>
          <w:tcPr>
            <w:tcW w:w="1228"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天然气排放量（m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997"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烟气量（m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1413"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703" w:type="pct"/>
            <w:vMerge w:val="restart"/>
            <w:vAlign w:val="center"/>
          </w:tcPr>
          <w:p>
            <w:pPr>
              <w:pStyle w:val="34"/>
              <w:tabs>
                <w:tab w:val="left" w:pos="4780"/>
                <w:tab w:val="left" w:pos="5980"/>
              </w:tabs>
              <w:adjustRightInd w:val="0"/>
              <w:snapToGrid w:val="0"/>
              <w:ind w:left="0"/>
              <w:jc w:val="center"/>
              <w:rPr>
                <w:rFonts w:hint="default" w:ascii="Times New Roman" w:hAnsi="Times New Roman" w:cs="Times New Roman"/>
                <w:bCs/>
                <w:color w:val="auto"/>
                <w:sz w:val="18"/>
                <w:szCs w:val="18"/>
              </w:rPr>
            </w:pPr>
            <w:r>
              <w:rPr>
                <w:rFonts w:hint="default" w:ascii="Times New Roman" w:hAnsi="Times New Roman" w:cs="Times New Roman"/>
                <w:bCs/>
                <w:color w:val="auto"/>
                <w:sz w:val="18"/>
                <w:szCs w:val="18"/>
              </w:rPr>
              <w:t>放空火炬</w:t>
            </w:r>
          </w:p>
        </w:tc>
        <w:tc>
          <w:tcPr>
            <w:tcW w:w="659"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烟尘</w:t>
            </w:r>
          </w:p>
        </w:tc>
        <w:tc>
          <w:tcPr>
            <w:tcW w:w="1228" w:type="pct"/>
            <w:vMerge w:val="restart"/>
            <w:vAlign w:val="center"/>
          </w:tcPr>
          <w:p>
            <w:pPr>
              <w:adjustRightIn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3.65</w:t>
            </w:r>
            <w:r>
              <w:rPr>
                <w:rFonts w:hint="default" w:ascii="Times New Roman" w:hAnsi="Times New Roman" w:eastAsia="宋体" w:cs="Times New Roman"/>
                <w:color w:val="auto"/>
                <w:sz w:val="18"/>
                <w:szCs w:val="18"/>
              </w:rPr>
              <w:t>×10</w:t>
            </w:r>
            <w:r>
              <w:rPr>
                <w:rFonts w:hint="default" w:ascii="Times New Roman" w:hAnsi="Times New Roman" w:eastAsia="宋体" w:cs="Times New Roman"/>
                <w:color w:val="auto"/>
                <w:sz w:val="18"/>
                <w:szCs w:val="18"/>
                <w:vertAlign w:val="superscript"/>
              </w:rPr>
              <w:t>4</w:t>
            </w:r>
          </w:p>
        </w:tc>
        <w:tc>
          <w:tcPr>
            <w:tcW w:w="997" w:type="pct"/>
            <w:vMerge w:val="restart"/>
            <w:vAlign w:val="center"/>
          </w:tcPr>
          <w:p>
            <w:pPr>
              <w:adjustRightIn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0.052</w:t>
            </w:r>
            <w:r>
              <w:rPr>
                <w:rFonts w:hint="default" w:ascii="Times New Roman" w:hAnsi="Times New Roman" w:eastAsia="宋体" w:cs="Times New Roman"/>
                <w:color w:val="auto"/>
                <w:sz w:val="18"/>
                <w:szCs w:val="18"/>
              </w:rPr>
              <w:t>×10</w:t>
            </w:r>
            <w:r>
              <w:rPr>
                <w:rFonts w:hint="default" w:ascii="Times New Roman" w:hAnsi="Times New Roman" w:eastAsia="宋体" w:cs="Times New Roman"/>
                <w:color w:val="auto"/>
                <w:sz w:val="18"/>
                <w:szCs w:val="18"/>
                <w:vertAlign w:val="superscript"/>
              </w:rPr>
              <w:t>8</w:t>
            </w:r>
          </w:p>
        </w:tc>
        <w:tc>
          <w:tcPr>
            <w:tcW w:w="1413" w:type="pct"/>
            <w:vAlign w:val="center"/>
          </w:tcPr>
          <w:p>
            <w:pPr>
              <w:adjustRightInd w:val="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trPr>
        <w:tc>
          <w:tcPr>
            <w:tcW w:w="703" w:type="pct"/>
            <w:vMerge w:val="continue"/>
            <w:vAlign w:val="center"/>
          </w:tcPr>
          <w:p>
            <w:pPr>
              <w:adjustRightInd w:val="0"/>
              <w:ind w:firstLine="420"/>
              <w:jc w:val="center"/>
              <w:rPr>
                <w:rFonts w:hint="default" w:ascii="Times New Roman" w:hAnsi="Times New Roman" w:eastAsia="宋体" w:cs="Times New Roman"/>
                <w:color w:val="auto"/>
                <w:sz w:val="18"/>
                <w:szCs w:val="18"/>
              </w:rPr>
            </w:pPr>
          </w:p>
        </w:tc>
        <w:tc>
          <w:tcPr>
            <w:tcW w:w="659"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228" w:type="pct"/>
            <w:vMerge w:val="continue"/>
            <w:vAlign w:val="center"/>
          </w:tcPr>
          <w:p>
            <w:pPr>
              <w:adjustRightInd w:val="0"/>
              <w:ind w:firstLine="420"/>
              <w:jc w:val="center"/>
              <w:rPr>
                <w:rFonts w:hint="default" w:ascii="Times New Roman" w:hAnsi="Times New Roman" w:eastAsia="宋体" w:cs="Times New Roman"/>
                <w:color w:val="auto"/>
                <w:sz w:val="18"/>
                <w:szCs w:val="18"/>
              </w:rPr>
            </w:pPr>
          </w:p>
        </w:tc>
        <w:tc>
          <w:tcPr>
            <w:tcW w:w="997" w:type="pct"/>
            <w:vMerge w:val="continue"/>
            <w:vAlign w:val="center"/>
          </w:tcPr>
          <w:p>
            <w:pPr>
              <w:adjustRightInd w:val="0"/>
              <w:ind w:firstLine="420"/>
              <w:jc w:val="center"/>
              <w:rPr>
                <w:rFonts w:hint="default" w:ascii="Times New Roman" w:hAnsi="Times New Roman" w:eastAsia="宋体" w:cs="Times New Roman"/>
                <w:color w:val="auto"/>
                <w:sz w:val="18"/>
                <w:szCs w:val="18"/>
              </w:rPr>
            </w:pPr>
          </w:p>
        </w:tc>
        <w:tc>
          <w:tcPr>
            <w:tcW w:w="1413" w:type="pct"/>
            <w:vAlign w:val="center"/>
          </w:tcPr>
          <w:p>
            <w:pPr>
              <w:adjustRightInd w:val="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0.0</w:t>
            </w:r>
            <w:r>
              <w:rPr>
                <w:rFonts w:hint="eastAsia" w:ascii="Times New Roman" w:hAnsi="Times New Roman" w:eastAsia="宋体" w:cs="Times New Roman"/>
                <w:color w:val="auto"/>
                <w:sz w:val="18"/>
                <w:szCs w:val="18"/>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pct"/>
            <w:vMerge w:val="continue"/>
            <w:vAlign w:val="center"/>
          </w:tcPr>
          <w:p>
            <w:pPr>
              <w:adjustRightInd w:val="0"/>
              <w:ind w:firstLine="420"/>
              <w:jc w:val="center"/>
              <w:rPr>
                <w:rFonts w:hint="default" w:ascii="Times New Roman" w:hAnsi="Times New Roman" w:eastAsia="宋体" w:cs="Times New Roman"/>
                <w:color w:val="auto"/>
                <w:sz w:val="18"/>
                <w:szCs w:val="18"/>
              </w:rPr>
            </w:pPr>
          </w:p>
        </w:tc>
        <w:tc>
          <w:tcPr>
            <w:tcW w:w="659" w:type="pct"/>
            <w:vAlign w:val="center"/>
          </w:tcPr>
          <w:p>
            <w:pPr>
              <w:adjustRightIn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228" w:type="pct"/>
            <w:vMerge w:val="continue"/>
            <w:vAlign w:val="center"/>
          </w:tcPr>
          <w:p>
            <w:pPr>
              <w:adjustRightInd w:val="0"/>
              <w:ind w:firstLine="420"/>
              <w:jc w:val="center"/>
              <w:rPr>
                <w:rFonts w:hint="default" w:ascii="Times New Roman" w:hAnsi="Times New Roman" w:eastAsia="宋体" w:cs="Times New Roman"/>
                <w:color w:val="auto"/>
                <w:sz w:val="18"/>
                <w:szCs w:val="18"/>
              </w:rPr>
            </w:pPr>
          </w:p>
        </w:tc>
        <w:tc>
          <w:tcPr>
            <w:tcW w:w="997" w:type="pct"/>
            <w:vMerge w:val="continue"/>
            <w:vAlign w:val="center"/>
          </w:tcPr>
          <w:p>
            <w:pPr>
              <w:adjustRightInd w:val="0"/>
              <w:ind w:firstLine="420"/>
              <w:jc w:val="center"/>
              <w:rPr>
                <w:rFonts w:hint="default" w:ascii="Times New Roman" w:hAnsi="Times New Roman" w:eastAsia="宋体" w:cs="Times New Roman"/>
                <w:color w:val="auto"/>
                <w:sz w:val="18"/>
                <w:szCs w:val="18"/>
              </w:rPr>
            </w:pPr>
          </w:p>
        </w:tc>
        <w:tc>
          <w:tcPr>
            <w:tcW w:w="1413" w:type="pct"/>
            <w:vAlign w:val="center"/>
          </w:tcPr>
          <w:p>
            <w:pPr>
              <w:adjustRightInd w:val="0"/>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22</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发电机废气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新建庆-5</w:t>
      </w:r>
      <w:r>
        <w:rPr>
          <w:rFonts w:hint="eastAsia" w:ascii="Times New Roman" w:hAnsi="Times New Roman" w:eastAsia="宋体" w:cs="Times New Roman"/>
          <w:color w:val="auto"/>
          <w:sz w:val="24"/>
          <w:szCs w:val="24"/>
          <w:lang w:eastAsia="zh-CN"/>
        </w:rPr>
        <w:t>、庆</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集气站内</w:t>
      </w:r>
      <w:r>
        <w:rPr>
          <w:rFonts w:hint="eastAsia" w:ascii="Times New Roman" w:hAnsi="Times New Roman" w:eastAsia="宋体" w:cs="Times New Roman"/>
          <w:color w:val="auto"/>
          <w:sz w:val="24"/>
          <w:szCs w:val="24"/>
          <w:lang w:eastAsia="zh-CN"/>
        </w:rPr>
        <w:t>分别</w:t>
      </w:r>
      <w:r>
        <w:rPr>
          <w:rFonts w:hint="default" w:ascii="Times New Roman" w:hAnsi="Times New Roman" w:eastAsia="宋体" w:cs="Times New Roman"/>
          <w:color w:val="auto"/>
          <w:sz w:val="24"/>
          <w:szCs w:val="24"/>
        </w:rPr>
        <w:t>配备发电机1台，作为站内备用电源，</w:t>
      </w:r>
      <w:r>
        <w:rPr>
          <w:rFonts w:hint="default" w:ascii="Times New Roman" w:hAnsi="Times New Roman" w:eastAsia="宋体" w:cs="Times New Roman"/>
          <w:snapToGrid w:val="0"/>
          <w:color w:val="auto"/>
          <w:sz w:val="24"/>
          <w:szCs w:val="24"/>
        </w:rPr>
        <w:t>由于发电机机属于备用设施，不考虑其污染物排放情况。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5.4.2.2 废水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本项目新建庆-5</w:t>
      </w:r>
      <w:r>
        <w:rPr>
          <w:rFonts w:hint="eastAsia" w:ascii="Times New Roman" w:hAnsi="Times New Roman" w:eastAsia="宋体" w:cs="Times New Roman"/>
          <w:color w:val="auto"/>
          <w:sz w:val="24"/>
          <w:szCs w:val="24"/>
          <w:lang w:eastAsia="zh-CN"/>
        </w:rPr>
        <w:t>、庆</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集气站，为无人值守站，无生活污水产生。项目运行依托现有工作人员，不新增劳动定员，因此，不新增生活污水。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本项目运行期废水主要是新增产能而增加的采出水，根据试采情况，陇东气田天然气平均水汽比为0.33m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,污染物主要为石油类与悬浮物，新增采出水产生情况及去向见表</w:t>
      </w:r>
      <w:r>
        <w:rPr>
          <w:rFonts w:hint="default" w:ascii="Times New Roman" w:hAnsi="Times New Roman" w:eastAsia="宋体" w:cs="Times New Roman"/>
          <w:snapToGrid w:val="0"/>
          <w:color w:val="auto"/>
          <w:sz w:val="24"/>
          <w:szCs w:val="24"/>
        </w:rPr>
        <w:t>5.4.2-3。</w:t>
      </w:r>
    </w:p>
    <w:p>
      <w:pPr>
        <w:pStyle w:val="3720"/>
        <w:adjustRightInd w:val="0"/>
        <w:ind w:firstLine="42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Cs w:val="21"/>
        </w:rPr>
        <w:t>表5.4.2-3               本项目新增采出水产生及处理情况汇总表</w:t>
      </w:r>
    </w:p>
    <w:tbl>
      <w:tblPr>
        <w:tblStyle w:val="87"/>
        <w:tblW w:w="5000" w:type="pct"/>
        <w:tblInd w:w="0" w:type="dxa"/>
        <w:tblLayout w:type="autofit"/>
        <w:tblCellMar>
          <w:top w:w="0" w:type="dxa"/>
          <w:left w:w="108" w:type="dxa"/>
          <w:bottom w:w="0" w:type="dxa"/>
          <w:right w:w="108" w:type="dxa"/>
        </w:tblCellMar>
      </w:tblPr>
      <w:tblGrid>
        <w:gridCol w:w="1382"/>
        <w:gridCol w:w="1525"/>
        <w:gridCol w:w="1310"/>
        <w:gridCol w:w="1298"/>
        <w:gridCol w:w="1522"/>
        <w:gridCol w:w="1491"/>
      </w:tblGrid>
      <w:tr>
        <w:tblPrEx>
          <w:tblCellMar>
            <w:top w:w="0" w:type="dxa"/>
            <w:left w:w="108" w:type="dxa"/>
            <w:bottom w:w="0" w:type="dxa"/>
            <w:right w:w="108" w:type="dxa"/>
          </w:tblCellMar>
        </w:tblPrEx>
        <w:trPr>
          <w:trHeight w:val="20" w:hRule="atLeast"/>
        </w:trPr>
        <w:tc>
          <w:tcPr>
            <w:tcW w:w="810" w:type="pct"/>
            <w:vMerge w:val="restart"/>
            <w:tcBorders>
              <w:top w:val="single" w:color="auto" w:sz="4" w:space="0"/>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站场</w:t>
            </w:r>
          </w:p>
        </w:tc>
        <w:tc>
          <w:tcPr>
            <w:tcW w:w="894" w:type="pct"/>
            <w:vMerge w:val="restart"/>
            <w:tcBorders>
              <w:top w:val="single" w:color="auto" w:sz="4" w:space="0"/>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新增集气量</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w:t>
            </w:r>
            <w:r>
              <w:rPr>
                <w:rFonts w:hint="default" w:ascii="Times New Roman" w:hAnsi="Times New Roman" w:eastAsia="宋体" w:cs="Times New Roman"/>
                <w:color w:val="auto"/>
                <w:vertAlign w:val="superscript"/>
              </w:rPr>
              <w:t>8</w:t>
            </w: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/a）</w:t>
            </w:r>
          </w:p>
        </w:tc>
        <w:tc>
          <w:tcPr>
            <w:tcW w:w="1529" w:type="pct"/>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采出水产生量</w:t>
            </w:r>
          </w:p>
        </w:tc>
        <w:tc>
          <w:tcPr>
            <w:tcW w:w="892" w:type="pct"/>
            <w:vMerge w:val="restart"/>
            <w:tcBorders>
              <w:top w:val="single" w:color="auto" w:sz="4" w:space="0"/>
              <w:left w:val="nil"/>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去向</w:t>
            </w:r>
          </w:p>
        </w:tc>
        <w:tc>
          <w:tcPr>
            <w:tcW w:w="874" w:type="pct"/>
            <w:vMerge w:val="restart"/>
            <w:tcBorders>
              <w:top w:val="single" w:color="auto" w:sz="4" w:space="0"/>
              <w:left w:val="nil"/>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集输途径</w:t>
            </w:r>
          </w:p>
        </w:tc>
      </w:tr>
      <w:tr>
        <w:tblPrEx>
          <w:tblCellMar>
            <w:top w:w="0" w:type="dxa"/>
            <w:left w:w="108" w:type="dxa"/>
            <w:bottom w:w="0" w:type="dxa"/>
            <w:right w:w="108" w:type="dxa"/>
          </w:tblCellMar>
        </w:tblPrEx>
        <w:trPr>
          <w:trHeight w:val="202" w:hRule="atLeast"/>
        </w:trPr>
        <w:tc>
          <w:tcPr>
            <w:tcW w:w="810" w:type="pct"/>
            <w:vMerge w:val="continue"/>
            <w:tcBorders>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p>
        </w:tc>
        <w:tc>
          <w:tcPr>
            <w:tcW w:w="894" w:type="pct"/>
            <w:vMerge w:val="continue"/>
            <w:tcBorders>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p>
        </w:tc>
        <w:tc>
          <w:tcPr>
            <w:tcW w:w="768"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/d</w:t>
            </w:r>
          </w:p>
        </w:tc>
        <w:tc>
          <w:tcPr>
            <w:tcW w:w="761"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m</w:t>
            </w:r>
            <w:r>
              <w:rPr>
                <w:rFonts w:hint="default" w:ascii="Times New Roman" w:hAnsi="Times New Roman" w:eastAsia="宋体" w:cs="Times New Roman"/>
                <w:color w:val="auto"/>
                <w:vertAlign w:val="superscript"/>
              </w:rPr>
              <w:t>3</w:t>
            </w:r>
            <w:r>
              <w:rPr>
                <w:rFonts w:hint="default" w:ascii="Times New Roman" w:hAnsi="Times New Roman" w:eastAsia="宋体" w:cs="Times New Roman"/>
                <w:color w:val="auto"/>
              </w:rPr>
              <w:t>/a</w:t>
            </w:r>
          </w:p>
        </w:tc>
        <w:tc>
          <w:tcPr>
            <w:tcW w:w="892" w:type="pct"/>
            <w:vMerge w:val="continue"/>
            <w:tcBorders>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p>
        </w:tc>
        <w:tc>
          <w:tcPr>
            <w:tcW w:w="874" w:type="pct"/>
            <w:vMerge w:val="continue"/>
            <w:tcBorders>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p>
        </w:tc>
      </w:tr>
      <w:tr>
        <w:tblPrEx>
          <w:tblCellMar>
            <w:top w:w="0" w:type="dxa"/>
            <w:left w:w="108" w:type="dxa"/>
            <w:bottom w:w="0" w:type="dxa"/>
            <w:right w:w="108" w:type="dxa"/>
          </w:tblCellMar>
        </w:tblPrEx>
        <w:trPr>
          <w:trHeight w:val="243" w:hRule="atLeast"/>
        </w:trPr>
        <w:tc>
          <w:tcPr>
            <w:tcW w:w="810" w:type="pct"/>
            <w:tcBorders>
              <w:top w:val="single" w:color="auto" w:sz="4" w:space="0"/>
              <w:left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庆-</w:t>
            </w:r>
            <w:r>
              <w:rPr>
                <w:rFonts w:hint="eastAsia" w:ascii="Times New Roman" w:hAnsi="Times New Roman" w:eastAsia="宋体" w:cs="Times New Roman"/>
                <w:color w:val="auto"/>
                <w:lang w:val="en-US" w:eastAsia="zh-CN"/>
              </w:rPr>
              <w:t>4</w:t>
            </w:r>
            <w:r>
              <w:rPr>
                <w:rFonts w:hint="default" w:ascii="Times New Roman" w:hAnsi="Times New Roman" w:eastAsia="宋体" w:cs="Times New Roman"/>
                <w:color w:val="auto"/>
              </w:rPr>
              <w:t>集气站</w:t>
            </w:r>
          </w:p>
        </w:tc>
        <w:tc>
          <w:tcPr>
            <w:tcW w:w="894"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0.278</w:t>
            </w:r>
          </w:p>
        </w:tc>
        <w:tc>
          <w:tcPr>
            <w:tcW w:w="768" w:type="pct"/>
            <w:tcBorders>
              <w:top w:val="single" w:color="auto" w:sz="4" w:space="0"/>
              <w:left w:val="single" w:color="auto" w:sz="4" w:space="0"/>
              <w:bottom w:val="single" w:color="auto" w:sz="4" w:space="0"/>
              <w:right w:val="single" w:color="auto" w:sz="4" w:space="0"/>
            </w:tcBorders>
            <w:shd w:val="clear" w:color="auto" w:fill="auto"/>
            <w:vAlign w:val="bottom"/>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2.77</w:t>
            </w:r>
          </w:p>
        </w:tc>
        <w:tc>
          <w:tcPr>
            <w:tcW w:w="761" w:type="pct"/>
            <w:tcBorders>
              <w:top w:val="single" w:color="auto" w:sz="4" w:space="0"/>
              <w:left w:val="single" w:color="auto" w:sz="4" w:space="0"/>
              <w:bottom w:val="single" w:color="auto" w:sz="4" w:space="0"/>
              <w:right w:val="single" w:color="auto" w:sz="4" w:space="0"/>
            </w:tcBorders>
            <w:shd w:val="clear" w:color="auto" w:fill="auto"/>
            <w:vAlign w:val="bottom"/>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916.94</w:t>
            </w:r>
          </w:p>
        </w:tc>
        <w:tc>
          <w:tcPr>
            <w:tcW w:w="892" w:type="pct"/>
            <w:vMerge w:val="restart"/>
            <w:tcBorders>
              <w:top w:val="nil"/>
              <w:left w:val="nil"/>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庆-2采出水处理回注站，处理达标后回注地层</w:t>
            </w:r>
          </w:p>
        </w:tc>
        <w:tc>
          <w:tcPr>
            <w:tcW w:w="874"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拉运</w:t>
            </w:r>
          </w:p>
        </w:tc>
      </w:tr>
      <w:tr>
        <w:tblPrEx>
          <w:tblCellMar>
            <w:top w:w="0" w:type="dxa"/>
            <w:left w:w="108" w:type="dxa"/>
            <w:bottom w:w="0" w:type="dxa"/>
            <w:right w:w="108" w:type="dxa"/>
          </w:tblCellMar>
        </w:tblPrEx>
        <w:trPr>
          <w:trHeight w:val="20" w:hRule="atLeast"/>
        </w:trPr>
        <w:tc>
          <w:tcPr>
            <w:tcW w:w="810"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庆-5集气站</w:t>
            </w:r>
          </w:p>
        </w:tc>
        <w:tc>
          <w:tcPr>
            <w:tcW w:w="894"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1.055</w:t>
            </w:r>
          </w:p>
        </w:tc>
        <w:tc>
          <w:tcPr>
            <w:tcW w:w="768" w:type="pct"/>
            <w:tcBorders>
              <w:top w:val="single" w:color="auto" w:sz="4" w:space="0"/>
              <w:left w:val="nil"/>
              <w:bottom w:val="single" w:color="auto" w:sz="4" w:space="0"/>
              <w:right w:val="single" w:color="auto" w:sz="4" w:space="0"/>
            </w:tcBorders>
            <w:shd w:val="clear" w:color="auto" w:fill="auto"/>
            <w:vAlign w:val="bottom"/>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10.55</w:t>
            </w:r>
          </w:p>
        </w:tc>
        <w:tc>
          <w:tcPr>
            <w:tcW w:w="761" w:type="pct"/>
            <w:tcBorders>
              <w:top w:val="single" w:color="auto" w:sz="4" w:space="0"/>
              <w:left w:val="nil"/>
              <w:bottom w:val="single" w:color="auto" w:sz="4" w:space="0"/>
              <w:right w:val="single" w:color="auto" w:sz="4" w:space="0"/>
            </w:tcBorders>
            <w:shd w:val="clear" w:color="auto" w:fill="auto"/>
            <w:vAlign w:val="bottom"/>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3284.62</w:t>
            </w:r>
          </w:p>
        </w:tc>
        <w:tc>
          <w:tcPr>
            <w:tcW w:w="892" w:type="pct"/>
            <w:vMerge w:val="continue"/>
            <w:tcBorders>
              <w:left w:val="nil"/>
              <w:right w:val="single" w:color="auto" w:sz="4" w:space="0"/>
            </w:tcBorders>
            <w:shd w:val="clear" w:color="auto" w:fill="auto"/>
            <w:vAlign w:val="center"/>
          </w:tcPr>
          <w:p>
            <w:pPr>
              <w:jc w:val="center"/>
              <w:rPr>
                <w:rFonts w:hint="default" w:ascii="Times New Roman" w:hAnsi="Times New Roman" w:eastAsia="宋体" w:cs="Times New Roman"/>
                <w:color w:val="auto"/>
              </w:rPr>
            </w:pPr>
          </w:p>
        </w:tc>
        <w:tc>
          <w:tcPr>
            <w:tcW w:w="87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管输</w:t>
            </w:r>
          </w:p>
        </w:tc>
      </w:tr>
      <w:tr>
        <w:tblPrEx>
          <w:tblCellMar>
            <w:top w:w="0" w:type="dxa"/>
            <w:left w:w="108" w:type="dxa"/>
            <w:bottom w:w="0" w:type="dxa"/>
            <w:right w:w="108" w:type="dxa"/>
          </w:tblCellMar>
        </w:tblPrEx>
        <w:trPr>
          <w:trHeight w:val="20" w:hRule="atLeast"/>
        </w:trPr>
        <w:tc>
          <w:tcPr>
            <w:tcW w:w="810"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rPr>
              <w:t>庆-</w:t>
            </w:r>
            <w:r>
              <w:rPr>
                <w:rFonts w:hint="eastAsia" w:ascii="Times New Roman" w:hAnsi="Times New Roman" w:eastAsia="宋体" w:cs="Times New Roman"/>
                <w:color w:val="auto"/>
                <w:lang w:val="en-US" w:eastAsia="zh-CN"/>
              </w:rPr>
              <w:t>6</w:t>
            </w:r>
            <w:r>
              <w:rPr>
                <w:rFonts w:hint="default" w:ascii="Times New Roman" w:hAnsi="Times New Roman" w:eastAsia="宋体" w:cs="Times New Roman"/>
                <w:color w:val="auto"/>
              </w:rPr>
              <w:t>集气站</w:t>
            </w:r>
          </w:p>
        </w:tc>
        <w:tc>
          <w:tcPr>
            <w:tcW w:w="89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0.611</w:t>
            </w:r>
          </w:p>
        </w:tc>
        <w:tc>
          <w:tcPr>
            <w:tcW w:w="768" w:type="pct"/>
            <w:tcBorders>
              <w:top w:val="nil"/>
              <w:left w:val="nil"/>
              <w:bottom w:val="single" w:color="auto" w:sz="4" w:space="0"/>
              <w:right w:val="single" w:color="auto" w:sz="4" w:space="0"/>
            </w:tcBorders>
            <w:shd w:val="clear" w:color="auto" w:fill="auto"/>
            <w:vAlign w:val="bottom"/>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6.11</w:t>
            </w:r>
          </w:p>
        </w:tc>
        <w:tc>
          <w:tcPr>
            <w:tcW w:w="761" w:type="pct"/>
            <w:tcBorders>
              <w:top w:val="nil"/>
              <w:left w:val="nil"/>
              <w:bottom w:val="single" w:color="auto" w:sz="4" w:space="0"/>
              <w:right w:val="single" w:color="auto" w:sz="4" w:space="0"/>
            </w:tcBorders>
            <w:shd w:val="clear" w:color="auto" w:fill="auto"/>
            <w:vAlign w:val="bottom"/>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2016.83</w:t>
            </w:r>
          </w:p>
        </w:tc>
        <w:tc>
          <w:tcPr>
            <w:tcW w:w="892" w:type="pct"/>
            <w:vMerge w:val="continue"/>
            <w:tcBorders>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p>
        </w:tc>
        <w:tc>
          <w:tcPr>
            <w:tcW w:w="874"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拉运</w:t>
            </w:r>
          </w:p>
        </w:tc>
      </w:tr>
      <w:tr>
        <w:tblPrEx>
          <w:tblCellMar>
            <w:top w:w="0" w:type="dxa"/>
            <w:left w:w="108" w:type="dxa"/>
            <w:bottom w:w="0" w:type="dxa"/>
            <w:right w:w="108" w:type="dxa"/>
          </w:tblCellMar>
        </w:tblPrEx>
        <w:trPr>
          <w:trHeight w:val="20" w:hRule="atLeast"/>
        </w:trPr>
        <w:tc>
          <w:tcPr>
            <w:tcW w:w="810" w:type="pc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暂不接入集输系统</w:t>
            </w:r>
          </w:p>
        </w:tc>
        <w:tc>
          <w:tcPr>
            <w:tcW w:w="89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1.055</w:t>
            </w:r>
          </w:p>
        </w:tc>
        <w:tc>
          <w:tcPr>
            <w:tcW w:w="76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10.55</w:t>
            </w:r>
          </w:p>
        </w:tc>
        <w:tc>
          <w:tcPr>
            <w:tcW w:w="7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2"/>
                <w:lang w:val="en-US" w:eastAsia="zh-CN" w:bidi="ar-SA"/>
              </w:rPr>
            </w:pPr>
            <w:r>
              <w:rPr>
                <w:rFonts w:hint="eastAsia" w:ascii="Times New Roman" w:hAnsi="Times New Roman" w:eastAsia="宋体" w:cs="Times New Roman"/>
                <w:color w:val="auto"/>
                <w:kern w:val="2"/>
                <w:sz w:val="21"/>
                <w:szCs w:val="22"/>
                <w:lang w:val="en-US" w:eastAsia="zh-CN" w:bidi="ar-SA"/>
              </w:rPr>
              <w:t>3482.62</w:t>
            </w:r>
          </w:p>
        </w:tc>
        <w:tc>
          <w:tcPr>
            <w:tcW w:w="892" w:type="pct"/>
            <w:tcBorders>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rPr>
              <w:t>/</w:t>
            </w:r>
          </w:p>
        </w:tc>
        <w:tc>
          <w:tcPr>
            <w:tcW w:w="874"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kern w:val="2"/>
                <w:sz w:val="21"/>
                <w:szCs w:val="22"/>
                <w:lang w:val="en-US" w:eastAsia="zh-CN" w:bidi="ar-SA"/>
              </w:rPr>
            </w:pPr>
            <w:r>
              <w:rPr>
                <w:rFonts w:hint="default" w:ascii="Times New Roman" w:hAnsi="Times New Roman" w:eastAsia="宋体" w:cs="Times New Roman"/>
                <w:color w:val="auto"/>
              </w:rPr>
              <w:t>/</w:t>
            </w:r>
          </w:p>
        </w:tc>
      </w:tr>
      <w:tr>
        <w:tblPrEx>
          <w:tblCellMar>
            <w:top w:w="0" w:type="dxa"/>
            <w:left w:w="108" w:type="dxa"/>
            <w:bottom w:w="0" w:type="dxa"/>
            <w:right w:w="108" w:type="dxa"/>
          </w:tblCellMar>
        </w:tblPrEx>
        <w:trPr>
          <w:trHeight w:val="20" w:hRule="atLeast"/>
        </w:trPr>
        <w:tc>
          <w:tcPr>
            <w:tcW w:w="810" w:type="pc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eastAsia="zh-CN"/>
              </w:rPr>
              <w:t>至</w:t>
            </w:r>
            <w:r>
              <w:rPr>
                <w:rFonts w:hint="default" w:ascii="Times New Roman" w:hAnsi="Times New Roman" w:eastAsia="宋体" w:cs="Times New Roman"/>
                <w:color w:val="auto"/>
              </w:rPr>
              <w:t>庆-2集气站</w:t>
            </w:r>
            <w:r>
              <w:rPr>
                <w:rFonts w:hint="eastAsia" w:ascii="Times New Roman" w:hAnsi="Times New Roman" w:eastAsia="宋体" w:cs="Times New Roman"/>
                <w:color w:val="auto"/>
                <w:lang w:eastAsia="zh-CN"/>
              </w:rPr>
              <w:t>合计</w:t>
            </w:r>
          </w:p>
        </w:tc>
        <w:tc>
          <w:tcPr>
            <w:tcW w:w="894" w:type="pct"/>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3</w:t>
            </w:r>
          </w:p>
        </w:tc>
        <w:tc>
          <w:tcPr>
            <w:tcW w:w="768"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30</w:t>
            </w:r>
          </w:p>
        </w:tc>
        <w:tc>
          <w:tcPr>
            <w:tcW w:w="761"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9900</w:t>
            </w:r>
          </w:p>
        </w:tc>
        <w:tc>
          <w:tcPr>
            <w:tcW w:w="89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874"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5.4.2.3 噪声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本项目新建及改扩建站场新增噪声源主要为压缩机、采出水外输泵，主要声源设施见表5.4.2-4。</w:t>
      </w:r>
    </w:p>
    <w:p>
      <w:pPr>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表5.4.2-4             本项目新增主要噪声源及治理措施</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2"/>
        <w:gridCol w:w="1165"/>
        <w:gridCol w:w="1749"/>
        <w:gridCol w:w="1165"/>
        <w:gridCol w:w="1549"/>
        <w:gridCol w:w="1302"/>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2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编号</w:t>
            </w:r>
          </w:p>
        </w:tc>
        <w:tc>
          <w:tcPr>
            <w:tcW w:w="68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单元</w:t>
            </w:r>
          </w:p>
        </w:tc>
        <w:tc>
          <w:tcPr>
            <w:tcW w:w="1025"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噪声源名称</w:t>
            </w:r>
          </w:p>
        </w:tc>
        <w:tc>
          <w:tcPr>
            <w:tcW w:w="68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运行</w:t>
            </w:r>
          </w:p>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数量</w:t>
            </w:r>
          </w:p>
        </w:tc>
        <w:tc>
          <w:tcPr>
            <w:tcW w:w="90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降噪前噪声级dB（A）</w:t>
            </w:r>
          </w:p>
        </w:tc>
        <w:tc>
          <w:tcPr>
            <w:tcW w:w="76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降噪措施</w:t>
            </w:r>
          </w:p>
        </w:tc>
        <w:tc>
          <w:tcPr>
            <w:tcW w:w="51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2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N1</w:t>
            </w:r>
          </w:p>
        </w:tc>
        <w:tc>
          <w:tcPr>
            <w:tcW w:w="683" w:type="pct"/>
            <w:vAlign w:val="center"/>
          </w:tcPr>
          <w:p>
            <w:pPr>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5</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1025"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压缩机</w:t>
            </w:r>
          </w:p>
        </w:tc>
        <w:tc>
          <w:tcPr>
            <w:tcW w:w="68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w:t>
            </w:r>
          </w:p>
        </w:tc>
        <w:tc>
          <w:tcPr>
            <w:tcW w:w="90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763"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优先选用低噪声设备，车间隔声，基础减振等</w:t>
            </w:r>
          </w:p>
        </w:tc>
        <w:tc>
          <w:tcPr>
            <w:tcW w:w="51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2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N2</w:t>
            </w:r>
          </w:p>
        </w:tc>
        <w:tc>
          <w:tcPr>
            <w:tcW w:w="683"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102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采出水外输泵</w:t>
            </w:r>
          </w:p>
        </w:tc>
        <w:tc>
          <w:tcPr>
            <w:tcW w:w="68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90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c>
          <w:tcPr>
            <w:tcW w:w="763" w:type="pct"/>
            <w:vMerge w:val="continue"/>
            <w:vAlign w:val="center"/>
          </w:tcPr>
          <w:p>
            <w:pPr>
              <w:jc w:val="center"/>
              <w:rPr>
                <w:rFonts w:hint="default" w:ascii="Times New Roman" w:hAnsi="Times New Roman" w:eastAsia="宋体" w:cs="Times New Roman"/>
                <w:color w:val="auto"/>
                <w:szCs w:val="21"/>
              </w:rPr>
            </w:pPr>
          </w:p>
        </w:tc>
        <w:tc>
          <w:tcPr>
            <w:tcW w:w="51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2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N3</w:t>
            </w:r>
          </w:p>
        </w:tc>
        <w:tc>
          <w:tcPr>
            <w:tcW w:w="683" w:type="pct"/>
            <w:vMerge w:val="continue"/>
            <w:vAlign w:val="center"/>
          </w:tcPr>
          <w:p>
            <w:pPr>
              <w:jc w:val="center"/>
              <w:rPr>
                <w:rFonts w:hint="default" w:ascii="Times New Roman" w:hAnsi="Times New Roman" w:eastAsia="宋体" w:cs="Times New Roman"/>
                <w:color w:val="auto"/>
                <w:szCs w:val="21"/>
              </w:rPr>
            </w:pPr>
          </w:p>
        </w:tc>
        <w:tc>
          <w:tcPr>
            <w:tcW w:w="102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放空火炬</w:t>
            </w:r>
          </w:p>
        </w:tc>
        <w:tc>
          <w:tcPr>
            <w:tcW w:w="68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90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85</w:t>
            </w:r>
          </w:p>
        </w:tc>
        <w:tc>
          <w:tcPr>
            <w:tcW w:w="763" w:type="pct"/>
            <w:vMerge w:val="continue"/>
            <w:vAlign w:val="center"/>
          </w:tcPr>
          <w:p>
            <w:pPr>
              <w:jc w:val="center"/>
              <w:rPr>
                <w:rFonts w:hint="default" w:ascii="Times New Roman" w:hAnsi="Times New Roman" w:eastAsia="宋体" w:cs="Times New Roman"/>
                <w:color w:val="auto"/>
                <w:szCs w:val="21"/>
              </w:rPr>
            </w:pPr>
          </w:p>
        </w:tc>
        <w:tc>
          <w:tcPr>
            <w:tcW w:w="51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23"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N4</w:t>
            </w:r>
          </w:p>
        </w:tc>
        <w:tc>
          <w:tcPr>
            <w:tcW w:w="683" w:type="pct"/>
            <w:vAlign w:val="center"/>
          </w:tcPr>
          <w:p>
            <w:pPr>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p>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集气站</w:t>
            </w:r>
          </w:p>
        </w:tc>
        <w:tc>
          <w:tcPr>
            <w:tcW w:w="1025" w:type="pct"/>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color w:val="auto"/>
                <w:szCs w:val="21"/>
              </w:rPr>
              <w:t>压缩机</w:t>
            </w:r>
          </w:p>
        </w:tc>
        <w:tc>
          <w:tcPr>
            <w:tcW w:w="683" w:type="pct"/>
            <w:vAlign w:val="center"/>
          </w:tcPr>
          <w:p>
            <w:pPr>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2</w:t>
            </w:r>
          </w:p>
        </w:tc>
        <w:tc>
          <w:tcPr>
            <w:tcW w:w="908"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rPr>
              <w:t>100</w:t>
            </w:r>
          </w:p>
        </w:tc>
        <w:tc>
          <w:tcPr>
            <w:tcW w:w="763"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优先选用低噪声设备，车间隔声，基础减振等</w:t>
            </w:r>
          </w:p>
        </w:tc>
        <w:tc>
          <w:tcPr>
            <w:tcW w:w="51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23"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N5</w:t>
            </w:r>
          </w:p>
        </w:tc>
        <w:tc>
          <w:tcPr>
            <w:tcW w:w="683" w:type="pct"/>
            <w:vMerge w:val="restart"/>
            <w:vAlign w:val="center"/>
          </w:tcPr>
          <w:p>
            <w:pPr>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1025" w:type="pct"/>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脱水撬</w:t>
            </w:r>
          </w:p>
        </w:tc>
        <w:tc>
          <w:tcPr>
            <w:tcW w:w="68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90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c>
          <w:tcPr>
            <w:tcW w:w="763" w:type="pct"/>
            <w:vMerge w:val="continue"/>
            <w:vAlign w:val="center"/>
          </w:tcPr>
          <w:p>
            <w:pPr>
              <w:jc w:val="center"/>
              <w:rPr>
                <w:rFonts w:hint="default" w:ascii="Times New Roman" w:hAnsi="Times New Roman" w:eastAsia="宋体" w:cs="Times New Roman"/>
                <w:color w:val="auto"/>
                <w:szCs w:val="21"/>
              </w:rPr>
            </w:pPr>
          </w:p>
        </w:tc>
        <w:tc>
          <w:tcPr>
            <w:tcW w:w="51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trPr>
        <w:tc>
          <w:tcPr>
            <w:tcW w:w="423"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N6</w:t>
            </w:r>
          </w:p>
        </w:tc>
        <w:tc>
          <w:tcPr>
            <w:tcW w:w="683" w:type="pct"/>
            <w:vMerge w:val="continue"/>
            <w:vAlign w:val="center"/>
          </w:tcPr>
          <w:p>
            <w:pPr>
              <w:jc w:val="center"/>
              <w:rPr>
                <w:rFonts w:hint="default" w:ascii="Times New Roman" w:hAnsi="Times New Roman" w:eastAsia="宋体" w:cs="Times New Roman"/>
                <w:color w:val="auto"/>
                <w:szCs w:val="21"/>
              </w:rPr>
            </w:pPr>
          </w:p>
        </w:tc>
        <w:tc>
          <w:tcPr>
            <w:tcW w:w="102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放空火炬</w:t>
            </w:r>
          </w:p>
        </w:tc>
        <w:tc>
          <w:tcPr>
            <w:tcW w:w="683" w:type="pct"/>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90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85</w:t>
            </w:r>
          </w:p>
        </w:tc>
        <w:tc>
          <w:tcPr>
            <w:tcW w:w="763" w:type="pct"/>
            <w:vMerge w:val="continue"/>
            <w:vAlign w:val="center"/>
          </w:tcPr>
          <w:p>
            <w:pPr>
              <w:jc w:val="center"/>
              <w:rPr>
                <w:rFonts w:hint="default" w:ascii="Times New Roman" w:hAnsi="Times New Roman" w:eastAsia="宋体" w:cs="Times New Roman"/>
                <w:color w:val="auto"/>
                <w:szCs w:val="21"/>
              </w:rPr>
            </w:pPr>
          </w:p>
        </w:tc>
        <w:tc>
          <w:tcPr>
            <w:tcW w:w="51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室外</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5.4.2.4 固废</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）生活垃圾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本项目新建庆-5</w:t>
      </w:r>
      <w:r>
        <w:rPr>
          <w:rFonts w:hint="eastAsia" w:ascii="Times New Roman" w:hAnsi="Times New Roman" w:eastAsia="宋体" w:cs="Times New Roman"/>
          <w:color w:val="auto"/>
          <w:sz w:val="24"/>
          <w:szCs w:val="24"/>
          <w:lang w:eastAsia="zh-CN"/>
        </w:rPr>
        <w:t>、庆</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集气站，为无人值守站，无生活垃圾产生。项目运行依托现有工作人员，不新增劳动定员，因此，不新增生活垃圾。</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废润滑油</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压缩机正常运行过程中机油更换周期为3个月，每台压缩机废机油、废油桶产生量为0.07t/a，本项目新建增压站新增压缩机组（共</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台）的废机油产生量约</w:t>
      </w:r>
      <w:r>
        <w:rPr>
          <w:rFonts w:hint="eastAsia" w:ascii="Times New Roman" w:hAnsi="Times New Roman" w:eastAsia="宋体" w:cs="Times New Roman"/>
          <w:color w:val="auto"/>
          <w:sz w:val="24"/>
          <w:szCs w:val="24"/>
          <w:lang w:val="en-US" w:eastAsia="zh-CN"/>
        </w:rPr>
        <w:t>1.12</w:t>
      </w:r>
      <w:r>
        <w:rPr>
          <w:rFonts w:hint="default" w:ascii="Times New Roman" w:hAnsi="Times New Roman" w:eastAsia="宋体" w:cs="Times New Roman"/>
          <w:color w:val="auto"/>
          <w:sz w:val="24"/>
          <w:szCs w:val="24"/>
        </w:rPr>
        <w:t>t/a，属危险废物，统一收集后定期送有资质单位处置。</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废旧电池</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拟建采气井口远传设备采用地埋铅酸电池供电，类比现有工程废铅酸电池的产生量，拟建工程废铅酸电池产生量约25kg/a，属于危废，环评要求企业将废铅酸电池收集后在危废间暂存定期交有资质单位进行处置。</w:t>
      </w:r>
    </w:p>
    <w:p>
      <w:pPr>
        <w:numPr>
          <w:ilvl w:val="0"/>
          <w:numId w:val="25"/>
        </w:numPr>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清管废渣</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运营期的清管废渣为集气管线产生，沾染石油类，属于危险废物，本项目新增清管废渣约36kg/a。</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27" w:name="_Toc27079"/>
      <w:bookmarkStart w:id="528" w:name="_Toc101536255"/>
      <w:r>
        <w:rPr>
          <w:rFonts w:hint="default" w:ascii="Times New Roman" w:hAnsi="Times New Roman" w:eastAsia="黑体" w:cs="Times New Roman"/>
          <w:b/>
          <w:color w:val="auto"/>
          <w:kern w:val="0"/>
          <w:sz w:val="24"/>
          <w:szCs w:val="28"/>
        </w:rPr>
        <w:t>5.4.3 闭井期污染源强分析</w:t>
      </w:r>
      <w:bookmarkEnd w:id="527"/>
      <w:bookmarkEnd w:id="528"/>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随着气田开采的不断进行，储量逐渐下降，最终进入退役期。当气井开发接近尾声时，各种机械设备将停止使用，进驻其中的气田开发工作人员将陆续撤离气田区域，由此带来的大气污染物、生产废水、生活污水、噪声及固体废物等对环境的影响将会消失。</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气井停采后将进行一系列清理工作，包括地面设施拆除、封井、井场清理等，将会产生少量扬尘和固体废物，因此，在闭井施工操作中应注意采取降尘措施；同时气井在废弃阶段如果井口封闭不严，可能出现微量天然气泄漏。闭井期要将产生的固体废物集中进行收集，外运至指定的固体废物填埋场填埋处理。</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另外，井场清理等工作还会产生部分废弃管线、废弃建筑残渣，对这些废弃管线、残渣将进行集中清理收集，管线外运经清洗后可回收再利用，废弃建筑残渣外运至指定填埋场填埋处理。</w:t>
      </w:r>
    </w:p>
    <w:p>
      <w:pPr>
        <w:keepNext/>
        <w:keepLines/>
        <w:widowControl/>
        <w:tabs>
          <w:tab w:val="left" w:pos="2205"/>
        </w:tabs>
        <w:adjustRightInd w:val="0"/>
        <w:spacing w:line="360" w:lineRule="auto"/>
        <w:ind w:firstLine="562"/>
        <w:textAlignment w:val="baseline"/>
        <w:outlineLvl w:val="1"/>
        <w:rPr>
          <w:rFonts w:hint="default" w:ascii="Times New Roman" w:hAnsi="Times New Roman" w:eastAsia="宋体" w:cs="Times New Roman"/>
          <w:b/>
          <w:bCs/>
          <w:color w:val="auto"/>
          <w:kern w:val="0"/>
          <w:sz w:val="28"/>
          <w:szCs w:val="32"/>
          <w:u w:color="000000"/>
        </w:rPr>
      </w:pPr>
      <w:bookmarkStart w:id="529" w:name="_Toc29877"/>
      <w:bookmarkStart w:id="530" w:name="_Toc101536256"/>
      <w:r>
        <w:rPr>
          <w:rFonts w:hint="default" w:ascii="Times New Roman" w:hAnsi="Times New Roman" w:eastAsia="宋体" w:cs="Times New Roman"/>
          <w:b/>
          <w:bCs/>
          <w:color w:val="auto"/>
          <w:kern w:val="0"/>
          <w:sz w:val="28"/>
          <w:szCs w:val="32"/>
          <w:u w:color="000000"/>
        </w:rPr>
        <w:t>5.5 污染物排放及总量核定</w:t>
      </w:r>
      <w:bookmarkEnd w:id="529"/>
      <w:bookmarkEnd w:id="530"/>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31" w:name="_Toc101536257"/>
      <w:bookmarkStart w:id="532" w:name="_Toc2392"/>
      <w:r>
        <w:rPr>
          <w:rFonts w:hint="default" w:ascii="Times New Roman" w:hAnsi="Times New Roman" w:eastAsia="黑体" w:cs="Times New Roman"/>
          <w:b/>
          <w:color w:val="auto"/>
          <w:kern w:val="0"/>
          <w:sz w:val="24"/>
          <w:szCs w:val="28"/>
        </w:rPr>
        <w:t>5.5.1 项目污染物排放情况汇总</w:t>
      </w:r>
      <w:bookmarkEnd w:id="531"/>
      <w:bookmarkEnd w:id="53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本项目施工期及运行期主要污染物排放量及生态影响汇总见表5.5.1-1与表5.5.1-2。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表5.5.1-1          工程施工期“三废”排放及生态影响汇总表</w:t>
      </w:r>
    </w:p>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2"/>
        <w:gridCol w:w="851"/>
        <w:gridCol w:w="1276"/>
        <w:gridCol w:w="1275"/>
        <w:gridCol w:w="1276"/>
        <w:gridCol w:w="30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13" w:type="dxa"/>
            <w:gridSpan w:val="2"/>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污染源</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主要污染物</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产生量</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排放量</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拟处理处理措施及排放去向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w:t>
            </w:r>
          </w:p>
        </w:tc>
        <w:tc>
          <w:tcPr>
            <w:tcW w:w="851"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21.0</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21.0</w:t>
            </w:r>
          </w:p>
        </w:tc>
        <w:tc>
          <w:tcPr>
            <w:tcW w:w="3062"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56.0</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56.0</w:t>
            </w:r>
          </w:p>
        </w:tc>
        <w:tc>
          <w:tcPr>
            <w:tcW w:w="30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颗粒物</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879.2</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879.2</w:t>
            </w:r>
          </w:p>
        </w:tc>
        <w:tc>
          <w:tcPr>
            <w:tcW w:w="30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试压</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13.1</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13.1</w:t>
            </w:r>
          </w:p>
        </w:tc>
        <w:tc>
          <w:tcPr>
            <w:tcW w:w="3062"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井场放喷管燃烧排放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30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颗粒物</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0.84</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0.84</w:t>
            </w:r>
          </w:p>
        </w:tc>
        <w:tc>
          <w:tcPr>
            <w:tcW w:w="30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运输车辆废气</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0.30</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0.30</w:t>
            </w:r>
          </w:p>
        </w:tc>
        <w:tc>
          <w:tcPr>
            <w:tcW w:w="3062"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烃类</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0.23</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0.23</w:t>
            </w:r>
          </w:p>
        </w:tc>
        <w:tc>
          <w:tcPr>
            <w:tcW w:w="30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颗粒物</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23.2</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23.2</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w:t>
            </w:r>
          </w:p>
        </w:tc>
        <w:tc>
          <w:tcPr>
            <w:tcW w:w="851"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COD、石油类、SS</w:t>
            </w:r>
          </w:p>
        </w:tc>
        <w:tc>
          <w:tcPr>
            <w:tcW w:w="1275"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6443.28</w:t>
            </w:r>
          </w:p>
        </w:tc>
        <w:tc>
          <w:tcPr>
            <w:tcW w:w="1276"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6443.28</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依托采油二厂现有措施废液处理站处理后，回注地层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废压</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裂液</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COD、石油类、SS</w:t>
            </w:r>
          </w:p>
        </w:tc>
        <w:tc>
          <w:tcPr>
            <w:tcW w:w="1275"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712.75</w:t>
            </w:r>
          </w:p>
        </w:tc>
        <w:tc>
          <w:tcPr>
            <w:tcW w:w="1276"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712.75</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依托采油二厂现有措施废液处理站处理后，回注地层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试压</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SS</w:t>
            </w:r>
          </w:p>
        </w:tc>
        <w:tc>
          <w:tcPr>
            <w:tcW w:w="1275"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28.49</w:t>
            </w:r>
          </w:p>
        </w:tc>
        <w:tc>
          <w:tcPr>
            <w:tcW w:w="1276"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28.49</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沉淀后循环使用或用于绿化洒水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生活</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污水</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COD、氨氮、BOD</w:t>
            </w:r>
            <w:r>
              <w:rPr>
                <w:rFonts w:hint="default" w:ascii="Times New Roman" w:hAnsi="Times New Roman" w:eastAsia="宋体" w:cs="Times New Roman"/>
                <w:color w:val="auto"/>
                <w:sz w:val="18"/>
                <w:szCs w:val="18"/>
                <w:vertAlign w:val="subscript"/>
              </w:rPr>
              <w:t>5</w:t>
            </w:r>
            <w:r>
              <w:rPr>
                <w:rFonts w:hint="default" w:ascii="Times New Roman" w:hAnsi="Times New Roman" w:eastAsia="宋体" w:cs="Times New Roman"/>
                <w:color w:val="auto"/>
                <w:sz w:val="18"/>
                <w:szCs w:val="18"/>
              </w:rPr>
              <w:t>、SS</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3429.6</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3429.6</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施工人员生活依托当地生活设施，盥洗水用于场地洒水灭尘，环保厕所粪污委托农民定期清理用于农田施肥，不外排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w:t>
            </w:r>
          </w:p>
        </w:tc>
        <w:tc>
          <w:tcPr>
            <w:tcW w:w="851"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w:t>
            </w:r>
          </w:p>
        </w:tc>
        <w:tc>
          <w:tcPr>
            <w:tcW w:w="3827" w:type="dxa"/>
            <w:gridSpan w:val="3"/>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钻机、柴油机、压裂车、工程机械等，源强85～105dB(A)</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调整施工时间，避让敏感目标，优选低噪设备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固体废物</w:t>
            </w:r>
          </w:p>
        </w:tc>
        <w:tc>
          <w:tcPr>
            <w:tcW w:w="851"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工程</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钻井泥浆</w:t>
            </w:r>
          </w:p>
        </w:tc>
        <w:tc>
          <w:tcPr>
            <w:tcW w:w="1275"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1148.4</w:t>
            </w:r>
          </w:p>
        </w:tc>
        <w:tc>
          <w:tcPr>
            <w:tcW w:w="1276"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1148.4</w:t>
            </w:r>
          </w:p>
        </w:tc>
        <w:tc>
          <w:tcPr>
            <w:tcW w:w="3062" w:type="dxa"/>
            <w:vMerge w:val="restart"/>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配备废弃钻井泥浆岩屑地上移动式收集设施，井下作业完成后，按照庆阳市 “泥浆不落地”要求，进行处置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钻井岩屑</w:t>
            </w:r>
          </w:p>
        </w:tc>
        <w:tc>
          <w:tcPr>
            <w:tcW w:w="1275"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27361.8</w:t>
            </w:r>
          </w:p>
        </w:tc>
        <w:tc>
          <w:tcPr>
            <w:tcW w:w="1276"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27361.8</w:t>
            </w:r>
          </w:p>
        </w:tc>
        <w:tc>
          <w:tcPr>
            <w:tcW w:w="30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落地油</w:t>
            </w:r>
          </w:p>
        </w:tc>
        <w:tc>
          <w:tcPr>
            <w:tcW w:w="1275"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0.27</w:t>
            </w:r>
          </w:p>
        </w:tc>
        <w:tc>
          <w:tcPr>
            <w:tcW w:w="1276" w:type="dxa"/>
            <w:vAlign w:val="center"/>
          </w:tcPr>
          <w:p>
            <w:pPr>
              <w:adjustRightInd w:val="0"/>
              <w:snapToGrid w:val="0"/>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0.27</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属危险固废，暂存于污油泥临时储存点，最终送有资质单位处置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废润滑油及包装桶</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1.1</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1.1</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属危险固废，暂存于污油泥临时储存点，最终送有资质单位处置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废添加剂包装材料</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1.7</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1.7</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定期外售至废品回收公司回收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Align w:val="center"/>
          </w:tcPr>
          <w:p>
            <w:pPr>
              <w:adjustRightInd w:val="0"/>
              <w:snapToGrid w:val="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试压</w:t>
            </w:r>
          </w:p>
        </w:tc>
        <w:tc>
          <w:tcPr>
            <w:tcW w:w="1276" w:type="dxa"/>
            <w:vAlign w:val="center"/>
          </w:tcPr>
          <w:p>
            <w:pPr>
              <w:adjustRightInd w:val="0"/>
              <w:snapToGrid w:val="0"/>
              <w:jc w:val="center"/>
              <w:rPr>
                <w:rFonts w:hint="eastAsia" w:ascii="Times New Roman" w:hAnsi="Times New Roman" w:eastAsia="宋体" w:cs="Times New Roman"/>
                <w:color w:val="auto"/>
                <w:sz w:val="18"/>
                <w:szCs w:val="18"/>
                <w:lang w:eastAsia="zh-CN"/>
              </w:rPr>
            </w:pPr>
            <w:r>
              <w:rPr>
                <w:rFonts w:hint="eastAsia" w:ascii="Times New Roman" w:hAnsi="Times New Roman" w:eastAsia="宋体" w:cs="Times New Roman"/>
                <w:color w:val="auto"/>
                <w:sz w:val="18"/>
                <w:szCs w:val="18"/>
                <w:lang w:eastAsia="zh-CN"/>
              </w:rPr>
              <w:t>清管废渣</w:t>
            </w:r>
          </w:p>
        </w:tc>
        <w:tc>
          <w:tcPr>
            <w:tcW w:w="1275" w:type="dxa"/>
            <w:vAlign w:val="center"/>
          </w:tcPr>
          <w:p>
            <w:pPr>
              <w:adjustRightInd w:val="0"/>
              <w:snapToGrid w:val="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w:t>
            </w:r>
          </w:p>
        </w:tc>
        <w:tc>
          <w:tcPr>
            <w:tcW w:w="1276" w:type="dxa"/>
            <w:vAlign w:val="center"/>
          </w:tcPr>
          <w:p>
            <w:pPr>
              <w:adjustRightInd w:val="0"/>
              <w:snapToGrid w:val="0"/>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3</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统一收集运输至环卫部门指定地点处置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Merge w:val="continue"/>
            <w:vAlign w:val="center"/>
          </w:tcPr>
          <w:p>
            <w:pPr>
              <w:adjustRightInd w:val="0"/>
              <w:snapToGrid w:val="0"/>
              <w:jc w:val="center"/>
              <w:rPr>
                <w:rFonts w:hint="default" w:ascii="Times New Roman" w:hAnsi="Times New Roman" w:eastAsia="宋体" w:cs="Times New Roman"/>
                <w:color w:val="auto"/>
                <w:sz w:val="18"/>
                <w:szCs w:val="18"/>
              </w:rPr>
            </w:pPr>
          </w:p>
        </w:tc>
        <w:tc>
          <w:tcPr>
            <w:tcW w:w="851"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生活区</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生活垃圾</w:t>
            </w:r>
          </w:p>
        </w:tc>
        <w:tc>
          <w:tcPr>
            <w:tcW w:w="127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58.8</w:t>
            </w:r>
          </w:p>
        </w:tc>
        <w:tc>
          <w:tcPr>
            <w:tcW w:w="1276"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58.8</w:t>
            </w:r>
          </w:p>
        </w:tc>
        <w:tc>
          <w:tcPr>
            <w:tcW w:w="3062"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统一收集运输至环卫部门指定地点处置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562" w:type="dxa"/>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生态影响</w:t>
            </w:r>
          </w:p>
        </w:tc>
        <w:tc>
          <w:tcPr>
            <w:tcW w:w="851" w:type="dxa"/>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钻井、道路、管线施工；地面工程建设</w:t>
            </w:r>
          </w:p>
        </w:tc>
        <w:tc>
          <w:tcPr>
            <w:tcW w:w="3827" w:type="dxa"/>
            <w:gridSpan w:val="3"/>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工程占地约</w:t>
            </w:r>
            <w:r>
              <w:rPr>
                <w:rFonts w:hint="eastAsia" w:ascii="Times New Roman" w:hAnsi="Times New Roman" w:eastAsia="宋体" w:cs="Times New Roman"/>
                <w:color w:val="auto"/>
                <w:sz w:val="18"/>
                <w:szCs w:val="18"/>
                <w:highlight w:val="none"/>
                <w:lang w:val="en-US" w:eastAsia="zh-CN"/>
              </w:rPr>
              <w:t>143.89</w:t>
            </w:r>
            <w:r>
              <w:rPr>
                <w:rFonts w:hint="default" w:ascii="Times New Roman" w:hAnsi="Times New Roman" w:eastAsia="宋体" w:cs="Times New Roman"/>
                <w:color w:val="auto"/>
                <w:sz w:val="18"/>
                <w:szCs w:val="18"/>
                <w:highlight w:val="none"/>
              </w:rPr>
              <w:t>hm</w:t>
            </w:r>
            <w:r>
              <w:rPr>
                <w:rFonts w:hint="default" w:ascii="Times New Roman" w:hAnsi="Times New Roman" w:eastAsia="宋体" w:cs="Times New Roman"/>
                <w:color w:val="auto"/>
                <w:sz w:val="18"/>
                <w:szCs w:val="18"/>
                <w:highlight w:val="none"/>
                <w:vertAlign w:val="superscript"/>
              </w:rPr>
              <w:t>2</w:t>
            </w:r>
            <w:r>
              <w:rPr>
                <w:rFonts w:hint="default" w:ascii="Times New Roman" w:hAnsi="Times New Roman" w:eastAsia="宋体" w:cs="Times New Roman"/>
                <w:color w:val="auto"/>
                <w:sz w:val="18"/>
                <w:szCs w:val="18"/>
                <w:highlight w:val="none"/>
              </w:rPr>
              <w:t>，其中：永久占地约</w:t>
            </w:r>
            <w:r>
              <w:rPr>
                <w:rFonts w:hint="eastAsia" w:ascii="Times New Roman" w:hAnsi="Times New Roman" w:eastAsia="宋体" w:cs="Times New Roman"/>
                <w:color w:val="auto"/>
                <w:sz w:val="18"/>
                <w:szCs w:val="18"/>
                <w:highlight w:val="none"/>
                <w:lang w:val="en-US" w:eastAsia="zh-CN"/>
              </w:rPr>
              <w:t>22.35</w:t>
            </w:r>
            <w:r>
              <w:rPr>
                <w:rFonts w:hint="default" w:ascii="Times New Roman" w:hAnsi="Times New Roman" w:eastAsia="宋体" w:cs="Times New Roman"/>
                <w:color w:val="auto"/>
                <w:sz w:val="18"/>
                <w:szCs w:val="18"/>
                <w:highlight w:val="none"/>
              </w:rPr>
              <w:t>hm</w:t>
            </w:r>
            <w:r>
              <w:rPr>
                <w:rFonts w:hint="default" w:ascii="Times New Roman" w:hAnsi="Times New Roman" w:eastAsia="宋体" w:cs="Times New Roman"/>
                <w:color w:val="auto"/>
                <w:sz w:val="18"/>
                <w:szCs w:val="18"/>
                <w:highlight w:val="none"/>
                <w:vertAlign w:val="superscript"/>
              </w:rPr>
              <w:t>2</w:t>
            </w:r>
            <w:r>
              <w:rPr>
                <w:rFonts w:hint="default" w:ascii="Times New Roman" w:hAnsi="Times New Roman" w:eastAsia="宋体" w:cs="Times New Roman"/>
                <w:color w:val="auto"/>
                <w:sz w:val="18"/>
                <w:szCs w:val="18"/>
                <w:highlight w:val="none"/>
              </w:rPr>
              <w:t>，临时占地约</w:t>
            </w:r>
            <w:r>
              <w:rPr>
                <w:rFonts w:hint="eastAsia" w:ascii="Times New Roman" w:hAnsi="Times New Roman" w:eastAsia="宋体" w:cs="Times New Roman"/>
                <w:color w:val="auto"/>
                <w:sz w:val="18"/>
                <w:szCs w:val="18"/>
                <w:highlight w:val="none"/>
                <w:lang w:val="en-US" w:eastAsia="zh-CN"/>
              </w:rPr>
              <w:t>121.64</w:t>
            </w:r>
            <w:r>
              <w:rPr>
                <w:rFonts w:hint="default" w:ascii="Times New Roman" w:hAnsi="Times New Roman" w:eastAsia="宋体" w:cs="Times New Roman"/>
                <w:color w:val="auto"/>
                <w:sz w:val="18"/>
                <w:szCs w:val="18"/>
                <w:highlight w:val="none"/>
              </w:rPr>
              <w:t>hm</w:t>
            </w:r>
            <w:r>
              <w:rPr>
                <w:rFonts w:hint="default" w:ascii="Times New Roman" w:hAnsi="Times New Roman" w:eastAsia="宋体" w:cs="Times New Roman"/>
                <w:color w:val="auto"/>
                <w:sz w:val="18"/>
                <w:szCs w:val="18"/>
                <w:highlight w:val="none"/>
                <w:vertAlign w:val="superscript"/>
              </w:rPr>
              <w:t>2</w:t>
            </w:r>
            <w:r>
              <w:rPr>
                <w:rFonts w:hint="default" w:ascii="Times New Roman" w:hAnsi="Times New Roman" w:eastAsia="宋体" w:cs="Times New Roman"/>
                <w:color w:val="auto"/>
                <w:sz w:val="18"/>
                <w:szCs w:val="18"/>
                <w:highlight w:val="none"/>
              </w:rPr>
              <w:t>，地表、植被破坏，加剧水土流失</w:t>
            </w:r>
          </w:p>
        </w:tc>
        <w:tc>
          <w:tcPr>
            <w:tcW w:w="3062" w:type="dxa"/>
            <w:vAlign w:val="center"/>
          </w:tcPr>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施工完后，临时占地进行植被恢复</w:t>
            </w:r>
          </w:p>
        </w:tc>
      </w:tr>
    </w:tbl>
    <w:p>
      <w:pPr>
        <w:pStyle w:val="3720"/>
        <w:spacing w:before="120" w:beforeLines="5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表5.5.1-2          工程运行期“三废”排放及生态影响汇总表</w:t>
      </w:r>
    </w:p>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66"/>
        <w:gridCol w:w="671"/>
        <w:gridCol w:w="1191"/>
        <w:gridCol w:w="1011"/>
        <w:gridCol w:w="992"/>
        <w:gridCol w:w="1012"/>
        <w:gridCol w:w="27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37" w:type="dxa"/>
            <w:gridSpan w:val="2"/>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污染源</w:t>
            </w:r>
          </w:p>
        </w:tc>
        <w:tc>
          <w:tcPr>
            <w:tcW w:w="119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主要污染物</w:t>
            </w:r>
          </w:p>
        </w:tc>
        <w:tc>
          <w:tcPr>
            <w:tcW w:w="1011" w:type="dxa"/>
            <w:tcBorders>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单位</w:t>
            </w: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产生量</w:t>
            </w:r>
          </w:p>
        </w:tc>
        <w:tc>
          <w:tcPr>
            <w:tcW w:w="1012"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排放量</w:t>
            </w:r>
          </w:p>
        </w:tc>
        <w:tc>
          <w:tcPr>
            <w:tcW w:w="2759"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拟处理处理措施及排放去向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废气</w:t>
            </w:r>
          </w:p>
        </w:tc>
        <w:tc>
          <w:tcPr>
            <w:tcW w:w="671" w:type="dxa"/>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逸散天然气</w:t>
            </w:r>
          </w:p>
        </w:tc>
        <w:tc>
          <w:tcPr>
            <w:tcW w:w="119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总烃</w:t>
            </w:r>
          </w:p>
        </w:tc>
        <w:tc>
          <w:tcPr>
            <w:tcW w:w="1011" w:type="dxa"/>
            <w:vMerge w:val="restart"/>
            <w:tcBorders>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t/a</w:t>
            </w: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42.031</w:t>
            </w:r>
          </w:p>
        </w:tc>
        <w:tc>
          <w:tcPr>
            <w:tcW w:w="1012" w:type="dxa"/>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42.031</w:t>
            </w:r>
          </w:p>
        </w:tc>
        <w:tc>
          <w:tcPr>
            <w:tcW w:w="2759" w:type="dxa"/>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密闭集输流程外输，加强设备维护，减少无组织逸散产生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Merge w:val="continue"/>
            <w:vAlign w:val="center"/>
          </w:tcPr>
          <w:p>
            <w:pPr>
              <w:jc w:val="center"/>
              <w:rPr>
                <w:rFonts w:hint="default" w:ascii="Times New Roman" w:hAnsi="Times New Roman" w:eastAsia="宋体" w:cs="Times New Roman"/>
                <w:color w:val="auto"/>
                <w:sz w:val="18"/>
                <w:szCs w:val="18"/>
              </w:rPr>
            </w:pPr>
          </w:p>
        </w:tc>
        <w:tc>
          <w:tcPr>
            <w:tcW w:w="671" w:type="dxa"/>
            <w:vMerge w:val="continue"/>
            <w:vAlign w:val="center"/>
          </w:tcPr>
          <w:p>
            <w:pPr>
              <w:jc w:val="center"/>
              <w:rPr>
                <w:rFonts w:hint="default" w:ascii="Times New Roman" w:hAnsi="Times New Roman" w:eastAsia="宋体" w:cs="Times New Roman"/>
                <w:color w:val="auto"/>
                <w:sz w:val="18"/>
                <w:szCs w:val="18"/>
              </w:rPr>
            </w:pPr>
          </w:p>
        </w:tc>
        <w:tc>
          <w:tcPr>
            <w:tcW w:w="119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非甲烷总烃</w:t>
            </w:r>
          </w:p>
        </w:tc>
        <w:tc>
          <w:tcPr>
            <w:tcW w:w="1011" w:type="dxa"/>
            <w:vMerge w:val="continue"/>
            <w:tcBorders>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1.288</w:t>
            </w:r>
          </w:p>
        </w:tc>
        <w:tc>
          <w:tcPr>
            <w:tcW w:w="1012" w:type="dxa"/>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1.288</w:t>
            </w:r>
          </w:p>
        </w:tc>
        <w:tc>
          <w:tcPr>
            <w:tcW w:w="2759" w:type="dxa"/>
            <w:vMerge w:val="continue"/>
            <w:vAlign w:val="center"/>
          </w:tcPr>
          <w:p>
            <w:pPr>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Merge w:val="continue"/>
            <w:vAlign w:val="center"/>
          </w:tcPr>
          <w:p>
            <w:pPr>
              <w:jc w:val="center"/>
              <w:rPr>
                <w:rFonts w:hint="default" w:ascii="Times New Roman" w:hAnsi="Times New Roman" w:eastAsia="宋体" w:cs="Times New Roman"/>
                <w:color w:val="auto"/>
                <w:sz w:val="18"/>
                <w:szCs w:val="18"/>
              </w:rPr>
            </w:pPr>
          </w:p>
        </w:tc>
        <w:tc>
          <w:tcPr>
            <w:tcW w:w="671" w:type="dxa"/>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放空废气</w:t>
            </w:r>
          </w:p>
        </w:tc>
        <w:tc>
          <w:tcPr>
            <w:tcW w:w="119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NO</w:t>
            </w:r>
            <w:r>
              <w:rPr>
                <w:rFonts w:hint="default" w:ascii="Times New Roman" w:hAnsi="Times New Roman" w:eastAsia="宋体" w:cs="Times New Roman"/>
                <w:color w:val="auto"/>
                <w:sz w:val="18"/>
                <w:szCs w:val="18"/>
                <w:vertAlign w:val="subscript"/>
              </w:rPr>
              <w:t>x</w:t>
            </w:r>
          </w:p>
        </w:tc>
        <w:tc>
          <w:tcPr>
            <w:tcW w:w="1011" w:type="dxa"/>
            <w:vMerge w:val="continue"/>
            <w:tcBorders>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0.0</w:t>
            </w:r>
            <w:r>
              <w:rPr>
                <w:rFonts w:hint="eastAsia" w:ascii="Times New Roman" w:hAnsi="Times New Roman" w:eastAsia="宋体" w:cs="Times New Roman"/>
                <w:color w:val="auto"/>
                <w:sz w:val="18"/>
                <w:szCs w:val="18"/>
                <w:lang w:val="en-US" w:eastAsia="zh-CN"/>
              </w:rPr>
              <w:t>36</w:t>
            </w:r>
          </w:p>
        </w:tc>
        <w:tc>
          <w:tcPr>
            <w:tcW w:w="1012"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w:t>
            </w:r>
            <w:r>
              <w:rPr>
                <w:rFonts w:hint="eastAsia" w:ascii="Times New Roman" w:hAnsi="Times New Roman" w:eastAsia="宋体" w:cs="Times New Roman"/>
                <w:color w:val="auto"/>
                <w:sz w:val="18"/>
                <w:szCs w:val="18"/>
                <w:lang w:val="en-US" w:eastAsia="zh-CN"/>
              </w:rPr>
              <w:t>36</w:t>
            </w:r>
          </w:p>
        </w:tc>
        <w:tc>
          <w:tcPr>
            <w:tcW w:w="2759" w:type="dxa"/>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燃烧后排放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Merge w:val="continue"/>
            <w:vAlign w:val="center"/>
          </w:tcPr>
          <w:p>
            <w:pPr>
              <w:jc w:val="center"/>
              <w:rPr>
                <w:rFonts w:hint="default" w:ascii="Times New Roman" w:hAnsi="Times New Roman" w:eastAsia="宋体" w:cs="Times New Roman"/>
                <w:color w:val="auto"/>
                <w:sz w:val="18"/>
                <w:szCs w:val="18"/>
              </w:rPr>
            </w:pPr>
          </w:p>
        </w:tc>
        <w:tc>
          <w:tcPr>
            <w:tcW w:w="671" w:type="dxa"/>
            <w:vMerge w:val="continue"/>
            <w:vAlign w:val="center"/>
          </w:tcPr>
          <w:p>
            <w:pPr>
              <w:jc w:val="center"/>
              <w:rPr>
                <w:rFonts w:hint="default" w:ascii="Times New Roman" w:hAnsi="Times New Roman" w:eastAsia="宋体" w:cs="Times New Roman"/>
                <w:color w:val="auto"/>
                <w:sz w:val="18"/>
                <w:szCs w:val="18"/>
              </w:rPr>
            </w:pPr>
          </w:p>
        </w:tc>
        <w:tc>
          <w:tcPr>
            <w:tcW w:w="119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SO</w:t>
            </w:r>
            <w:r>
              <w:rPr>
                <w:rFonts w:hint="default" w:ascii="Times New Roman" w:hAnsi="Times New Roman" w:eastAsia="宋体" w:cs="Times New Roman"/>
                <w:color w:val="auto"/>
                <w:sz w:val="18"/>
                <w:szCs w:val="18"/>
                <w:vertAlign w:val="subscript"/>
              </w:rPr>
              <w:t>2</w:t>
            </w:r>
          </w:p>
        </w:tc>
        <w:tc>
          <w:tcPr>
            <w:tcW w:w="1011" w:type="dxa"/>
            <w:vMerge w:val="continue"/>
            <w:tcBorders>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22</w:t>
            </w:r>
          </w:p>
        </w:tc>
        <w:tc>
          <w:tcPr>
            <w:tcW w:w="1012"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22</w:t>
            </w:r>
          </w:p>
        </w:tc>
        <w:tc>
          <w:tcPr>
            <w:tcW w:w="2759" w:type="dxa"/>
            <w:vMerge w:val="continue"/>
            <w:vAlign w:val="center"/>
          </w:tcPr>
          <w:p>
            <w:pPr>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Merge w:val="continue"/>
            <w:vAlign w:val="center"/>
          </w:tcPr>
          <w:p>
            <w:pPr>
              <w:jc w:val="center"/>
              <w:rPr>
                <w:rFonts w:hint="default" w:ascii="Times New Roman" w:hAnsi="Times New Roman" w:eastAsia="宋体" w:cs="Times New Roman"/>
                <w:color w:val="auto"/>
                <w:sz w:val="18"/>
                <w:szCs w:val="18"/>
              </w:rPr>
            </w:pPr>
          </w:p>
        </w:tc>
        <w:tc>
          <w:tcPr>
            <w:tcW w:w="671" w:type="dxa"/>
            <w:vMerge w:val="continue"/>
            <w:vAlign w:val="center"/>
          </w:tcPr>
          <w:p>
            <w:pPr>
              <w:jc w:val="center"/>
              <w:rPr>
                <w:rFonts w:hint="default" w:ascii="Times New Roman" w:hAnsi="Times New Roman" w:eastAsia="宋体" w:cs="Times New Roman"/>
                <w:color w:val="auto"/>
                <w:sz w:val="18"/>
                <w:szCs w:val="18"/>
              </w:rPr>
            </w:pPr>
          </w:p>
        </w:tc>
        <w:tc>
          <w:tcPr>
            <w:tcW w:w="119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颗粒物</w:t>
            </w:r>
          </w:p>
        </w:tc>
        <w:tc>
          <w:tcPr>
            <w:tcW w:w="1011" w:type="dxa"/>
            <w:vMerge w:val="continue"/>
            <w:tcBorders>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34</w:t>
            </w:r>
          </w:p>
        </w:tc>
        <w:tc>
          <w:tcPr>
            <w:tcW w:w="1012"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34</w:t>
            </w:r>
          </w:p>
        </w:tc>
        <w:tc>
          <w:tcPr>
            <w:tcW w:w="2759" w:type="dxa"/>
            <w:vMerge w:val="continue"/>
            <w:vAlign w:val="center"/>
          </w:tcPr>
          <w:p>
            <w:pPr>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w:t>
            </w:r>
          </w:p>
        </w:tc>
        <w:tc>
          <w:tcPr>
            <w:tcW w:w="67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w:t>
            </w:r>
          </w:p>
        </w:tc>
        <w:tc>
          <w:tcPr>
            <w:tcW w:w="119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SS、石油类、COD</w:t>
            </w:r>
          </w:p>
        </w:tc>
        <w:tc>
          <w:tcPr>
            <w:tcW w:w="1011" w:type="dxa"/>
            <w:tcBorders>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9900</w:t>
            </w:r>
          </w:p>
        </w:tc>
        <w:tc>
          <w:tcPr>
            <w:tcW w:w="1012"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2759"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依托现有采出水处理回注站，处理达标后，回注地层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w:t>
            </w:r>
          </w:p>
        </w:tc>
        <w:tc>
          <w:tcPr>
            <w:tcW w:w="671"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设备噪声</w:t>
            </w:r>
          </w:p>
        </w:tc>
        <w:tc>
          <w:tcPr>
            <w:tcW w:w="4206" w:type="dxa"/>
            <w:gridSpan w:val="4"/>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外输泵、压缩机设备噪声，源强75～100dB(A)</w:t>
            </w:r>
          </w:p>
        </w:tc>
        <w:tc>
          <w:tcPr>
            <w:tcW w:w="2759"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避让敏感点，优选低噪设备，本体降噪、基础减振措施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trPr>
        <w:tc>
          <w:tcPr>
            <w:tcW w:w="666" w:type="dxa"/>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固体废物</w:t>
            </w:r>
          </w:p>
        </w:tc>
        <w:tc>
          <w:tcPr>
            <w:tcW w:w="1862" w:type="dxa"/>
            <w:gridSpan w:val="2"/>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废旧电池</w:t>
            </w:r>
          </w:p>
        </w:tc>
        <w:tc>
          <w:tcPr>
            <w:tcW w:w="1011" w:type="dxa"/>
            <w:vMerge w:val="restart"/>
            <w:tcBorders>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t/a</w:t>
            </w: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0.025</w:t>
            </w:r>
          </w:p>
        </w:tc>
        <w:tc>
          <w:tcPr>
            <w:tcW w:w="1012"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2759" w:type="dxa"/>
            <w:vMerge w:val="restar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委托有资质单位进行处置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trPr>
        <w:tc>
          <w:tcPr>
            <w:tcW w:w="666" w:type="dxa"/>
            <w:vMerge w:val="continue"/>
            <w:vAlign w:val="center"/>
          </w:tcPr>
          <w:p>
            <w:pPr>
              <w:jc w:val="center"/>
              <w:rPr>
                <w:rFonts w:hint="default" w:ascii="Times New Roman" w:hAnsi="Times New Roman" w:eastAsia="宋体" w:cs="Times New Roman"/>
                <w:color w:val="auto"/>
                <w:sz w:val="18"/>
                <w:szCs w:val="18"/>
              </w:rPr>
            </w:pPr>
          </w:p>
        </w:tc>
        <w:tc>
          <w:tcPr>
            <w:tcW w:w="1862" w:type="dxa"/>
            <w:gridSpan w:val="2"/>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清管废渣</w:t>
            </w:r>
          </w:p>
        </w:tc>
        <w:tc>
          <w:tcPr>
            <w:tcW w:w="1011" w:type="dxa"/>
            <w:vMerge w:val="continue"/>
            <w:tcBorders>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0.036</w:t>
            </w:r>
          </w:p>
        </w:tc>
        <w:tc>
          <w:tcPr>
            <w:tcW w:w="1012" w:type="dxa"/>
            <w:vAlign w:val="center"/>
          </w:tcPr>
          <w:p>
            <w:pPr>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2759" w:type="dxa"/>
            <w:vMerge w:val="continue"/>
            <w:vAlign w:val="center"/>
          </w:tcPr>
          <w:p>
            <w:pPr>
              <w:jc w:val="center"/>
              <w:rPr>
                <w:rFonts w:hint="default" w:ascii="Times New Roman" w:hAnsi="Times New Roman" w:eastAsia="宋体" w:cs="Times New Roman"/>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66" w:type="dxa"/>
            <w:vMerge w:val="continue"/>
            <w:vAlign w:val="center"/>
          </w:tcPr>
          <w:p>
            <w:pPr>
              <w:jc w:val="center"/>
              <w:rPr>
                <w:rFonts w:hint="default" w:ascii="Times New Roman" w:hAnsi="Times New Roman" w:eastAsia="宋体" w:cs="Times New Roman"/>
                <w:color w:val="auto"/>
                <w:sz w:val="18"/>
                <w:szCs w:val="18"/>
              </w:rPr>
            </w:pPr>
          </w:p>
        </w:tc>
        <w:tc>
          <w:tcPr>
            <w:tcW w:w="1862" w:type="dxa"/>
            <w:gridSpan w:val="2"/>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废润滑油</w:t>
            </w:r>
          </w:p>
        </w:tc>
        <w:tc>
          <w:tcPr>
            <w:tcW w:w="1011" w:type="dxa"/>
            <w:vMerge w:val="continue"/>
            <w:tcBorders>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992" w:type="dxa"/>
            <w:tcBorders>
              <w:lef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1.12</w:t>
            </w:r>
          </w:p>
        </w:tc>
        <w:tc>
          <w:tcPr>
            <w:tcW w:w="1012" w:type="dxa"/>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2759" w:type="dxa"/>
            <w:vMerge w:val="continue"/>
            <w:vAlign w:val="center"/>
          </w:tcPr>
          <w:p>
            <w:pPr>
              <w:jc w:val="center"/>
              <w:rPr>
                <w:rFonts w:hint="default" w:ascii="Times New Roman" w:hAnsi="Times New Roman" w:eastAsia="宋体" w:cs="Times New Roman"/>
                <w:color w:val="auto"/>
                <w:sz w:val="18"/>
                <w:szCs w:val="18"/>
              </w:rPr>
            </w:pPr>
          </w:p>
        </w:tc>
      </w:tr>
    </w:tbl>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33" w:name="_Toc101536258"/>
      <w:bookmarkStart w:id="534" w:name="_Toc23326"/>
      <w:r>
        <w:rPr>
          <w:rFonts w:hint="default" w:ascii="Times New Roman" w:hAnsi="Times New Roman" w:eastAsia="黑体" w:cs="Times New Roman"/>
          <w:b/>
          <w:color w:val="auto"/>
          <w:kern w:val="0"/>
          <w:sz w:val="24"/>
          <w:szCs w:val="28"/>
        </w:rPr>
        <w:t>5.5.2 产建工程前后污染物排放量变化情况</w:t>
      </w:r>
      <w:bookmarkEnd w:id="533"/>
      <w:bookmarkEnd w:id="53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项目建成前后污染物排放量变化情况见表5.5.2-1。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表5.5.2-1                                     本项目建成前后“三废”排放情况汇总表</w:t>
      </w:r>
    </w:p>
    <w:tbl>
      <w:tblPr>
        <w:tblStyle w:val="87"/>
        <w:tblW w:w="499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0"/>
        <w:gridCol w:w="590"/>
        <w:gridCol w:w="859"/>
        <w:gridCol w:w="544"/>
        <w:gridCol w:w="891"/>
        <w:gridCol w:w="801"/>
        <w:gridCol w:w="396"/>
        <w:gridCol w:w="801"/>
        <w:gridCol w:w="711"/>
        <w:gridCol w:w="891"/>
        <w:gridCol w:w="801"/>
        <w:gridCol w:w="8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类别</w:t>
            </w:r>
          </w:p>
        </w:tc>
        <w:tc>
          <w:tcPr>
            <w:tcW w:w="3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污染物名称</w:t>
            </w:r>
          </w:p>
        </w:tc>
        <w:tc>
          <w:tcPr>
            <w:tcW w:w="530" w:type="pct"/>
            <w:vMerge w:val="restar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主要污染物</w:t>
            </w:r>
          </w:p>
        </w:tc>
        <w:tc>
          <w:tcPr>
            <w:tcW w:w="319" w:type="pct"/>
            <w:vMerge w:val="restar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单位</w:t>
            </w:r>
          </w:p>
        </w:tc>
        <w:tc>
          <w:tcPr>
            <w:tcW w:w="993" w:type="pct"/>
            <w:gridSpan w:val="2"/>
            <w:tcBorders>
              <w:left w:val="single" w:color="auto" w:sz="4" w:space="0"/>
              <w:bottom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现有工程</w:t>
            </w:r>
          </w:p>
        </w:tc>
        <w:tc>
          <w:tcPr>
            <w:tcW w:w="267"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以新带老</w:t>
            </w:r>
          </w:p>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消减量</w:t>
            </w:r>
          </w:p>
        </w:tc>
        <w:tc>
          <w:tcPr>
            <w:tcW w:w="887" w:type="pct"/>
            <w:gridSpan w:val="2"/>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本项目</w:t>
            </w:r>
          </w:p>
        </w:tc>
        <w:tc>
          <w:tcPr>
            <w:tcW w:w="1357" w:type="pct"/>
            <w:gridSpan w:val="3"/>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本项目实施后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产生量</w:t>
            </w:r>
          </w:p>
        </w:tc>
        <w:tc>
          <w:tcPr>
            <w:tcW w:w="470" w:type="pct"/>
            <w:tcBorders>
              <w:top w:val="single" w:color="auto" w:sz="4" w:space="0"/>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排放量</w:t>
            </w:r>
          </w:p>
        </w:tc>
        <w:tc>
          <w:tcPr>
            <w:tcW w:w="267" w:type="pct"/>
            <w:vMerge w:val="continue"/>
            <w:noWrap w:val="0"/>
            <w:vAlign w:val="center"/>
          </w:tcPr>
          <w:p>
            <w:pPr>
              <w:jc w:val="center"/>
              <w:rPr>
                <w:rFonts w:ascii="Times New Roman" w:hAnsi="Times New Roman" w:eastAsia="宋体"/>
                <w:color w:val="auto"/>
                <w:sz w:val="18"/>
                <w:szCs w:val="18"/>
              </w:rPr>
            </w:pP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产生量</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排放量</w:t>
            </w: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产生量</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排放量</w:t>
            </w:r>
          </w:p>
        </w:tc>
        <w:tc>
          <w:tcPr>
            <w:tcW w:w="364"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排放增减量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8" w:hRule="atLeast"/>
          <w:jc w:val="center"/>
        </w:trPr>
        <w:tc>
          <w:tcPr>
            <w:tcW w:w="2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废气</w:t>
            </w:r>
          </w:p>
        </w:tc>
        <w:tc>
          <w:tcPr>
            <w:tcW w:w="3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逸散天然气</w:t>
            </w: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非甲烷总烃</w:t>
            </w:r>
          </w:p>
        </w:tc>
        <w:tc>
          <w:tcPr>
            <w:tcW w:w="319" w:type="pct"/>
            <w:vMerge w:val="restar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t</w:t>
            </w:r>
            <w:r>
              <w:rPr>
                <w:rFonts w:ascii="Times New Roman" w:hAnsi="Times New Roman" w:eastAsia="宋体"/>
                <w:color w:val="auto"/>
                <w:sz w:val="18"/>
                <w:szCs w:val="18"/>
              </w:rPr>
              <w:t>/a</w:t>
            </w:r>
          </w:p>
        </w:tc>
        <w:tc>
          <w:tcPr>
            <w:tcW w:w="523" w:type="pct"/>
            <w:tcBorders>
              <w:left w:val="single" w:color="auto" w:sz="4" w:space="0"/>
              <w:right w:val="single" w:color="auto" w:sz="4" w:space="0"/>
            </w:tcBorders>
            <w:noWrap w:val="0"/>
            <w:vAlign w:val="center"/>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1.909</w:t>
            </w:r>
          </w:p>
        </w:tc>
        <w:tc>
          <w:tcPr>
            <w:tcW w:w="470" w:type="pct"/>
            <w:tcBorders>
              <w:left w:val="single" w:color="auto" w:sz="4" w:space="0"/>
            </w:tcBorders>
            <w:noWrap w:val="0"/>
            <w:vAlign w:val="center"/>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1.909</w:t>
            </w:r>
          </w:p>
        </w:tc>
        <w:tc>
          <w:tcPr>
            <w:tcW w:w="267" w:type="pct"/>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1.201</w:t>
            </w:r>
          </w:p>
        </w:tc>
        <w:tc>
          <w:tcPr>
            <w:tcW w:w="417" w:type="pct"/>
            <w:tcBorders>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1.201</w:t>
            </w:r>
          </w:p>
        </w:tc>
        <w:tc>
          <w:tcPr>
            <w:tcW w:w="523" w:type="pct"/>
            <w:tcBorders>
              <w:left w:val="single" w:color="auto" w:sz="4" w:space="0"/>
              <w:right w:val="single" w:color="auto" w:sz="4" w:space="0"/>
            </w:tcBorders>
            <w:noWrap w:val="0"/>
            <w:vAlign w:val="center"/>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kern w:val="0"/>
                <w:sz w:val="18"/>
                <w:szCs w:val="18"/>
                <w:lang w:val="en-US" w:eastAsia="zh-CN" w:bidi="ar"/>
              </w:rPr>
              <w:t>3.11</w:t>
            </w:r>
          </w:p>
        </w:tc>
        <w:tc>
          <w:tcPr>
            <w:tcW w:w="470" w:type="pct"/>
            <w:tcBorders>
              <w:left w:val="single" w:color="auto" w:sz="4" w:space="0"/>
            </w:tcBorders>
            <w:noWrap w:val="0"/>
            <w:vAlign w:val="center"/>
          </w:tcPr>
          <w:p>
            <w:pPr>
              <w:widowControl/>
              <w:jc w:val="center"/>
              <w:textAlignment w:val="bottom"/>
              <w:rPr>
                <w:rFonts w:hint="default" w:ascii="Times New Roman" w:hAnsi="Times New Roman" w:eastAsia="宋体"/>
                <w:color w:val="auto"/>
                <w:sz w:val="18"/>
                <w:szCs w:val="18"/>
                <w:lang w:val="en-US"/>
              </w:rPr>
            </w:pPr>
            <w:r>
              <w:rPr>
                <w:rFonts w:hint="eastAsia" w:ascii="Times New Roman" w:hAnsi="Times New Roman" w:eastAsia="宋体"/>
                <w:color w:val="auto"/>
                <w:kern w:val="0"/>
                <w:sz w:val="18"/>
                <w:szCs w:val="18"/>
                <w:lang w:val="en-US" w:eastAsia="zh-CN" w:bidi="ar"/>
              </w:rPr>
              <w:t>3.11</w:t>
            </w:r>
          </w:p>
        </w:tc>
        <w:tc>
          <w:tcPr>
            <w:tcW w:w="364" w:type="pct"/>
            <w:noWrap w:val="0"/>
            <w:vAlign w:val="center"/>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kern w:val="0"/>
                <w:sz w:val="18"/>
                <w:szCs w:val="18"/>
                <w:lang w:val="en-US" w:eastAsia="zh-CN" w:bidi="ar"/>
              </w:rPr>
              <w:t>+1.201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压缩机废气</w:t>
            </w: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N</w:t>
            </w:r>
            <w:r>
              <w:rPr>
                <w:rFonts w:ascii="Times New Roman" w:hAnsi="Times New Roman" w:eastAsia="宋体"/>
                <w:color w:val="auto"/>
                <w:sz w:val="18"/>
                <w:szCs w:val="18"/>
              </w:rPr>
              <w:t>O</w:t>
            </w:r>
            <w:r>
              <w:rPr>
                <w:rFonts w:hint="eastAsia" w:ascii="Times New Roman" w:hAnsi="Times New Roman" w:eastAsia="宋体"/>
                <w:color w:val="auto"/>
                <w:sz w:val="18"/>
                <w:szCs w:val="18"/>
                <w:vertAlign w:val="subscript"/>
              </w:rPr>
              <w:t>x</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19.23</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19.23</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19.23</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19.23</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S</w:t>
            </w:r>
            <w:r>
              <w:rPr>
                <w:rFonts w:ascii="Times New Roman" w:hAnsi="Times New Roman" w:eastAsia="宋体"/>
                <w:color w:val="auto"/>
                <w:sz w:val="18"/>
                <w:szCs w:val="18"/>
              </w:rPr>
              <w:t>O</w:t>
            </w:r>
            <w:r>
              <w:rPr>
                <w:rFonts w:ascii="Times New Roman" w:hAnsi="Times New Roman" w:eastAsia="宋体"/>
                <w:color w:val="auto"/>
                <w:sz w:val="18"/>
                <w:szCs w:val="18"/>
                <w:vertAlign w:val="subscript"/>
              </w:rPr>
              <w:t>2</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0.59</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0.59</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0.59</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0.59</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颗粒物</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1.67</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1.67</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1.67</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1.67</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加热炉废气</w:t>
            </w: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N</w:t>
            </w:r>
            <w:r>
              <w:rPr>
                <w:rFonts w:ascii="Times New Roman" w:hAnsi="Times New Roman" w:eastAsia="宋体"/>
                <w:color w:val="auto"/>
                <w:sz w:val="18"/>
                <w:szCs w:val="18"/>
              </w:rPr>
              <w:t>O</w:t>
            </w:r>
            <w:r>
              <w:rPr>
                <w:rFonts w:hint="eastAsia" w:ascii="Times New Roman" w:hAnsi="Times New Roman" w:eastAsia="宋体"/>
                <w:color w:val="auto"/>
                <w:sz w:val="18"/>
                <w:szCs w:val="18"/>
                <w:vertAlign w:val="subscript"/>
              </w:rPr>
              <w:t>x</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1.21</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1.21</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S</w:t>
            </w:r>
            <w:r>
              <w:rPr>
                <w:rFonts w:ascii="Times New Roman" w:hAnsi="Times New Roman" w:eastAsia="宋体"/>
                <w:color w:val="auto"/>
                <w:sz w:val="18"/>
                <w:szCs w:val="18"/>
              </w:rPr>
              <w:t>O</w:t>
            </w:r>
            <w:r>
              <w:rPr>
                <w:rFonts w:ascii="Times New Roman" w:hAnsi="Times New Roman" w:eastAsia="宋体"/>
                <w:color w:val="auto"/>
                <w:sz w:val="18"/>
                <w:szCs w:val="18"/>
                <w:vertAlign w:val="subscript"/>
              </w:rPr>
              <w:t>2</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0.076</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.076</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0.076</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0.076</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颗粒物</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0.11</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.11</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0.11</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0.11</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热水炉废气</w:t>
            </w: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N</w:t>
            </w:r>
            <w:r>
              <w:rPr>
                <w:rFonts w:ascii="Times New Roman" w:hAnsi="Times New Roman" w:eastAsia="宋体"/>
                <w:color w:val="auto"/>
                <w:sz w:val="18"/>
                <w:szCs w:val="18"/>
              </w:rPr>
              <w:t>O</w:t>
            </w:r>
            <w:r>
              <w:rPr>
                <w:rFonts w:hint="eastAsia" w:ascii="Times New Roman" w:hAnsi="Times New Roman" w:eastAsia="宋体"/>
                <w:color w:val="auto"/>
                <w:sz w:val="18"/>
                <w:szCs w:val="18"/>
                <w:vertAlign w:val="subscript"/>
              </w:rPr>
              <w:t>x</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.0028</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.0028</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0.0028</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0.0028</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S</w:t>
            </w:r>
            <w:r>
              <w:rPr>
                <w:rFonts w:ascii="Times New Roman" w:hAnsi="Times New Roman" w:eastAsia="宋体"/>
                <w:color w:val="auto"/>
                <w:sz w:val="18"/>
                <w:szCs w:val="18"/>
              </w:rPr>
              <w:t>O</w:t>
            </w:r>
            <w:r>
              <w:rPr>
                <w:rFonts w:ascii="Times New Roman" w:hAnsi="Times New Roman" w:eastAsia="宋体"/>
                <w:color w:val="auto"/>
                <w:sz w:val="18"/>
                <w:szCs w:val="18"/>
                <w:vertAlign w:val="subscript"/>
              </w:rPr>
              <w:t>2</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.00018</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.00018</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0.00018</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0.00018</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颗粒物</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.00027</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.00027</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0.00027</w:t>
            </w:r>
          </w:p>
        </w:tc>
        <w:tc>
          <w:tcPr>
            <w:tcW w:w="470" w:type="pct"/>
            <w:tcBorders>
              <w:left w:val="single" w:color="auto" w:sz="4" w:space="0"/>
            </w:tcBorders>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0.00027</w:t>
            </w:r>
          </w:p>
        </w:tc>
        <w:tc>
          <w:tcPr>
            <w:tcW w:w="364" w:type="pct"/>
            <w:noWrap w:val="0"/>
            <w:vAlign w:val="bottom"/>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restar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放空废气</w:t>
            </w: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N</w:t>
            </w:r>
            <w:r>
              <w:rPr>
                <w:rFonts w:ascii="Times New Roman" w:hAnsi="Times New Roman" w:eastAsia="宋体"/>
                <w:color w:val="auto"/>
                <w:sz w:val="18"/>
                <w:szCs w:val="18"/>
              </w:rPr>
              <w:t>O</w:t>
            </w:r>
            <w:r>
              <w:rPr>
                <w:rFonts w:hint="eastAsia" w:ascii="Times New Roman" w:hAnsi="Times New Roman" w:eastAsia="宋体"/>
                <w:color w:val="auto"/>
                <w:sz w:val="18"/>
                <w:szCs w:val="18"/>
                <w:vertAlign w:val="subscript"/>
              </w:rPr>
              <w:t>x</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0.1092</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.091</w:t>
            </w:r>
          </w:p>
        </w:tc>
        <w:tc>
          <w:tcPr>
            <w:tcW w:w="267"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470" w:type="pct"/>
            <w:noWrap w:val="0"/>
            <w:vAlign w:val="center"/>
          </w:tcPr>
          <w:p>
            <w:pPr>
              <w:jc w:val="center"/>
              <w:rPr>
                <w:rFonts w:hint="eastAsia" w:ascii="Times New Roman" w:hAnsi="Times New Roman" w:eastAsia="宋体"/>
                <w:color w:val="auto"/>
                <w:sz w:val="18"/>
                <w:szCs w:val="18"/>
              </w:rPr>
            </w:pPr>
            <w:r>
              <w:rPr>
                <w:rFonts w:hint="default" w:ascii="Times New Roman" w:hAnsi="Times New Roman" w:eastAsia="宋体" w:cs="Times New Roman"/>
                <w:color w:val="auto"/>
                <w:sz w:val="18"/>
                <w:szCs w:val="18"/>
              </w:rPr>
              <w:t>0.0</w:t>
            </w:r>
            <w:r>
              <w:rPr>
                <w:rFonts w:hint="eastAsia" w:ascii="Times New Roman" w:hAnsi="Times New Roman" w:eastAsia="宋体" w:cs="Times New Roman"/>
                <w:color w:val="auto"/>
                <w:sz w:val="18"/>
                <w:szCs w:val="18"/>
                <w:lang w:val="en-US" w:eastAsia="zh-CN"/>
              </w:rPr>
              <w:t>36</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rPr>
            </w:pPr>
            <w:r>
              <w:rPr>
                <w:rFonts w:hint="default" w:ascii="Times New Roman" w:hAnsi="Times New Roman" w:eastAsia="宋体" w:cs="Times New Roman"/>
                <w:color w:val="auto"/>
                <w:sz w:val="18"/>
                <w:szCs w:val="18"/>
              </w:rPr>
              <w:t>0.0</w:t>
            </w:r>
            <w:r>
              <w:rPr>
                <w:rFonts w:hint="eastAsia" w:ascii="Times New Roman" w:hAnsi="Times New Roman" w:eastAsia="宋体" w:cs="Times New Roman"/>
                <w:color w:val="auto"/>
                <w:sz w:val="18"/>
                <w:szCs w:val="18"/>
                <w:lang w:val="en-US" w:eastAsia="zh-CN"/>
              </w:rPr>
              <w:t>36</w:t>
            </w:r>
          </w:p>
        </w:tc>
        <w:tc>
          <w:tcPr>
            <w:tcW w:w="523" w:type="pct"/>
            <w:tcBorders>
              <w:left w:val="single" w:color="auto" w:sz="4" w:space="0"/>
              <w:right w:val="single" w:color="auto" w:sz="4" w:space="0"/>
            </w:tcBorders>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0.1452</w:t>
            </w:r>
          </w:p>
        </w:tc>
        <w:tc>
          <w:tcPr>
            <w:tcW w:w="470" w:type="pct"/>
            <w:tcBorders>
              <w:left w:val="single" w:color="auto" w:sz="4" w:space="0"/>
            </w:tcBorders>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0.127</w:t>
            </w:r>
          </w:p>
        </w:tc>
        <w:tc>
          <w:tcPr>
            <w:tcW w:w="364" w:type="pct"/>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+0.036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S</w:t>
            </w:r>
            <w:r>
              <w:rPr>
                <w:rFonts w:ascii="Times New Roman" w:hAnsi="Times New Roman" w:eastAsia="宋体"/>
                <w:color w:val="auto"/>
                <w:sz w:val="18"/>
                <w:szCs w:val="18"/>
              </w:rPr>
              <w:t>O</w:t>
            </w:r>
            <w:r>
              <w:rPr>
                <w:rFonts w:ascii="Times New Roman" w:hAnsi="Times New Roman" w:eastAsia="宋体"/>
                <w:color w:val="auto"/>
                <w:sz w:val="18"/>
                <w:szCs w:val="18"/>
                <w:vertAlign w:val="subscript"/>
              </w:rPr>
              <w:t>2</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0.0068</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.0057</w:t>
            </w:r>
          </w:p>
        </w:tc>
        <w:tc>
          <w:tcPr>
            <w:tcW w:w="267"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470" w:type="pct"/>
            <w:noWrap w:val="0"/>
            <w:vAlign w:val="center"/>
          </w:tcPr>
          <w:p>
            <w:pPr>
              <w:jc w:val="center"/>
              <w:rPr>
                <w:rFonts w:hint="eastAsia" w:ascii="Times New Roman" w:hAnsi="Times New Roman" w:eastAsia="宋体"/>
                <w:color w:val="auto"/>
                <w:sz w:val="18"/>
                <w:szCs w:val="18"/>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22</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22</w:t>
            </w:r>
          </w:p>
        </w:tc>
        <w:tc>
          <w:tcPr>
            <w:tcW w:w="523" w:type="pct"/>
            <w:tcBorders>
              <w:left w:val="single" w:color="auto" w:sz="4" w:space="0"/>
              <w:right w:val="single" w:color="auto" w:sz="4" w:space="0"/>
            </w:tcBorders>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0.009</w:t>
            </w:r>
          </w:p>
        </w:tc>
        <w:tc>
          <w:tcPr>
            <w:tcW w:w="470" w:type="pct"/>
            <w:tcBorders>
              <w:left w:val="single" w:color="auto" w:sz="4" w:space="0"/>
            </w:tcBorders>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0.0079</w:t>
            </w:r>
          </w:p>
        </w:tc>
        <w:tc>
          <w:tcPr>
            <w:tcW w:w="364" w:type="pct"/>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kern w:val="0"/>
                <w:sz w:val="18"/>
                <w:szCs w:val="18"/>
                <w:lang w:val="en-US" w:eastAsia="zh-CN" w:bidi="ar"/>
              </w:rPr>
              <w:t>+0.0022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ascii="Times New Roman" w:hAnsi="Times New Roman" w:eastAsia="宋体"/>
                <w:color w:val="auto"/>
                <w:sz w:val="18"/>
                <w:szCs w:val="18"/>
              </w:rPr>
            </w:pPr>
          </w:p>
        </w:tc>
        <w:tc>
          <w:tcPr>
            <w:tcW w:w="372" w:type="pct"/>
            <w:vMerge w:val="continue"/>
            <w:noWrap w:val="0"/>
            <w:vAlign w:val="center"/>
          </w:tcPr>
          <w:p>
            <w:pPr>
              <w:jc w:val="center"/>
              <w:rPr>
                <w:rFonts w:ascii="Times New Roman" w:hAnsi="Times New Roman" w:eastAsia="宋体"/>
                <w:color w:val="auto"/>
                <w:sz w:val="18"/>
                <w:szCs w:val="18"/>
              </w:rPr>
            </w:pP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颗粒物</w:t>
            </w:r>
          </w:p>
        </w:tc>
        <w:tc>
          <w:tcPr>
            <w:tcW w:w="319" w:type="pct"/>
            <w:vMerge w:val="continue"/>
            <w:tcBorders>
              <w:right w:val="single" w:color="auto" w:sz="4" w:space="0"/>
            </w:tcBorders>
            <w:noWrap w:val="0"/>
            <w:vAlign w:val="center"/>
          </w:tcPr>
          <w:p>
            <w:pPr>
              <w:jc w:val="center"/>
              <w:rPr>
                <w:rFonts w:ascii="Times New Roman" w:hAnsi="Times New Roman" w:eastAsia="宋体"/>
                <w:color w:val="auto"/>
                <w:sz w:val="18"/>
                <w:szCs w:val="18"/>
              </w:rPr>
            </w:pP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0.0103</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.0086</w:t>
            </w:r>
          </w:p>
        </w:tc>
        <w:tc>
          <w:tcPr>
            <w:tcW w:w="267"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470" w:type="pct"/>
            <w:noWrap w:val="0"/>
            <w:vAlign w:val="center"/>
          </w:tcPr>
          <w:p>
            <w:pPr>
              <w:jc w:val="center"/>
              <w:rPr>
                <w:rFonts w:hint="eastAsia" w:ascii="Times New Roman" w:hAnsi="Times New Roman" w:eastAsia="宋体"/>
                <w:color w:val="auto"/>
                <w:sz w:val="18"/>
                <w:szCs w:val="18"/>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34</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rPr>
            </w:pPr>
            <w:r>
              <w:rPr>
                <w:rFonts w:hint="default" w:ascii="Times New Roman" w:hAnsi="Times New Roman" w:eastAsia="宋体" w:cs="Times New Roman"/>
                <w:color w:val="auto"/>
                <w:sz w:val="18"/>
                <w:szCs w:val="18"/>
              </w:rPr>
              <w:t>0.00</w:t>
            </w:r>
            <w:r>
              <w:rPr>
                <w:rFonts w:hint="eastAsia" w:ascii="Times New Roman" w:hAnsi="Times New Roman" w:eastAsia="宋体" w:cs="Times New Roman"/>
                <w:color w:val="auto"/>
                <w:sz w:val="18"/>
                <w:szCs w:val="18"/>
                <w:lang w:val="en-US" w:eastAsia="zh-CN"/>
              </w:rPr>
              <w:t>34</w:t>
            </w:r>
          </w:p>
        </w:tc>
        <w:tc>
          <w:tcPr>
            <w:tcW w:w="523" w:type="pct"/>
            <w:tcBorders>
              <w:left w:val="single" w:color="auto" w:sz="4" w:space="0"/>
              <w:right w:val="single" w:color="auto" w:sz="4" w:space="0"/>
            </w:tcBorders>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0.0137</w:t>
            </w:r>
          </w:p>
        </w:tc>
        <w:tc>
          <w:tcPr>
            <w:tcW w:w="470" w:type="pct"/>
            <w:tcBorders>
              <w:left w:val="single" w:color="auto" w:sz="4" w:space="0"/>
            </w:tcBorders>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0.0137</w:t>
            </w:r>
          </w:p>
        </w:tc>
        <w:tc>
          <w:tcPr>
            <w:tcW w:w="364" w:type="pct"/>
            <w:noWrap w:val="0"/>
            <w:vAlign w:val="bottom"/>
          </w:tcPr>
          <w:p>
            <w:pPr>
              <w:widowControl/>
              <w:jc w:val="center"/>
              <w:textAlignment w:val="bottom"/>
              <w:rPr>
                <w:rFonts w:hint="default" w:ascii="Times New Roman" w:hAnsi="Times New Roman" w:eastAsia="宋体"/>
                <w:color w:val="auto"/>
                <w:sz w:val="18"/>
                <w:szCs w:val="18"/>
                <w:lang w:val="en-US" w:eastAsia="zh-CN"/>
              </w:rPr>
            </w:pPr>
            <w:r>
              <w:rPr>
                <w:rFonts w:hint="eastAsia" w:ascii="Times New Roman" w:hAnsi="Times New Roman" w:eastAsia="宋体"/>
                <w:color w:val="auto"/>
                <w:kern w:val="0"/>
                <w:sz w:val="18"/>
                <w:szCs w:val="18"/>
                <w:lang w:val="en-US" w:eastAsia="zh-CN" w:bidi="ar"/>
              </w:rPr>
              <w:t>+0.0034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废水</w:t>
            </w:r>
          </w:p>
        </w:tc>
        <w:tc>
          <w:tcPr>
            <w:tcW w:w="372"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采出水</w:t>
            </w:r>
          </w:p>
        </w:tc>
        <w:tc>
          <w:tcPr>
            <w:tcW w:w="530"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S</w:t>
            </w:r>
            <w:r>
              <w:rPr>
                <w:rFonts w:ascii="Times New Roman" w:hAnsi="Times New Roman" w:eastAsia="宋体"/>
                <w:color w:val="auto"/>
                <w:sz w:val="18"/>
                <w:szCs w:val="18"/>
              </w:rPr>
              <w:t>S</w:t>
            </w:r>
            <w:r>
              <w:rPr>
                <w:rFonts w:hint="eastAsia" w:ascii="Times New Roman" w:hAnsi="Times New Roman" w:eastAsia="宋体"/>
                <w:color w:val="auto"/>
                <w:sz w:val="18"/>
                <w:szCs w:val="18"/>
              </w:rPr>
              <w:t>、石油类、C</w:t>
            </w:r>
            <w:r>
              <w:rPr>
                <w:rFonts w:ascii="Times New Roman" w:hAnsi="Times New Roman" w:eastAsia="宋体"/>
                <w:color w:val="auto"/>
                <w:sz w:val="18"/>
                <w:szCs w:val="18"/>
              </w:rPr>
              <w:t>OD</w:t>
            </w:r>
          </w:p>
        </w:tc>
        <w:tc>
          <w:tcPr>
            <w:tcW w:w="319" w:type="pct"/>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m</w:t>
            </w:r>
            <w:r>
              <w:rPr>
                <w:rFonts w:ascii="Times New Roman" w:hAnsi="Times New Roman" w:eastAsia="宋体"/>
                <w:color w:val="auto"/>
                <w:sz w:val="18"/>
                <w:szCs w:val="18"/>
                <w:vertAlign w:val="superscript"/>
              </w:rPr>
              <w:t>3</w:t>
            </w:r>
            <w:r>
              <w:rPr>
                <w:rFonts w:ascii="Times New Roman" w:hAnsi="Times New Roman" w:eastAsia="宋体"/>
                <w:color w:val="auto"/>
                <w:sz w:val="18"/>
                <w:szCs w:val="18"/>
              </w:rPr>
              <w:t>/a</w:t>
            </w:r>
          </w:p>
        </w:tc>
        <w:tc>
          <w:tcPr>
            <w:tcW w:w="523" w:type="pct"/>
            <w:tcBorders>
              <w:left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33818.61</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267" w:type="pct"/>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9918.61</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43718.61</w:t>
            </w:r>
          </w:p>
        </w:tc>
        <w:tc>
          <w:tcPr>
            <w:tcW w:w="470" w:type="pct"/>
            <w:tcBorders>
              <w:left w:val="single" w:color="auto" w:sz="4" w:space="0"/>
            </w:tcBorders>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c>
          <w:tcPr>
            <w:tcW w:w="364" w:type="pct"/>
            <w:noWrap w:val="0"/>
            <w:vAlign w:val="center"/>
          </w:tcPr>
          <w:p>
            <w:pPr>
              <w:jc w:val="center"/>
              <w:rPr>
                <w:rFonts w:hint="eastAsia" w:ascii="Times New Roman" w:hAnsi="Times New Roman" w:eastAsia="宋体"/>
                <w:color w:val="auto"/>
                <w:sz w:val="18"/>
                <w:szCs w:val="18"/>
              </w:rPr>
            </w:pPr>
            <w:r>
              <w:rPr>
                <w:rFonts w:hint="eastAsia" w:ascii="Times New Roman" w:hAnsi="Times New Roman" w:eastAsia="宋体"/>
                <w:color w:val="auto"/>
                <w:sz w:val="18"/>
                <w:szCs w:val="18"/>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restar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固体废物</w:t>
            </w:r>
          </w:p>
        </w:tc>
        <w:tc>
          <w:tcPr>
            <w:tcW w:w="902" w:type="pct"/>
            <w:gridSpan w:val="2"/>
            <w:tcBorders>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废旧电池</w:t>
            </w:r>
          </w:p>
        </w:tc>
        <w:tc>
          <w:tcPr>
            <w:tcW w:w="319" w:type="pct"/>
            <w:vMerge w:val="restart"/>
            <w:tcBorders>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t/a</w:t>
            </w:r>
          </w:p>
        </w:tc>
        <w:tc>
          <w:tcPr>
            <w:tcW w:w="523" w:type="pct"/>
            <w:tcBorders>
              <w:left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.13</w:t>
            </w:r>
          </w:p>
        </w:tc>
        <w:tc>
          <w:tcPr>
            <w:tcW w:w="470" w:type="pct"/>
            <w:tcBorders>
              <w:left w:val="single" w:color="auto" w:sz="4" w:space="0"/>
            </w:tcBorders>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267"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p>
        </w:tc>
        <w:tc>
          <w:tcPr>
            <w:tcW w:w="470" w:type="pct"/>
            <w:noWrap w:val="0"/>
            <w:vAlign w:val="center"/>
          </w:tcPr>
          <w:p>
            <w:pPr>
              <w:jc w:val="center"/>
              <w:rPr>
                <w:rFonts w:ascii="Times New Roman" w:hAnsi="Times New Roman" w:eastAsia="宋体"/>
                <w:color w:val="auto"/>
                <w:sz w:val="18"/>
                <w:szCs w:val="18"/>
              </w:rPr>
            </w:pPr>
            <w:r>
              <w:rPr>
                <w:rFonts w:hint="eastAsia" w:ascii="Times New Roman" w:hAnsi="Times New Roman" w:eastAsia="宋体"/>
                <w:color w:val="auto"/>
                <w:sz w:val="18"/>
                <w:szCs w:val="18"/>
              </w:rPr>
              <w:t>0</w:t>
            </w:r>
            <w:r>
              <w:rPr>
                <w:rFonts w:ascii="Times New Roman" w:hAnsi="Times New Roman" w:eastAsia="宋体"/>
                <w:color w:val="auto"/>
                <w:sz w:val="18"/>
                <w:szCs w:val="18"/>
              </w:rPr>
              <w:t>.02</w:t>
            </w:r>
          </w:p>
        </w:tc>
        <w:tc>
          <w:tcPr>
            <w:tcW w:w="417" w:type="pct"/>
            <w:tcBorders>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w:t>
            </w:r>
          </w:p>
        </w:tc>
        <w:tc>
          <w:tcPr>
            <w:tcW w:w="523" w:type="pct"/>
            <w:tcBorders>
              <w:left w:val="single" w:color="auto" w:sz="4" w:space="0"/>
              <w:right w:val="single" w:color="auto" w:sz="4" w:space="0"/>
            </w:tcBorders>
            <w:noWrap w:val="0"/>
            <w:vAlign w:val="center"/>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0.15</w:t>
            </w:r>
          </w:p>
        </w:tc>
        <w:tc>
          <w:tcPr>
            <w:tcW w:w="470" w:type="pct"/>
            <w:tcBorders>
              <w:left w:val="single" w:color="auto" w:sz="4" w:space="0"/>
            </w:tcBorders>
            <w:noWrap w:val="0"/>
            <w:vAlign w:val="center"/>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c>
          <w:tcPr>
            <w:tcW w:w="364" w:type="pct"/>
            <w:noWrap w:val="0"/>
            <w:vAlign w:val="center"/>
          </w:tcPr>
          <w:p>
            <w:pPr>
              <w:widowControl/>
              <w:jc w:val="center"/>
              <w:textAlignment w:val="bottom"/>
              <w:rPr>
                <w:rFonts w:ascii="Times New Roman" w:hAnsi="Times New Roman" w:eastAsia="宋体"/>
                <w:color w:val="auto"/>
                <w:sz w:val="18"/>
                <w:szCs w:val="18"/>
              </w:rPr>
            </w:pPr>
            <w:r>
              <w:rPr>
                <w:rFonts w:hint="eastAsia" w:ascii="Times New Roman" w:hAnsi="Times New Roman" w:eastAsia="宋体"/>
                <w:color w:val="auto"/>
                <w:kern w:val="0"/>
                <w:sz w:val="18"/>
                <w:szCs w:val="18"/>
                <w:lang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hint="eastAsia" w:ascii="Times New Roman" w:hAnsi="Times New Roman" w:eastAsia="宋体"/>
                <w:color w:val="auto"/>
                <w:sz w:val="18"/>
                <w:szCs w:val="18"/>
                <w:lang w:val="en-US" w:eastAsia="zh-CN"/>
              </w:rPr>
            </w:pPr>
          </w:p>
        </w:tc>
        <w:tc>
          <w:tcPr>
            <w:tcW w:w="902" w:type="pct"/>
            <w:gridSpan w:val="2"/>
            <w:tcBorders>
              <w:right w:val="single" w:color="auto" w:sz="4" w:space="0"/>
            </w:tcBorders>
            <w:noWrap w:val="0"/>
            <w:vAlign w:val="center"/>
          </w:tcPr>
          <w:p>
            <w:pPr>
              <w:jc w:val="center"/>
              <w:rPr>
                <w:rFonts w:hint="eastAsia" w:ascii="Times New Roman" w:hAnsi="Times New Roman" w:eastAsia="宋体"/>
                <w:color w:val="auto"/>
                <w:sz w:val="18"/>
                <w:szCs w:val="18"/>
                <w:lang w:eastAsia="zh-CN"/>
              </w:rPr>
            </w:pPr>
            <w:r>
              <w:rPr>
                <w:rFonts w:hint="default" w:ascii="Times New Roman" w:hAnsi="Times New Roman" w:eastAsia="宋体" w:cs="Times New Roman"/>
                <w:color w:val="auto"/>
                <w:sz w:val="18"/>
                <w:szCs w:val="18"/>
              </w:rPr>
              <w:t>清管废渣</w:t>
            </w:r>
          </w:p>
        </w:tc>
        <w:tc>
          <w:tcPr>
            <w:tcW w:w="319" w:type="pct"/>
            <w:vMerge w:val="continue"/>
            <w:tcBorders>
              <w:right w:val="single" w:color="auto" w:sz="4" w:space="0"/>
            </w:tcBorders>
            <w:noWrap w:val="0"/>
            <w:vAlign w:val="center"/>
          </w:tcPr>
          <w:p>
            <w:pPr>
              <w:jc w:val="center"/>
              <w:rPr>
                <w:rFonts w:hint="eastAsia" w:ascii="Times New Roman" w:hAnsi="Times New Roman" w:eastAsia="宋体"/>
                <w:color w:val="auto"/>
                <w:sz w:val="18"/>
                <w:szCs w:val="18"/>
                <w:lang w:val="en-US" w:eastAsia="zh-CN"/>
              </w:rPr>
            </w:pPr>
          </w:p>
        </w:tc>
        <w:tc>
          <w:tcPr>
            <w:tcW w:w="523" w:type="pct"/>
            <w:tcBorders>
              <w:left w:val="single" w:color="auto" w:sz="4" w:space="0"/>
              <w:right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3</w:t>
            </w:r>
          </w:p>
        </w:tc>
        <w:tc>
          <w:tcPr>
            <w:tcW w:w="470" w:type="pct"/>
            <w:tcBorders>
              <w:left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267"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470"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6.36</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523" w:type="pct"/>
            <w:tcBorders>
              <w:left w:val="single" w:color="auto" w:sz="4" w:space="0"/>
              <w:right w:val="single" w:color="auto" w:sz="4" w:space="0"/>
            </w:tcBorders>
            <w:noWrap w:val="0"/>
            <w:vAlign w:val="center"/>
          </w:tcPr>
          <w:p>
            <w:pPr>
              <w:widowControl/>
              <w:jc w:val="center"/>
              <w:textAlignment w:val="bottom"/>
              <w:rPr>
                <w:rFonts w:hint="default" w:ascii="Times New Roman" w:hAnsi="Times New Roman" w:eastAsia="宋体"/>
                <w:color w:val="auto"/>
                <w:kern w:val="0"/>
                <w:sz w:val="18"/>
                <w:szCs w:val="18"/>
                <w:lang w:val="en-US" w:eastAsia="zh-CN" w:bidi="ar"/>
              </w:rPr>
            </w:pPr>
            <w:r>
              <w:rPr>
                <w:rFonts w:hint="eastAsia" w:ascii="Times New Roman" w:hAnsi="Times New Roman" w:eastAsia="宋体"/>
                <w:color w:val="auto"/>
                <w:kern w:val="0"/>
                <w:sz w:val="18"/>
                <w:szCs w:val="18"/>
                <w:lang w:val="en-US" w:eastAsia="zh-CN" w:bidi="ar"/>
              </w:rPr>
              <w:t>6.36</w:t>
            </w:r>
          </w:p>
        </w:tc>
        <w:tc>
          <w:tcPr>
            <w:tcW w:w="470" w:type="pct"/>
            <w:tcBorders>
              <w:left w:val="single" w:color="auto" w:sz="4" w:space="0"/>
            </w:tcBorders>
            <w:noWrap w:val="0"/>
            <w:vAlign w:val="center"/>
          </w:tcPr>
          <w:p>
            <w:pPr>
              <w:widowControl/>
              <w:jc w:val="center"/>
              <w:textAlignment w:val="bottom"/>
              <w:rPr>
                <w:rFonts w:hint="eastAsia" w:ascii="Times New Roman" w:hAnsi="Times New Roman" w:eastAsia="宋体"/>
                <w:color w:val="auto"/>
                <w:kern w:val="0"/>
                <w:sz w:val="18"/>
                <w:szCs w:val="18"/>
                <w:lang w:val="en-US" w:eastAsia="zh-CN" w:bidi="ar"/>
              </w:rPr>
            </w:pPr>
            <w:r>
              <w:rPr>
                <w:rFonts w:hint="eastAsia" w:ascii="Times New Roman" w:hAnsi="Times New Roman" w:eastAsia="宋体"/>
                <w:color w:val="auto"/>
                <w:kern w:val="0"/>
                <w:sz w:val="18"/>
                <w:szCs w:val="18"/>
                <w:lang w:val="en-US" w:eastAsia="zh-CN" w:bidi="ar"/>
              </w:rPr>
              <w:t>0</w:t>
            </w:r>
          </w:p>
        </w:tc>
        <w:tc>
          <w:tcPr>
            <w:tcW w:w="364" w:type="pct"/>
            <w:noWrap w:val="0"/>
            <w:vAlign w:val="center"/>
          </w:tcPr>
          <w:p>
            <w:pPr>
              <w:widowControl/>
              <w:jc w:val="center"/>
              <w:textAlignment w:val="bottom"/>
              <w:rPr>
                <w:rFonts w:hint="eastAsia" w:ascii="Times New Roman" w:hAnsi="Times New Roman" w:eastAsia="宋体"/>
                <w:color w:val="auto"/>
                <w:kern w:val="0"/>
                <w:sz w:val="18"/>
                <w:szCs w:val="18"/>
                <w:lang w:val="en-US" w:eastAsia="zh-CN" w:bidi="ar"/>
              </w:rPr>
            </w:pPr>
            <w:r>
              <w:rPr>
                <w:rFonts w:hint="eastAsia" w:ascii="Times New Roman" w:hAnsi="Times New Roman" w:eastAsia="宋体"/>
                <w:color w:val="auto"/>
                <w:kern w:val="0"/>
                <w:sz w:val="18"/>
                <w:szCs w:val="18"/>
                <w:lang w:val="en-US" w:eastAsia="zh-CN" w:bidi="ar"/>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72" w:type="pct"/>
            <w:vMerge w:val="continue"/>
            <w:noWrap w:val="0"/>
            <w:vAlign w:val="center"/>
          </w:tcPr>
          <w:p>
            <w:pPr>
              <w:jc w:val="center"/>
              <w:rPr>
                <w:rFonts w:hint="eastAsia" w:ascii="Times New Roman" w:hAnsi="Times New Roman" w:eastAsia="宋体"/>
                <w:color w:val="auto"/>
                <w:sz w:val="18"/>
                <w:szCs w:val="18"/>
                <w:lang w:val="en-US" w:eastAsia="zh-CN"/>
              </w:rPr>
            </w:pPr>
          </w:p>
        </w:tc>
        <w:tc>
          <w:tcPr>
            <w:tcW w:w="902" w:type="pct"/>
            <w:gridSpan w:val="2"/>
            <w:tcBorders>
              <w:right w:val="single" w:color="auto" w:sz="4" w:space="0"/>
            </w:tcBorders>
            <w:noWrap w:val="0"/>
            <w:vAlign w:val="center"/>
          </w:tcPr>
          <w:p>
            <w:pPr>
              <w:jc w:val="center"/>
              <w:rPr>
                <w:rFonts w:hint="eastAsia" w:ascii="Times New Roman" w:hAnsi="Times New Roman" w:eastAsia="宋体" w:cs="Times New Roman"/>
                <w:color w:val="auto"/>
                <w:kern w:val="2"/>
                <w:sz w:val="18"/>
                <w:szCs w:val="18"/>
                <w:lang w:val="en-US" w:eastAsia="zh-CN" w:bidi="ar-SA"/>
              </w:rPr>
            </w:pPr>
            <w:r>
              <w:rPr>
                <w:rFonts w:hint="default" w:ascii="Times New Roman" w:hAnsi="Times New Roman" w:eastAsia="宋体" w:cs="Times New Roman"/>
                <w:color w:val="auto"/>
                <w:sz w:val="18"/>
                <w:szCs w:val="18"/>
              </w:rPr>
              <w:t>废润滑油</w:t>
            </w:r>
          </w:p>
        </w:tc>
        <w:tc>
          <w:tcPr>
            <w:tcW w:w="319" w:type="pct"/>
            <w:vMerge w:val="continue"/>
            <w:tcBorders>
              <w:right w:val="single" w:color="auto" w:sz="4" w:space="0"/>
            </w:tcBorders>
            <w:noWrap w:val="0"/>
            <w:vAlign w:val="center"/>
          </w:tcPr>
          <w:p>
            <w:pPr>
              <w:jc w:val="center"/>
              <w:rPr>
                <w:rFonts w:hint="eastAsia" w:ascii="Times New Roman" w:hAnsi="Times New Roman" w:eastAsia="宋体"/>
                <w:color w:val="auto"/>
                <w:sz w:val="18"/>
                <w:szCs w:val="18"/>
                <w:lang w:val="en-US" w:eastAsia="zh-CN"/>
              </w:rPr>
            </w:pPr>
          </w:p>
        </w:tc>
        <w:tc>
          <w:tcPr>
            <w:tcW w:w="523" w:type="pct"/>
            <w:tcBorders>
              <w:left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0.2</w:t>
            </w:r>
          </w:p>
        </w:tc>
        <w:tc>
          <w:tcPr>
            <w:tcW w:w="470" w:type="pct"/>
            <w:tcBorders>
              <w:left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267" w:type="pct"/>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470" w:type="pct"/>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1.21</w:t>
            </w:r>
          </w:p>
        </w:tc>
        <w:tc>
          <w:tcPr>
            <w:tcW w:w="417" w:type="pct"/>
            <w:tcBorders>
              <w:right w:val="single" w:color="auto" w:sz="4" w:space="0"/>
            </w:tcBorders>
            <w:noWrap w:val="0"/>
            <w:vAlign w:val="center"/>
          </w:tcPr>
          <w:p>
            <w:pPr>
              <w:jc w:val="center"/>
              <w:rPr>
                <w:rFonts w:hint="eastAsia"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w:t>
            </w:r>
          </w:p>
        </w:tc>
        <w:tc>
          <w:tcPr>
            <w:tcW w:w="523" w:type="pct"/>
            <w:tcBorders>
              <w:left w:val="single" w:color="auto" w:sz="4" w:space="0"/>
              <w:right w:val="single" w:color="auto" w:sz="4" w:space="0"/>
            </w:tcBorders>
            <w:noWrap w:val="0"/>
            <w:vAlign w:val="center"/>
          </w:tcPr>
          <w:p>
            <w:pPr>
              <w:widowControl/>
              <w:jc w:val="center"/>
              <w:textAlignment w:val="bottom"/>
              <w:rPr>
                <w:rFonts w:hint="default" w:ascii="Times New Roman" w:hAnsi="Times New Roman" w:eastAsia="宋体"/>
                <w:color w:val="auto"/>
                <w:kern w:val="0"/>
                <w:sz w:val="18"/>
                <w:szCs w:val="18"/>
                <w:lang w:val="en-US" w:eastAsia="zh-CN" w:bidi="ar"/>
              </w:rPr>
            </w:pPr>
            <w:r>
              <w:rPr>
                <w:rFonts w:hint="eastAsia" w:ascii="Times New Roman" w:hAnsi="Times New Roman" w:eastAsia="宋体"/>
                <w:color w:val="auto"/>
                <w:kern w:val="0"/>
                <w:sz w:val="18"/>
                <w:szCs w:val="18"/>
                <w:lang w:val="en-US" w:eastAsia="zh-CN" w:bidi="ar"/>
              </w:rPr>
              <w:t>1.41</w:t>
            </w:r>
          </w:p>
        </w:tc>
        <w:tc>
          <w:tcPr>
            <w:tcW w:w="470" w:type="pct"/>
            <w:tcBorders>
              <w:left w:val="single" w:color="auto" w:sz="4" w:space="0"/>
            </w:tcBorders>
            <w:noWrap w:val="0"/>
            <w:vAlign w:val="center"/>
          </w:tcPr>
          <w:p>
            <w:pPr>
              <w:widowControl/>
              <w:jc w:val="center"/>
              <w:textAlignment w:val="bottom"/>
              <w:rPr>
                <w:rFonts w:hint="eastAsia" w:ascii="Times New Roman" w:hAnsi="Times New Roman" w:eastAsia="宋体"/>
                <w:color w:val="auto"/>
                <w:kern w:val="0"/>
                <w:sz w:val="18"/>
                <w:szCs w:val="18"/>
                <w:lang w:val="en-US" w:eastAsia="zh-CN" w:bidi="ar"/>
              </w:rPr>
            </w:pPr>
            <w:r>
              <w:rPr>
                <w:rFonts w:hint="eastAsia" w:ascii="Times New Roman" w:hAnsi="Times New Roman" w:eastAsia="宋体"/>
                <w:color w:val="auto"/>
                <w:kern w:val="0"/>
                <w:sz w:val="18"/>
                <w:szCs w:val="18"/>
                <w:lang w:val="en-US" w:eastAsia="zh-CN" w:bidi="ar"/>
              </w:rPr>
              <w:t>0</w:t>
            </w:r>
          </w:p>
        </w:tc>
        <w:tc>
          <w:tcPr>
            <w:tcW w:w="364" w:type="pct"/>
            <w:noWrap w:val="0"/>
            <w:vAlign w:val="center"/>
          </w:tcPr>
          <w:p>
            <w:pPr>
              <w:widowControl/>
              <w:jc w:val="center"/>
              <w:textAlignment w:val="bottom"/>
              <w:rPr>
                <w:rFonts w:hint="default" w:ascii="Times New Roman" w:hAnsi="Times New Roman" w:eastAsia="宋体"/>
                <w:color w:val="auto"/>
                <w:kern w:val="0"/>
                <w:sz w:val="18"/>
                <w:szCs w:val="18"/>
                <w:lang w:val="en-US" w:eastAsia="zh-CN" w:bidi="ar"/>
              </w:rPr>
            </w:pPr>
            <w:r>
              <w:rPr>
                <w:rFonts w:hint="eastAsia" w:ascii="Times New Roman" w:hAnsi="Times New Roman" w:eastAsia="宋体"/>
                <w:color w:val="auto"/>
                <w:kern w:val="0"/>
                <w:sz w:val="18"/>
                <w:szCs w:val="18"/>
                <w:lang w:val="en-US" w:eastAsia="zh-CN" w:bidi="ar"/>
              </w:rPr>
              <w:t>+1.21</w:t>
            </w:r>
          </w:p>
        </w:tc>
      </w:tr>
    </w:tbl>
    <w:p>
      <w:pPr>
        <w:spacing w:line="360" w:lineRule="auto"/>
        <w:ind w:firstLine="480" w:firstLineChars="200"/>
        <w:rPr>
          <w:rFonts w:hint="default" w:ascii="Times New Roman" w:hAnsi="Times New Roman" w:eastAsia="宋体" w:cs="Times New Roman"/>
          <w:color w:val="auto"/>
          <w:sz w:val="24"/>
          <w:szCs w:val="24"/>
        </w:rPr>
      </w:pPr>
    </w:p>
    <w:p>
      <w:pPr>
        <w:keepNext/>
        <w:keepLines/>
        <w:tabs>
          <w:tab w:val="left" w:pos="1260"/>
          <w:tab w:val="center" w:pos="4535"/>
        </w:tabs>
        <w:spacing w:line="360" w:lineRule="auto"/>
        <w:outlineLvl w:val="0"/>
        <w:rPr>
          <w:rFonts w:hint="default" w:ascii="Times New Roman" w:hAnsi="Times New Roman" w:eastAsia="宋体" w:cs="Times New Roman"/>
          <w:b/>
          <w:bCs/>
          <w:color w:val="auto"/>
          <w:kern w:val="44"/>
          <w:sz w:val="32"/>
          <w:szCs w:val="32"/>
        </w:rPr>
      </w:pPr>
      <w:bookmarkStart w:id="535" w:name="_Toc26352"/>
      <w:bookmarkStart w:id="536" w:name="_Toc101536259"/>
      <w:r>
        <w:rPr>
          <w:rFonts w:hint="default" w:ascii="Times New Roman" w:hAnsi="Times New Roman" w:eastAsia="宋体" w:cs="Times New Roman"/>
          <w:b/>
          <w:bCs/>
          <w:color w:val="auto"/>
          <w:kern w:val="44"/>
          <w:sz w:val="32"/>
          <w:szCs w:val="32"/>
        </w:rPr>
        <w:t>6 环境现状调查与评价</w:t>
      </w:r>
      <w:bookmarkEnd w:id="535"/>
      <w:bookmarkEnd w:id="536"/>
    </w:p>
    <w:p>
      <w:pPr>
        <w:keepNext/>
        <w:keepLines/>
        <w:widowControl/>
        <w:tabs>
          <w:tab w:val="left" w:pos="2205"/>
        </w:tabs>
        <w:adjustRightInd w:val="0"/>
        <w:spacing w:line="360" w:lineRule="auto"/>
        <w:textAlignment w:val="baseline"/>
        <w:outlineLvl w:val="1"/>
        <w:rPr>
          <w:rFonts w:hint="default" w:ascii="Times New Roman" w:hAnsi="Times New Roman" w:eastAsia="宋体" w:cs="Times New Roman"/>
          <w:b/>
          <w:bCs/>
          <w:color w:val="auto"/>
          <w:kern w:val="0"/>
          <w:sz w:val="28"/>
          <w:szCs w:val="32"/>
          <w:u w:color="000000"/>
        </w:rPr>
      </w:pPr>
      <w:bookmarkStart w:id="537" w:name="_Toc28539"/>
      <w:bookmarkStart w:id="538" w:name="_Toc312161732"/>
      <w:bookmarkStart w:id="539" w:name="_Toc249072689"/>
      <w:bookmarkStart w:id="540" w:name="_Toc297616511"/>
      <w:bookmarkStart w:id="541" w:name="_Toc395110823"/>
      <w:bookmarkStart w:id="542" w:name="_Toc101536260"/>
      <w:bookmarkStart w:id="543" w:name="_Toc415557647"/>
      <w:bookmarkStart w:id="544" w:name="_Toc225562332"/>
      <w:bookmarkStart w:id="545" w:name="_Toc224638528"/>
      <w:r>
        <w:rPr>
          <w:rFonts w:hint="default" w:ascii="Times New Roman" w:hAnsi="Times New Roman" w:eastAsia="宋体" w:cs="Times New Roman"/>
          <w:b/>
          <w:bCs/>
          <w:color w:val="auto"/>
          <w:kern w:val="0"/>
          <w:sz w:val="28"/>
          <w:szCs w:val="32"/>
          <w:u w:color="000000"/>
        </w:rPr>
        <w:t>6.1 自然环境概况</w:t>
      </w:r>
      <w:bookmarkEnd w:id="537"/>
      <w:bookmarkEnd w:id="538"/>
      <w:bookmarkEnd w:id="539"/>
      <w:bookmarkEnd w:id="540"/>
      <w:bookmarkEnd w:id="541"/>
      <w:bookmarkEnd w:id="542"/>
      <w:bookmarkEnd w:id="543"/>
      <w:bookmarkEnd w:id="544"/>
      <w:bookmarkEnd w:id="545"/>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46" w:name="_Toc225562333"/>
      <w:bookmarkStart w:id="547" w:name="_Toc224638529"/>
      <w:bookmarkStart w:id="548" w:name="_Toc249072690"/>
      <w:bookmarkStart w:id="549" w:name="_Toc903"/>
      <w:bookmarkStart w:id="550" w:name="_Toc395110824"/>
      <w:bookmarkStart w:id="551" w:name="_Toc415557648"/>
      <w:bookmarkStart w:id="552" w:name="_Toc297616512"/>
      <w:bookmarkStart w:id="553" w:name="_Toc101536261"/>
      <w:bookmarkStart w:id="554" w:name="_Toc312161733"/>
      <w:r>
        <w:rPr>
          <w:rFonts w:hint="default" w:ascii="Times New Roman" w:hAnsi="Times New Roman" w:eastAsia="黑体" w:cs="Times New Roman"/>
          <w:b/>
          <w:color w:val="auto"/>
          <w:kern w:val="0"/>
          <w:sz w:val="24"/>
          <w:szCs w:val="28"/>
        </w:rPr>
        <w:t>6.1.1 地形、地貌</w:t>
      </w:r>
      <w:bookmarkEnd w:id="546"/>
      <w:bookmarkEnd w:id="547"/>
      <w:r>
        <w:rPr>
          <w:rFonts w:hint="default" w:ascii="Times New Roman" w:hAnsi="Times New Roman" w:eastAsia="黑体" w:cs="Times New Roman"/>
          <w:b/>
          <w:color w:val="auto"/>
          <w:kern w:val="0"/>
          <w:sz w:val="24"/>
          <w:szCs w:val="28"/>
        </w:rPr>
        <w:t>特征</w:t>
      </w:r>
      <w:bookmarkEnd w:id="548"/>
      <w:bookmarkEnd w:id="549"/>
      <w:bookmarkEnd w:id="550"/>
      <w:bookmarkEnd w:id="551"/>
      <w:bookmarkEnd w:id="552"/>
      <w:bookmarkEnd w:id="553"/>
      <w:bookmarkEnd w:id="55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本项目评价区庆探1区</w:t>
      </w:r>
      <w:r>
        <w:rPr>
          <w:rFonts w:hint="eastAsia" w:ascii="Times New Roman" w:hAnsi="Times New Roman" w:eastAsia="宋体" w:cs="Times New Roman"/>
          <w:color w:val="auto"/>
          <w:sz w:val="24"/>
          <w:lang w:eastAsia="zh-CN"/>
        </w:rPr>
        <w:t>位于</w:t>
      </w:r>
      <w:r>
        <w:rPr>
          <w:rFonts w:hint="default" w:ascii="Times New Roman" w:hAnsi="Times New Roman" w:eastAsia="宋体" w:cs="Times New Roman"/>
          <w:color w:val="auto"/>
          <w:sz w:val="24"/>
        </w:rPr>
        <w:t>庆城县。</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6.1.1.1区域地形地貌</w:t>
      </w:r>
    </w:p>
    <w:p>
      <w:pPr>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bCs/>
          <w:color w:val="auto"/>
          <w:kern w:val="0"/>
          <w:sz w:val="24"/>
          <w:szCs w:val="20"/>
        </w:rPr>
        <w:t>这里的“区域”指包括调查评价区在内的整个陇东盆地。</w:t>
      </w:r>
      <w:r>
        <w:rPr>
          <w:rFonts w:hint="default" w:ascii="Times New Roman" w:hAnsi="Times New Roman" w:eastAsia="宋体" w:cs="Times New Roman"/>
          <w:color w:val="auto"/>
          <w:kern w:val="0"/>
          <w:sz w:val="24"/>
          <w:szCs w:val="20"/>
        </w:rPr>
        <w:t>陇东盆地地势由东北西三面向东南倾斜，是一个在东南部开口的非封闭性盆地。西部的六盘山、北部的白于山和东部的子午岭，海拔900～2748m，构成周边和盆地内部的地表水和地下水分水岭。陇东盆地区内地貌从其成因、形态划分，可以分为基岩山地、黄土丘陵及侵蚀堆积河谷三种一级地貌类型，往下可划分为次一级的地貌类型</w:t>
      </w:r>
      <w:r>
        <w:rPr>
          <w:rFonts w:hint="default" w:ascii="Times New Roman" w:hAnsi="Times New Roman" w:eastAsia="宋体" w:cs="Times New Roman"/>
          <w:bCs/>
          <w:color w:val="auto"/>
          <w:kern w:val="0"/>
          <w:sz w:val="24"/>
          <w:szCs w:val="20"/>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6.1.1.2评价区地形地貌</w:t>
      </w:r>
    </w:p>
    <w:p>
      <w:pPr>
        <w:spacing w:line="360" w:lineRule="auto"/>
        <w:ind w:firstLine="480" w:firstLineChars="200"/>
        <w:rPr>
          <w:rFonts w:hint="default" w:ascii="Times New Roman" w:hAnsi="Times New Roman" w:eastAsia="宋体" w:cs="Times New Roman"/>
          <w:color w:val="auto"/>
          <w:sz w:val="24"/>
          <w:szCs w:val="24"/>
        </w:rPr>
      </w:pPr>
      <w:bookmarkStart w:id="555" w:name="_Toc266318421"/>
      <w:bookmarkStart w:id="556" w:name="_Toc184036410"/>
      <w:bookmarkStart w:id="557" w:name="_Toc181180052"/>
      <w:bookmarkStart w:id="558" w:name="_Toc269197748"/>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庆城县</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庆城县地处陇东黄土高原腹地，地形南北窄，东西稍长，地势西北高，东南低。最高点位于西北部边境的蔡口集乡虎渠村庙山顶，高程1623m，最低点为东部边界马莲河与冉河川交汇处，海拔1018m。境内几乎全被深厚的黄土覆盖，黄土经长期的风吹雨淋及流水侵蚀切割，形成残塬与沟壑、梁峁与孤山、崾岘与掌湾、河川与台地并存的地貌景观，地形支离破碎、沟壑纵横，塬高沟深，高低起伏。按地貌形态特征，可将庆城县内地貌分为三类：黄土梁峁沟壑区、黄土残塬沟壑区和河谷川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①黄土梁峁沟壑区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全县大部分地区属该类地貌，位于县境内西北部及中东部的黑河、环江和柔远河两岸流域，面积约1996km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，占全县总面积的74.13%，海拔1108～1623m，相对高差605m。</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②黄土残塬沟壑区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位于县城南部的驿马、白马铺、熊家庙、赤城一带，为董志塬北部边缘，面积596.6km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，占全县总面积的22.2%。</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③河谷川区</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即环江、柔远河和马莲河河谷地带，河谷宽300～1600m，累计总长约86km，面积近100km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bookmarkEnd w:id="555"/>
      <w:bookmarkEnd w:id="556"/>
      <w:bookmarkEnd w:id="557"/>
      <w:bookmarkEnd w:id="558"/>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59" w:name="_Toc216703455"/>
      <w:bookmarkStart w:id="560" w:name="_Toc181241205"/>
      <w:bookmarkStart w:id="561" w:name="_Toc26952"/>
      <w:bookmarkStart w:id="562" w:name="_Toc415557649"/>
      <w:bookmarkStart w:id="563" w:name="_Toc179622890"/>
      <w:bookmarkStart w:id="564" w:name="_Toc101536262"/>
      <w:bookmarkStart w:id="565" w:name="_Toc395110825"/>
      <w:bookmarkStart w:id="566" w:name="_Toc312161735"/>
      <w:bookmarkStart w:id="567" w:name="_Toc249072692"/>
      <w:bookmarkStart w:id="568" w:name="_Toc224638531"/>
      <w:bookmarkStart w:id="569" w:name="_Toc225562335"/>
      <w:r>
        <w:rPr>
          <w:rFonts w:hint="default" w:ascii="Times New Roman" w:hAnsi="Times New Roman" w:eastAsia="黑体" w:cs="Times New Roman"/>
          <w:b/>
          <w:color w:val="auto"/>
          <w:kern w:val="0"/>
          <w:sz w:val="24"/>
          <w:szCs w:val="28"/>
        </w:rPr>
        <w:t>6.1.2 区域地质构造与地震</w:t>
      </w:r>
      <w:bookmarkEnd w:id="559"/>
      <w:bookmarkEnd w:id="560"/>
      <w:bookmarkEnd w:id="561"/>
      <w:bookmarkEnd w:id="562"/>
      <w:bookmarkEnd w:id="563"/>
      <w:bookmarkEnd w:id="564"/>
      <w:bookmarkEnd w:id="565"/>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调查评价区处于鄂尔多斯盆地次级构造单元～天环向斜。该向斜通过宁夏天池，经甘肃环县以及庆城县西南的小黑河流域，向南至泾川县倾伏。天环向斜总体面貌为西翼陡，东翼缓的不对称向斜，向斜西翼一般距轴部10～20km，地层东倾，倾角3°～10°；东翼地层西倾，倾角多小于1°，轴部地带地层相对平坦，轴向总体近南北。天环向斜局部发育有宽缓的短轴状向斜、背斜及鼻状隆起等次级构造，未发现规模较大褶皱、断裂，亦无岩浆活动痕迹。天环向斜是鄂尔多斯地块白垩系盆地中的控制性构造，对白垩系的沉积展布具有决定意义。</w:t>
      </w:r>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陇东地区位于陕甘宁盆地西南部，属于祁吕贺兰山字型构造体系东部的伊陕盾地，是我国新华夏系第三沉降带控制的大型内陆盆地之一。</w:t>
      </w:r>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盆地的雏型形成于二叠纪中晚期到早三叠世。中三叠世到早白垩世为大型内陆坳陷盆地的发展阶段，地壳运动以沉降为主，形成一个大型箕状坳陷—铜川-庆阳坳陷。三叠纪末坳陷急剧上升隆起，三叠纪大型盆地解体，随即产生侏罗纪大型坳陷盆地，形成现今构造盆地轮廓。燕山运动使侏罗纪盆地解体，东部上升形成斜坡，西部于宁夏天池至环县一线，形成南北向较大幅度坳陷—天环向斜。形成厚达4000m以上的沉积，其中下白垩统沉积厚度达1000m。</w:t>
      </w:r>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早白垩世以后，盆地整体上升，直到上新世才大面积沉降，广大地区接受三趾马红土沉积。第四系的沉积是在上新统的夷平面上发生的，早更新世早期为沿古水文网分布的河湖相三门组，在庆阳以北局部发育午城黄土不整合于上新统之上，厚10～60m。中更新统离石组、上更新统萨拉乌苏组和马兰组受差异性上升运动影响，在庆阳以南地区厚度最大，达100～180m，造成现今西北高东南低的地势及水系现状。庆阳一带马莲河西岸存在由离石黄土为主体的最高级残余阶地，马兰黄土阶地在沿现今水系普遍分布, 厚度10～20m。全新统冲积、洪积亚沙土及黄土质亚沙土一般分布于主干河道及一级支沟中。堆积于河谷一、二级阶地的亚沙土厚3～8m，底部为3～5m的沙砾石，河床中沙砾石厚5～15m，形成良好的含水层。</w:t>
      </w:r>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根据钻探资料，区内除缺失志留系与泥盆系岩层外，其它各系均有发育，但前第四系地层大都被新老黄土覆盖，仅有下白垩统出露于深切沟谷中。</w:t>
      </w:r>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陇东地区区域构造位于伊陕斜坡西部、天环坳陷区域。庆探1井区域处于伊陕斜坡西部区域，构造相对平缓 (坡度8-10m/km)，构造的基本形态为一个由东向西倾伏的单斜斜坡上，局部有低幅鼻状隆起，鼻状隆起与砂体配合，有利于油气的聚集。</w:t>
      </w:r>
    </w:p>
    <w:p>
      <w:pPr>
        <w:snapToGri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根据《中国地震参数区划图》（GB18306-2001），该区地震烈度Ⅵ度。</w:t>
      </w:r>
    </w:p>
    <w:bookmarkEnd w:id="566"/>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70" w:name="_Toc216703457"/>
      <w:bookmarkStart w:id="571" w:name="_Toc179622892"/>
      <w:bookmarkStart w:id="572" w:name="_Toc395110830"/>
      <w:bookmarkStart w:id="573" w:name="_Toc181241207"/>
      <w:bookmarkStart w:id="574" w:name="_Toc415557651"/>
      <w:bookmarkStart w:id="575" w:name="_Toc101536263"/>
      <w:bookmarkStart w:id="576" w:name="_Toc4483"/>
      <w:bookmarkStart w:id="577" w:name="_Toc312161736"/>
      <w:r>
        <w:rPr>
          <w:rFonts w:hint="default" w:ascii="Times New Roman" w:hAnsi="Times New Roman" w:eastAsia="黑体" w:cs="Times New Roman"/>
          <w:b/>
          <w:color w:val="auto"/>
          <w:kern w:val="0"/>
          <w:sz w:val="24"/>
          <w:szCs w:val="28"/>
        </w:rPr>
        <w:t xml:space="preserve">6.1.3 </w:t>
      </w:r>
      <w:bookmarkEnd w:id="570"/>
      <w:bookmarkEnd w:id="571"/>
      <w:bookmarkEnd w:id="572"/>
      <w:bookmarkEnd w:id="573"/>
      <w:bookmarkEnd w:id="574"/>
      <w:r>
        <w:rPr>
          <w:rFonts w:hint="default" w:ascii="Times New Roman" w:hAnsi="Times New Roman" w:eastAsia="黑体" w:cs="Times New Roman"/>
          <w:b/>
          <w:color w:val="auto"/>
          <w:kern w:val="0"/>
          <w:sz w:val="24"/>
          <w:szCs w:val="28"/>
        </w:rPr>
        <w:t>水文</w:t>
      </w:r>
      <w:bookmarkEnd w:id="575"/>
      <w:bookmarkEnd w:id="576"/>
    </w:p>
    <w:p>
      <w:pPr>
        <w:spacing w:line="360" w:lineRule="auto"/>
        <w:ind w:firstLine="480" w:firstLineChars="200"/>
        <w:rPr>
          <w:rFonts w:hint="default" w:ascii="Times New Roman" w:hAnsi="Times New Roman" w:eastAsia="宋体" w:cs="Times New Roman"/>
          <w:color w:val="auto"/>
          <w:sz w:val="24"/>
          <w:szCs w:val="24"/>
        </w:rPr>
      </w:pPr>
      <w:bookmarkStart w:id="578" w:name="_Toc155817300"/>
      <w:bookmarkStart w:id="579" w:name="_Toc148906195"/>
      <w:bookmarkStart w:id="580" w:name="_Toc155816591"/>
      <w:bookmarkStart w:id="581" w:name="_Toc146699470"/>
      <w:r>
        <w:rPr>
          <w:rFonts w:hint="default" w:ascii="Times New Roman" w:hAnsi="Times New Roman" w:eastAsia="宋体" w:cs="Times New Roman"/>
          <w:color w:val="auto"/>
          <w:sz w:val="24"/>
          <w:szCs w:val="24"/>
        </w:rPr>
        <w:t>庆阳地区河流水系属黄河水系的支流泾河流域内，主要河流有马莲河、蒲河、洪河、四郎河等四条，除此外，北部有葫芦河，西部有清河和苦水河，均属常年流水河流，枯水年径流量较大，洪峰流量大，含沙量高。除环县洪德以北水质以咸水为主外，其余广大地区以微咸水至淡水为主，矿化度一般小于3g/L，较适于农灌和人畜饮用。</w:t>
      </w:r>
      <w:bookmarkEnd w:id="578"/>
      <w:bookmarkEnd w:id="579"/>
      <w:bookmarkEnd w:id="580"/>
      <w:bookmarkEnd w:id="581"/>
      <w:r>
        <w:rPr>
          <w:rFonts w:hint="default" w:ascii="Times New Roman" w:hAnsi="Times New Roman" w:eastAsia="宋体" w:cs="Times New Roman"/>
          <w:color w:val="auto"/>
          <w:sz w:val="24"/>
          <w:szCs w:val="24"/>
        </w:rPr>
        <w:t>与本项目关系比较密切的地表水体为马莲河</w:t>
      </w:r>
      <w:r>
        <w:rPr>
          <w:rFonts w:hint="eastAsia" w:ascii="Times New Roman" w:hAnsi="Times New Roman" w:eastAsia="宋体" w:cs="Times New Roman"/>
          <w:color w:val="auto"/>
          <w:sz w:val="24"/>
          <w:szCs w:val="24"/>
          <w:lang w:eastAsia="zh-CN"/>
        </w:rPr>
        <w:t>及其</w:t>
      </w:r>
      <w:r>
        <w:rPr>
          <w:rFonts w:hint="default" w:ascii="Times New Roman" w:hAnsi="Times New Roman" w:eastAsia="宋体" w:cs="Times New Roman"/>
          <w:color w:val="auto"/>
          <w:sz w:val="24"/>
          <w:szCs w:val="24"/>
        </w:rPr>
        <w:t>支流（蔡家庙沟）。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马莲河：泾河一级支流，发源于宁夏麻黄山，于环县北部流入本区，流经洪德、环县、庆城、宁县、长庆桥等城镇，于宁县政平入泾河。全长374.8km，流域面积19086km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，多年平均径流总量4.544×10</w:t>
      </w:r>
      <w:r>
        <w:rPr>
          <w:rFonts w:hint="default" w:ascii="Times New Roman" w:hAnsi="Times New Roman" w:eastAsia="宋体" w:cs="Times New Roman"/>
          <w:color w:val="auto"/>
          <w:sz w:val="24"/>
          <w:szCs w:val="24"/>
          <w:vertAlign w:val="superscript"/>
        </w:rPr>
        <w:t>8</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，流量14.l7m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s。马莲河支流较多，主要有远城川、柔远河、城壕川、县川河、固城川、马坊川、合道川、湘乐川、九龙河等。马莲河上游为高含镁、氯、硫酸盐离子的苦水区，河水矿化度平均1.4g/L，枯水期达到1.9g/L，含盐量0.045%左右，总硬度为117～208mg/L（以CaO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蔡家庙沟：是马莲河西川的一级支流，全长22.5km，流域面积320.67km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，流量0.93m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/s，比降11.55‰，最大洪峰流量2080m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/s。</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82" w:name="_Toc395110831"/>
      <w:bookmarkStart w:id="583" w:name="_Toc415557652"/>
      <w:bookmarkStart w:id="584" w:name="_Toc3786"/>
      <w:bookmarkStart w:id="585" w:name="_Toc101536264"/>
      <w:r>
        <w:rPr>
          <w:rFonts w:hint="default" w:ascii="Times New Roman" w:hAnsi="Times New Roman" w:eastAsia="黑体" w:cs="Times New Roman"/>
          <w:b/>
          <w:color w:val="auto"/>
          <w:kern w:val="0"/>
          <w:sz w:val="24"/>
          <w:szCs w:val="28"/>
        </w:rPr>
        <w:t>6.1.4 气候特征</w:t>
      </w:r>
      <w:bookmarkEnd w:id="582"/>
      <w:bookmarkEnd w:id="583"/>
      <w:bookmarkEnd w:id="584"/>
      <w:bookmarkEnd w:id="585"/>
    </w:p>
    <w:bookmarkEnd w:id="567"/>
    <w:bookmarkEnd w:id="568"/>
    <w:bookmarkEnd w:id="569"/>
    <w:bookmarkEnd w:id="577"/>
    <w:p>
      <w:pPr>
        <w:widowControl/>
        <w:adjustRightInd w:val="0"/>
        <w:snapToGrid w:val="0"/>
        <w:spacing w:line="360" w:lineRule="auto"/>
        <w:ind w:firstLine="480" w:firstLineChars="200"/>
        <w:rPr>
          <w:rFonts w:hint="default" w:ascii="Times New Roman" w:hAnsi="Times New Roman" w:eastAsia="宋体" w:cs="Times New Roman"/>
          <w:color w:val="auto"/>
          <w:sz w:val="24"/>
        </w:rPr>
      </w:pPr>
      <w:bookmarkStart w:id="586" w:name="_Toc171744107"/>
      <w:bookmarkStart w:id="587" w:name="_Toc216703465"/>
      <w:bookmarkStart w:id="588" w:name="_Toc179622900"/>
      <w:bookmarkStart w:id="589" w:name="_Toc181241215"/>
      <w:bookmarkStart w:id="590" w:name="_Toc170438275"/>
      <w:bookmarkStart w:id="591" w:name="_Toc395110837"/>
      <w:bookmarkStart w:id="592" w:name="_Toc415557659"/>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庆城县</w:t>
      </w:r>
    </w:p>
    <w:p>
      <w:pPr>
        <w:widowControl/>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庆城县气候属温带半湿润气候区，因地处季风边缘地带的大陆腹部，受季风影响，冬半年多西北风，夏半年多东南风。冬季寒冷漫长，夏季热而短促，春秋两季为过渡季节，具有明显的大陆性气候特点，四季分明，雨量适中，光照充足。</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庆城县多年气象资料见表6.1.4-1。</w:t>
      </w:r>
    </w:p>
    <w:p>
      <w:pPr>
        <w:widowControl/>
        <w:adjustRightInd w:val="0"/>
        <w:snapToGrid w:val="0"/>
        <w:ind w:firstLine="422" w:firstLineChars="200"/>
        <w:rPr>
          <w:rFonts w:hint="default" w:ascii="Times New Roman" w:hAnsi="Times New Roman" w:eastAsia="宋体" w:cs="Times New Roman"/>
          <w:b/>
          <w:bCs/>
          <w:color w:val="auto"/>
          <w:szCs w:val="21"/>
        </w:rPr>
      </w:pPr>
    </w:p>
    <w:p>
      <w:pPr>
        <w:widowControl/>
        <w:adjustRightInd w:val="0"/>
        <w:snapToGrid w:val="0"/>
        <w:ind w:firstLine="422" w:firstLineChars="200"/>
        <w:rPr>
          <w:rFonts w:hint="default" w:ascii="Times New Roman" w:hAnsi="Times New Roman" w:eastAsia="宋体" w:cs="Times New Roman"/>
          <w:b/>
          <w:bCs/>
          <w:color w:val="auto"/>
          <w:szCs w:val="21"/>
        </w:rPr>
      </w:pPr>
    </w:p>
    <w:p>
      <w:pPr>
        <w:widowControl/>
        <w:adjustRightInd w:val="0"/>
        <w:snapToGrid w:val="0"/>
        <w:ind w:firstLine="422" w:firstLineChars="200"/>
        <w:rPr>
          <w:rFonts w:hint="default" w:ascii="Times New Roman" w:hAnsi="Times New Roman" w:eastAsia="宋体" w:cs="Times New Roman"/>
          <w:b/>
          <w:bCs/>
          <w:color w:val="auto"/>
          <w:szCs w:val="21"/>
        </w:rPr>
      </w:pPr>
    </w:p>
    <w:p>
      <w:pPr>
        <w:widowControl/>
        <w:adjustRightInd w:val="0"/>
        <w:snapToGrid w:val="0"/>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表6.1.4-1                   庆城县多年气象要素资料统计</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2611" w:type="pct"/>
            <w:tcBorders>
              <w:tl2br w:val="single" w:color="auto" w:sz="4" w:space="0"/>
            </w:tcBorders>
            <w:vAlign w:val="center"/>
          </w:tcPr>
          <w:p>
            <w:pPr>
              <w:ind w:firstLine="2625" w:firstLineChars="125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县、区</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气象要素</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庆城县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年平均气温（℃）</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年极端最高气温（℃）</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年极端最低气温（℃）</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年降雨量（mm）</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全年蒸发量（mm）</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年无霜期（天）</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年平均相对湿度（%）</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年日照总时数（小时）</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2471.9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最大冻土深度（cm）</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2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年平均风速（m/s）</w:t>
            </w:r>
          </w:p>
        </w:tc>
        <w:tc>
          <w:tcPr>
            <w:tcW w:w="238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w:t>
            </w:r>
          </w:p>
        </w:tc>
      </w:tr>
    </w:tbl>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93" w:name="_Toc28097"/>
      <w:bookmarkStart w:id="594" w:name="_Toc101536265"/>
      <w:r>
        <w:rPr>
          <w:rFonts w:hint="default" w:ascii="Times New Roman" w:hAnsi="Times New Roman" w:eastAsia="黑体" w:cs="Times New Roman"/>
          <w:b/>
          <w:color w:val="auto"/>
          <w:kern w:val="0"/>
          <w:sz w:val="24"/>
          <w:szCs w:val="28"/>
        </w:rPr>
        <w:t>6.1.5 生态环境现状</w:t>
      </w:r>
      <w:bookmarkEnd w:id="593"/>
      <w:bookmarkEnd w:id="594"/>
    </w:p>
    <w:p>
      <w:pPr>
        <w:topLinePunct/>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评价区域主要为农耕生态系统，大部分土地为黄土塬沟壑区与向式有元量河沟川地，由于降水在400～600mm范围，故依靠降水耕作。粮食作物以冬小麦、玉米、大豆、谷糜和土豆为主，油料和药材等经济作物占重要比例。该区封山育林退耕还林5.9×10</w:t>
      </w:r>
      <w:r>
        <w:rPr>
          <w:rFonts w:hint="default" w:ascii="Times New Roman" w:hAnsi="Times New Roman" w:eastAsia="宋体" w:cs="Times New Roman"/>
          <w:color w:val="auto"/>
          <w:sz w:val="24"/>
          <w:vertAlign w:val="superscript"/>
        </w:rPr>
        <w:t>4</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，同时养殖业较为发达。</w:t>
      </w:r>
    </w:p>
    <w:p>
      <w:pPr>
        <w:topLinePunct/>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⑴ 动物 </w:t>
      </w:r>
    </w:p>
    <w:p>
      <w:pPr>
        <w:topLinePunct/>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收集资料及现场调查，区内野生动物组成比较简单，种类较少，多为常见种类，物种组成以小型兽类和鸟类为主。兽类主要有黄鼬、狗獾、大仓鼠、小家鼠等；野生禽类主要有啄木鸟、杜鹃、家燕、喜鹊、大嘴乌鸦、麻雀等。野生动物主要分布在林地及灌草丛中。</w:t>
      </w:r>
    </w:p>
    <w:p>
      <w:pPr>
        <w:topLinePunct/>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据调查，评价区内无国家、省级重点保护野生动物。 </w:t>
      </w:r>
    </w:p>
    <w:p>
      <w:pPr>
        <w:topLinePunct/>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⑵ 植物 </w:t>
      </w:r>
    </w:p>
    <w:p>
      <w:pPr>
        <w:topLinePunct/>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植被类型以草丛和农业植被为主，主要分布于黄土谷坡，植被种类为盐爪爪、甘草、白刺、骆驼草等；农作物种类以小麦为主，次为小麦、玉米、荞麦、土豆、谷类等，受地形条件限制，农业植被主要分布于黄土塬与河流阶地，同时在部分沟谷坡面有较大面积的梯田分布；灌丛植被种类主要为二色胡枝子灌丛，同时有土庄绣线菊、榛子、虎榛子、灰栒子、忍冬、白刺花、胡颓子、黄蔷薇等。乔木林主要为油松、辽东栎、白桦、山杨、侧柏、柴松和少量的槭树、椴树等。</w:t>
      </w:r>
    </w:p>
    <w:p>
      <w:pPr>
        <w:topLinePunct/>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据现场调查和阅相关资料显示，评价区未发现国家级保护类野生植物。</w:t>
      </w:r>
    </w:p>
    <w:p>
      <w:pPr>
        <w:keepNext/>
        <w:keepLines/>
        <w:widowControl/>
        <w:tabs>
          <w:tab w:val="left" w:pos="2205"/>
        </w:tabs>
        <w:adjustRightInd w:val="0"/>
        <w:spacing w:line="360" w:lineRule="auto"/>
        <w:textAlignment w:val="baseline"/>
        <w:outlineLvl w:val="1"/>
        <w:rPr>
          <w:rFonts w:hint="default" w:ascii="Times New Roman" w:hAnsi="Times New Roman" w:eastAsia="宋体" w:cs="Times New Roman"/>
          <w:b/>
          <w:bCs/>
          <w:color w:val="auto"/>
          <w:kern w:val="0"/>
          <w:sz w:val="28"/>
          <w:szCs w:val="32"/>
          <w:u w:color="000000"/>
        </w:rPr>
      </w:pPr>
      <w:bookmarkStart w:id="595" w:name="_Toc101536266"/>
      <w:bookmarkStart w:id="596" w:name="_Toc25191"/>
      <w:r>
        <w:rPr>
          <w:rFonts w:hint="default" w:ascii="Times New Roman" w:hAnsi="Times New Roman" w:eastAsia="宋体" w:cs="Times New Roman"/>
          <w:b/>
          <w:bCs/>
          <w:color w:val="auto"/>
          <w:kern w:val="0"/>
          <w:sz w:val="28"/>
          <w:szCs w:val="32"/>
          <w:u w:color="000000"/>
        </w:rPr>
        <w:t xml:space="preserve">6.2 </w:t>
      </w:r>
      <w:bookmarkEnd w:id="586"/>
      <w:bookmarkEnd w:id="587"/>
      <w:bookmarkEnd w:id="588"/>
      <w:bookmarkEnd w:id="589"/>
      <w:bookmarkEnd w:id="590"/>
      <w:r>
        <w:rPr>
          <w:rFonts w:hint="default" w:ascii="Times New Roman" w:hAnsi="Times New Roman" w:eastAsia="宋体" w:cs="Times New Roman"/>
          <w:b/>
          <w:bCs/>
          <w:color w:val="auto"/>
          <w:kern w:val="0"/>
          <w:sz w:val="28"/>
          <w:szCs w:val="32"/>
          <w:u w:color="000000"/>
        </w:rPr>
        <w:t>区域环境敏感区</w:t>
      </w:r>
      <w:bookmarkEnd w:id="591"/>
      <w:bookmarkEnd w:id="592"/>
      <w:bookmarkEnd w:id="595"/>
      <w:bookmarkEnd w:id="596"/>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根据现场调查及咨询相关部门，评价范围内无自然保护区、风景名胜区、水源保护区、文物等需环境敏感保护目标分布。</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97" w:name="_Toc101536267"/>
      <w:bookmarkStart w:id="598" w:name="_Toc19974"/>
      <w:r>
        <w:rPr>
          <w:rFonts w:hint="default" w:ascii="Times New Roman" w:hAnsi="Times New Roman" w:eastAsia="黑体" w:cs="Times New Roman"/>
          <w:b/>
          <w:color w:val="auto"/>
          <w:kern w:val="0"/>
          <w:sz w:val="24"/>
          <w:szCs w:val="28"/>
        </w:rPr>
        <w:t>6.2.1集中式饮用水源保护区</w:t>
      </w:r>
      <w:bookmarkEnd w:id="597"/>
      <w:bookmarkEnd w:id="598"/>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adjustRightInd w:val="0"/>
        <w:snapToGrid w:val="0"/>
        <w:ind w:firstLine="422" w:firstLineChars="200"/>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 xml:space="preserve">表6.3.1-1                                    </w:t>
      </w:r>
      <w:r>
        <w:rPr>
          <w:rFonts w:hint="eastAsia" w:ascii="Times New Roman" w:hAnsi="Times New Roman" w:eastAsia="宋体"/>
          <w:b/>
          <w:bCs/>
          <w:color w:val="auto"/>
          <w:highlight w:val="none"/>
        </w:rPr>
        <w:t>井区周边水源地保护区概况</w:t>
      </w:r>
    </w:p>
    <w:tbl>
      <w:tblPr>
        <w:tblStyle w:val="87"/>
        <w:tblW w:w="14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195"/>
        <w:gridCol w:w="789"/>
        <w:gridCol w:w="851"/>
        <w:gridCol w:w="2783"/>
        <w:gridCol w:w="2549"/>
        <w:gridCol w:w="2138"/>
        <w:gridCol w:w="160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427"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序号</w:t>
            </w:r>
          </w:p>
        </w:tc>
        <w:tc>
          <w:tcPr>
            <w:tcW w:w="1195"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水源地名称</w:t>
            </w:r>
          </w:p>
        </w:tc>
        <w:tc>
          <w:tcPr>
            <w:tcW w:w="789"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级别</w:t>
            </w:r>
          </w:p>
        </w:tc>
        <w:tc>
          <w:tcPr>
            <w:tcW w:w="851"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水源地类型</w:t>
            </w:r>
          </w:p>
        </w:tc>
        <w:tc>
          <w:tcPr>
            <w:tcW w:w="2783"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一级保护区范围</w:t>
            </w:r>
          </w:p>
        </w:tc>
        <w:tc>
          <w:tcPr>
            <w:tcW w:w="2549"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二级保护区范围</w:t>
            </w:r>
          </w:p>
        </w:tc>
        <w:tc>
          <w:tcPr>
            <w:tcW w:w="2138" w:type="dxa"/>
            <w:tcBorders>
              <w:right w:val="single" w:color="auto" w:sz="4" w:space="0"/>
            </w:tcBorders>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准保护区范围</w:t>
            </w:r>
          </w:p>
        </w:tc>
        <w:tc>
          <w:tcPr>
            <w:tcW w:w="1602" w:type="dxa"/>
            <w:tcBorders>
              <w:left w:val="single" w:color="auto" w:sz="4" w:space="0"/>
            </w:tcBorders>
            <w:noWrap w:val="0"/>
            <w:vAlign w:val="center"/>
          </w:tcPr>
          <w:p>
            <w:pPr>
              <w:adjustRightInd w:val="0"/>
              <w:snapToGrid w:val="0"/>
              <w:jc w:val="center"/>
              <w:rPr>
                <w:rFonts w:ascii="Times New Roman" w:hAnsi="Times New Roman" w:eastAsia="宋体"/>
                <w:color w:val="auto"/>
                <w:sz w:val="21"/>
                <w:szCs w:val="21"/>
              </w:rPr>
            </w:pPr>
            <w:r>
              <w:rPr>
                <w:rFonts w:hint="eastAsia" w:ascii="Times New Roman" w:hAnsi="Times New Roman" w:eastAsia="宋体"/>
                <w:color w:val="auto"/>
                <w:sz w:val="21"/>
                <w:szCs w:val="21"/>
              </w:rPr>
              <w:t>与本工程最近距离</w:t>
            </w:r>
          </w:p>
        </w:tc>
        <w:tc>
          <w:tcPr>
            <w:tcW w:w="1701" w:type="dxa"/>
            <w:tcBorders>
              <w:left w:val="single" w:color="auto" w:sz="4" w:space="0"/>
            </w:tcBorders>
            <w:noWrap w:val="0"/>
            <w:vAlign w:val="center"/>
          </w:tcPr>
          <w:p>
            <w:pPr>
              <w:adjustRightInd w:val="0"/>
              <w:snapToGrid w:val="0"/>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427" w:type="dxa"/>
            <w:noWrap w:val="0"/>
            <w:vAlign w:val="center"/>
          </w:tcPr>
          <w:p>
            <w:pPr>
              <w:adjustRightInd w:val="0"/>
              <w:snapToGrid w:val="0"/>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val="en-US" w:eastAsia="zh-CN"/>
              </w:rPr>
              <w:t>1</w:t>
            </w:r>
          </w:p>
        </w:tc>
        <w:tc>
          <w:tcPr>
            <w:tcW w:w="1195"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芡子沟水库</w:t>
            </w:r>
          </w:p>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水源地</w:t>
            </w:r>
          </w:p>
        </w:tc>
        <w:tc>
          <w:tcPr>
            <w:tcW w:w="789"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县级</w:t>
            </w:r>
          </w:p>
        </w:tc>
        <w:tc>
          <w:tcPr>
            <w:tcW w:w="851"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水库型</w:t>
            </w:r>
          </w:p>
        </w:tc>
        <w:tc>
          <w:tcPr>
            <w:tcW w:w="2783"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库区最大淹没范围水域及大坝至上游高程1120m以下的范围。</w:t>
            </w:r>
          </w:p>
        </w:tc>
        <w:tc>
          <w:tcPr>
            <w:tcW w:w="2549"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一级保护区外边界上游整个集水范围的陆域范围。</w:t>
            </w:r>
          </w:p>
        </w:tc>
        <w:tc>
          <w:tcPr>
            <w:tcW w:w="2138" w:type="dxa"/>
            <w:tcBorders>
              <w:right w:val="single" w:color="auto" w:sz="4" w:space="0"/>
            </w:tcBorders>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w:t>
            </w:r>
          </w:p>
        </w:tc>
        <w:tc>
          <w:tcPr>
            <w:tcW w:w="1602" w:type="dxa"/>
            <w:tcBorders>
              <w:left w:val="single" w:color="auto" w:sz="4" w:space="0"/>
            </w:tcBorders>
            <w:noWrap w:val="0"/>
            <w:vAlign w:val="center"/>
          </w:tcPr>
          <w:p>
            <w:pPr>
              <w:adjustRightInd w:val="0"/>
              <w:snapToGrid w:val="0"/>
              <w:jc w:val="center"/>
              <w:rPr>
                <w:rFonts w:ascii="Times New Roman" w:hAnsi="Times New Roman" w:eastAsia="宋体"/>
                <w:color w:val="auto"/>
                <w:sz w:val="21"/>
                <w:szCs w:val="21"/>
              </w:rPr>
            </w:pPr>
            <w:r>
              <w:rPr>
                <w:rFonts w:hint="eastAsia" w:ascii="Times New Roman" w:hAnsi="Times New Roman" w:eastAsia="宋体"/>
                <w:color w:val="auto"/>
                <w:sz w:val="21"/>
                <w:szCs w:val="21"/>
              </w:rPr>
              <w:t>庆1-1</w:t>
            </w:r>
            <w:r>
              <w:rPr>
                <w:rFonts w:hint="eastAsia" w:ascii="Times New Roman" w:hAnsi="Times New Roman" w:eastAsia="宋体"/>
                <w:color w:val="auto"/>
                <w:sz w:val="21"/>
                <w:szCs w:val="21"/>
                <w:lang w:val="en-US" w:eastAsia="zh-CN"/>
              </w:rPr>
              <w:t>4</w:t>
            </w:r>
            <w:r>
              <w:rPr>
                <w:rFonts w:hint="eastAsia" w:ascii="Times New Roman" w:hAnsi="Times New Roman" w:eastAsia="宋体"/>
                <w:color w:val="auto"/>
                <w:sz w:val="21"/>
                <w:szCs w:val="21"/>
              </w:rPr>
              <w:t>-9</w:t>
            </w:r>
            <w:r>
              <w:rPr>
                <w:rFonts w:hint="eastAsia" w:ascii="Times New Roman" w:hAnsi="Times New Roman" w:eastAsia="宋体"/>
                <w:color w:val="auto"/>
                <w:sz w:val="21"/>
                <w:szCs w:val="21"/>
                <w:lang w:val="en-US" w:eastAsia="zh-CN"/>
              </w:rPr>
              <w:t>4</w:t>
            </w:r>
            <w:r>
              <w:rPr>
                <w:rFonts w:hint="eastAsia" w:ascii="Times New Roman" w:hAnsi="Times New Roman" w:eastAsia="宋体"/>
                <w:color w:val="auto"/>
                <w:sz w:val="21"/>
                <w:szCs w:val="21"/>
              </w:rPr>
              <w:t>井场，W，4.</w:t>
            </w:r>
            <w:r>
              <w:rPr>
                <w:rFonts w:hint="eastAsia" w:ascii="Times New Roman" w:hAnsi="Times New Roman" w:eastAsia="宋体"/>
                <w:color w:val="auto"/>
                <w:sz w:val="21"/>
                <w:szCs w:val="21"/>
                <w:lang w:val="en-US" w:eastAsia="zh-CN"/>
              </w:rPr>
              <w:t>7</w:t>
            </w:r>
            <w:r>
              <w:rPr>
                <w:rFonts w:hint="eastAsia" w:ascii="Times New Roman" w:hAnsi="Times New Roman" w:eastAsia="宋体"/>
                <w:color w:val="auto"/>
                <w:sz w:val="21"/>
                <w:szCs w:val="21"/>
              </w:rPr>
              <w:t>km</w:t>
            </w:r>
          </w:p>
        </w:tc>
        <w:tc>
          <w:tcPr>
            <w:tcW w:w="1701" w:type="dxa"/>
            <w:tcBorders>
              <w:left w:val="single" w:color="auto" w:sz="4" w:space="0"/>
            </w:tcBorders>
            <w:noWrap w:val="0"/>
            <w:vAlign w:val="center"/>
          </w:tcPr>
          <w:p>
            <w:pPr>
              <w:adjustRightInd w:val="0"/>
              <w:snapToGrid w:val="0"/>
              <w:jc w:val="center"/>
              <w:rPr>
                <w:rFonts w:hint="eastAsia" w:ascii="Times New Roman" w:hAnsi="Times New Roman" w:eastAsia="宋体"/>
                <w:color w:val="auto"/>
                <w:sz w:val="21"/>
                <w:szCs w:val="21"/>
              </w:rPr>
            </w:pPr>
            <w:r>
              <w:rPr>
                <w:rFonts w:hint="eastAsia" w:ascii="Times New Roman" w:hAnsi="Times New Roman" w:eastAsia="宋体"/>
                <w:color w:val="auto"/>
                <w:spacing w:val="4"/>
                <w:sz w:val="21"/>
                <w:szCs w:val="21"/>
              </w:rPr>
              <w:t>本工程不在地表水汇水面积内。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427" w:type="dxa"/>
            <w:noWrap w:val="0"/>
            <w:vAlign w:val="center"/>
          </w:tcPr>
          <w:p>
            <w:pPr>
              <w:adjustRightInd w:val="0"/>
              <w:snapToGrid w:val="0"/>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val="en-US" w:eastAsia="zh-CN"/>
              </w:rPr>
              <w:t>2</w:t>
            </w:r>
          </w:p>
        </w:tc>
        <w:tc>
          <w:tcPr>
            <w:tcW w:w="1195"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太乐沟</w:t>
            </w:r>
          </w:p>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水源地</w:t>
            </w:r>
          </w:p>
        </w:tc>
        <w:tc>
          <w:tcPr>
            <w:tcW w:w="789"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乡镇级</w:t>
            </w:r>
          </w:p>
        </w:tc>
        <w:tc>
          <w:tcPr>
            <w:tcW w:w="851"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地表水</w:t>
            </w:r>
          </w:p>
        </w:tc>
        <w:tc>
          <w:tcPr>
            <w:tcW w:w="2783"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一级保护区范围为取水口上游1000m至下游100m的河道水域及两岸沿岸纵深50m的路域范围</w:t>
            </w:r>
          </w:p>
        </w:tc>
        <w:tc>
          <w:tcPr>
            <w:tcW w:w="2549"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一级保护区外边界上游2000m至下游200m，陆域范围为水域沿岸纵深1000m以内的区域（以分水岭为界）。</w:t>
            </w:r>
          </w:p>
        </w:tc>
        <w:tc>
          <w:tcPr>
            <w:tcW w:w="2138" w:type="dxa"/>
            <w:tcBorders>
              <w:right w:val="single" w:color="auto" w:sz="4" w:space="0"/>
            </w:tcBorders>
            <w:noWrap w:val="0"/>
            <w:vAlign w:val="center"/>
          </w:tcPr>
          <w:p>
            <w:pPr>
              <w:adjustRightInd w:val="0"/>
              <w:snapToGrid w:val="0"/>
              <w:jc w:val="center"/>
              <w:rPr>
                <w:rFonts w:ascii="Times New Roman" w:hAnsi="Times New Roman" w:eastAsia="宋体"/>
                <w:b/>
                <w:bCs/>
                <w:color w:val="auto"/>
                <w:sz w:val="21"/>
                <w:szCs w:val="21"/>
              </w:rPr>
            </w:pPr>
            <w:r>
              <w:rPr>
                <w:rFonts w:ascii="Times New Roman" w:hAnsi="Times New Roman" w:eastAsia="宋体"/>
                <w:b/>
                <w:bCs/>
                <w:color w:val="auto"/>
                <w:sz w:val="21"/>
                <w:szCs w:val="21"/>
              </w:rPr>
              <w:t>/</w:t>
            </w:r>
          </w:p>
        </w:tc>
        <w:tc>
          <w:tcPr>
            <w:tcW w:w="1602" w:type="dxa"/>
            <w:tcBorders>
              <w:left w:val="single" w:color="auto" w:sz="4" w:space="0"/>
            </w:tcBorders>
            <w:noWrap w:val="0"/>
            <w:vAlign w:val="center"/>
          </w:tcPr>
          <w:p>
            <w:pPr>
              <w:adjustRightInd w:val="0"/>
              <w:snapToGrid w:val="0"/>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庆探24井场，SE，1.8km</w:t>
            </w:r>
          </w:p>
        </w:tc>
        <w:tc>
          <w:tcPr>
            <w:tcW w:w="1701" w:type="dxa"/>
            <w:tcBorders>
              <w:left w:val="single" w:color="auto" w:sz="4" w:space="0"/>
            </w:tcBorders>
            <w:noWrap w:val="0"/>
            <w:vAlign w:val="center"/>
          </w:tcPr>
          <w:p>
            <w:pPr>
              <w:adjustRightInd w:val="0"/>
              <w:snapToGrid w:val="0"/>
              <w:jc w:val="center"/>
              <w:rPr>
                <w:rFonts w:hint="eastAsia" w:ascii="Times New Roman" w:hAnsi="Times New Roman" w:eastAsia="宋体"/>
                <w:color w:val="auto"/>
                <w:sz w:val="21"/>
                <w:szCs w:val="21"/>
              </w:rPr>
            </w:pPr>
            <w:r>
              <w:rPr>
                <w:rFonts w:hint="eastAsia" w:ascii="Times New Roman" w:hAnsi="Times New Roman" w:eastAsia="宋体"/>
                <w:color w:val="auto"/>
                <w:spacing w:val="4"/>
                <w:sz w:val="21"/>
                <w:szCs w:val="21"/>
              </w:rPr>
              <w:t>本工程不在地表水汇水面积内。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427" w:type="dxa"/>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3</w:t>
            </w:r>
          </w:p>
        </w:tc>
        <w:tc>
          <w:tcPr>
            <w:tcW w:w="1195" w:type="dxa"/>
            <w:noWrap w:val="0"/>
            <w:vAlign w:val="center"/>
          </w:tcPr>
          <w:p>
            <w:pPr>
              <w:contextualSpacing/>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赤城老庄村</w:t>
            </w:r>
            <w:r>
              <w:rPr>
                <w:rFonts w:hint="default" w:ascii="Times New Roman" w:hAnsi="Times New Roman" w:eastAsia="宋体"/>
                <w:color w:val="auto"/>
                <w:sz w:val="21"/>
                <w:szCs w:val="21"/>
              </w:rPr>
              <w:t>水源地</w:t>
            </w:r>
          </w:p>
        </w:tc>
        <w:tc>
          <w:tcPr>
            <w:tcW w:w="789" w:type="dxa"/>
            <w:noWrap w:val="0"/>
            <w:vAlign w:val="center"/>
          </w:tcPr>
          <w:p>
            <w:pPr>
              <w:contextualSpacing/>
              <w:jc w:val="center"/>
              <w:rPr>
                <w:rFonts w:ascii="Times New Roman" w:hAnsi="Times New Roman" w:eastAsia="宋体"/>
                <w:color w:val="auto"/>
                <w:sz w:val="21"/>
                <w:szCs w:val="21"/>
              </w:rPr>
            </w:pPr>
            <w:r>
              <w:rPr>
                <w:rFonts w:hint="eastAsia" w:ascii="Times New Roman" w:hAnsi="Times New Roman" w:eastAsia="宋体"/>
                <w:color w:val="auto"/>
                <w:sz w:val="21"/>
                <w:szCs w:val="21"/>
              </w:rPr>
              <w:t>乡镇级</w:t>
            </w:r>
          </w:p>
        </w:tc>
        <w:tc>
          <w:tcPr>
            <w:tcW w:w="851" w:type="dxa"/>
            <w:noWrap w:val="0"/>
            <w:vAlign w:val="center"/>
          </w:tcPr>
          <w:p>
            <w:pPr>
              <w:contextualSpacing/>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地下水</w:t>
            </w:r>
          </w:p>
        </w:tc>
        <w:tc>
          <w:tcPr>
            <w:tcW w:w="2783" w:type="dxa"/>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一级保护区为以开采井为中心，50m为半径的圆形区域。</w:t>
            </w:r>
          </w:p>
        </w:tc>
        <w:tc>
          <w:tcPr>
            <w:tcW w:w="2549" w:type="dxa"/>
            <w:noWrap w:val="0"/>
            <w:vAlign w:val="center"/>
          </w:tcPr>
          <w:p>
            <w:pPr>
              <w:adjustRightInd w:val="0"/>
              <w:snapToGrid w:val="0"/>
              <w:jc w:val="center"/>
              <w:rPr>
                <w:rFonts w:ascii="Times New Roman" w:hAnsi="Times New Roman" w:eastAsia="宋体"/>
                <w:color w:val="auto"/>
                <w:sz w:val="21"/>
                <w:szCs w:val="21"/>
              </w:rPr>
            </w:pPr>
            <w:r>
              <w:rPr>
                <w:rFonts w:ascii="Times New Roman" w:hAnsi="Times New Roman" w:eastAsia="宋体"/>
                <w:color w:val="auto"/>
                <w:sz w:val="21"/>
                <w:szCs w:val="21"/>
              </w:rPr>
              <w:t>一级保护区外边界</w:t>
            </w:r>
            <w:r>
              <w:rPr>
                <w:rFonts w:hint="eastAsia" w:ascii="Times New Roman" w:hAnsi="Times New Roman" w:eastAsia="宋体"/>
                <w:color w:val="auto"/>
                <w:sz w:val="21"/>
                <w:szCs w:val="21"/>
                <w:lang w:val="en-US" w:eastAsia="zh-CN"/>
              </w:rPr>
              <w:t>外扩约700m</w:t>
            </w:r>
            <w:r>
              <w:rPr>
                <w:rFonts w:ascii="Times New Roman" w:hAnsi="Times New Roman" w:eastAsia="宋体"/>
                <w:color w:val="auto"/>
                <w:sz w:val="21"/>
                <w:szCs w:val="21"/>
              </w:rPr>
              <w:t>内的区域</w:t>
            </w:r>
          </w:p>
        </w:tc>
        <w:tc>
          <w:tcPr>
            <w:tcW w:w="2138" w:type="dxa"/>
            <w:tcBorders>
              <w:right w:val="single" w:color="auto" w:sz="4" w:space="0"/>
            </w:tcBorders>
            <w:noWrap w:val="0"/>
            <w:vAlign w:val="center"/>
          </w:tcPr>
          <w:p>
            <w:pPr>
              <w:adjustRightInd w:val="0"/>
              <w:snapToGrid w:val="0"/>
              <w:jc w:val="center"/>
              <w:rPr>
                <w:rFonts w:hint="eastAsia" w:ascii="Times New Roman" w:hAnsi="Times New Roman" w:eastAsia="宋体"/>
                <w:b/>
                <w:bCs/>
                <w:color w:val="auto"/>
                <w:sz w:val="21"/>
                <w:szCs w:val="21"/>
                <w:lang w:val="en-US" w:eastAsia="zh-CN"/>
              </w:rPr>
            </w:pPr>
            <w:r>
              <w:rPr>
                <w:rFonts w:hint="eastAsia" w:ascii="Times New Roman" w:hAnsi="Times New Roman" w:eastAsia="宋体"/>
                <w:b/>
                <w:bCs/>
                <w:color w:val="auto"/>
                <w:sz w:val="21"/>
                <w:szCs w:val="21"/>
                <w:lang w:val="en-US" w:eastAsia="zh-CN"/>
              </w:rPr>
              <w:t>/</w:t>
            </w:r>
          </w:p>
        </w:tc>
        <w:tc>
          <w:tcPr>
            <w:tcW w:w="1602" w:type="dxa"/>
            <w:tcBorders>
              <w:left w:val="single" w:color="auto" w:sz="4" w:space="0"/>
            </w:tcBorders>
            <w:noWrap w:val="0"/>
            <w:vAlign w:val="center"/>
          </w:tcPr>
          <w:p>
            <w:pPr>
              <w:contextualSpacing/>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18"/>
                <w:szCs w:val="18"/>
                <w:lang w:val="en-US" w:eastAsia="zh-CN"/>
              </w:rPr>
              <w:t>庆6-集气站，NW，2.2km</w:t>
            </w:r>
          </w:p>
        </w:tc>
        <w:tc>
          <w:tcPr>
            <w:tcW w:w="1701" w:type="dxa"/>
            <w:tcBorders>
              <w:left w:val="single" w:color="auto" w:sz="4" w:space="0"/>
            </w:tcBorders>
            <w:noWrap w:val="0"/>
            <w:vAlign w:val="center"/>
          </w:tcPr>
          <w:p>
            <w:pPr>
              <w:adjustRightInd w:val="0"/>
              <w:snapToGrid w:val="0"/>
              <w:jc w:val="center"/>
              <w:rPr>
                <w:rFonts w:hint="eastAsia" w:ascii="Times New Roman" w:hAnsi="Times New Roman" w:eastAsia="宋体"/>
                <w:color w:val="auto"/>
                <w:spacing w:val="4"/>
                <w:sz w:val="21"/>
                <w:szCs w:val="21"/>
              </w:rPr>
            </w:pPr>
            <w:r>
              <w:rPr>
                <w:rFonts w:hint="eastAsia" w:ascii="Times New Roman" w:hAnsi="Times New Roman" w:eastAsia="宋体"/>
                <w:color w:val="auto"/>
                <w:spacing w:val="4"/>
                <w:sz w:val="21"/>
                <w:szCs w:val="21"/>
              </w:rPr>
              <w:t>本工程不在地表水汇水面积内。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427" w:type="dxa"/>
            <w:noWrap w:val="0"/>
            <w:vAlign w:val="center"/>
          </w:tcPr>
          <w:p>
            <w:pPr>
              <w:adjustRightInd w:val="0"/>
              <w:snapToGrid w:val="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w:t>
            </w:r>
          </w:p>
        </w:tc>
        <w:tc>
          <w:tcPr>
            <w:tcW w:w="1195" w:type="dxa"/>
            <w:noWrap w:val="0"/>
            <w:vAlign w:val="center"/>
          </w:tcPr>
          <w:p>
            <w:pPr>
              <w:contextualSpacing/>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玄马刘巴沟</w:t>
            </w:r>
            <w:r>
              <w:rPr>
                <w:rFonts w:hint="default" w:ascii="Times New Roman" w:hAnsi="Times New Roman" w:eastAsia="宋体"/>
                <w:color w:val="auto"/>
                <w:sz w:val="21"/>
                <w:szCs w:val="21"/>
              </w:rPr>
              <w:t>水库水源地</w:t>
            </w:r>
          </w:p>
        </w:tc>
        <w:tc>
          <w:tcPr>
            <w:tcW w:w="789" w:type="dxa"/>
            <w:noWrap w:val="0"/>
            <w:vAlign w:val="center"/>
          </w:tcPr>
          <w:p>
            <w:pPr>
              <w:contextualSpacing/>
              <w:jc w:val="center"/>
              <w:rPr>
                <w:rFonts w:ascii="Times New Roman" w:hAnsi="Times New Roman" w:eastAsia="宋体"/>
                <w:color w:val="auto"/>
                <w:sz w:val="21"/>
                <w:szCs w:val="21"/>
              </w:rPr>
            </w:pPr>
            <w:r>
              <w:rPr>
                <w:rFonts w:hint="eastAsia" w:ascii="Times New Roman" w:hAnsi="Times New Roman" w:eastAsia="宋体"/>
                <w:color w:val="auto"/>
                <w:sz w:val="21"/>
                <w:szCs w:val="21"/>
              </w:rPr>
              <w:t>乡镇级</w:t>
            </w:r>
          </w:p>
        </w:tc>
        <w:tc>
          <w:tcPr>
            <w:tcW w:w="851" w:type="dxa"/>
            <w:noWrap w:val="0"/>
            <w:vAlign w:val="center"/>
          </w:tcPr>
          <w:p>
            <w:pPr>
              <w:contextualSpacing/>
              <w:jc w:val="center"/>
              <w:rPr>
                <w:rFonts w:ascii="Times New Roman" w:hAnsi="Times New Roman" w:eastAsia="宋体"/>
                <w:color w:val="auto"/>
                <w:sz w:val="21"/>
                <w:szCs w:val="21"/>
              </w:rPr>
            </w:pPr>
            <w:r>
              <w:rPr>
                <w:rFonts w:hint="eastAsia" w:ascii="Times New Roman" w:hAnsi="Times New Roman" w:eastAsia="宋体"/>
                <w:color w:val="auto"/>
                <w:sz w:val="21"/>
                <w:szCs w:val="21"/>
              </w:rPr>
              <w:t>地表水</w:t>
            </w:r>
          </w:p>
        </w:tc>
        <w:tc>
          <w:tcPr>
            <w:tcW w:w="2783" w:type="dxa"/>
            <w:noWrap w:val="0"/>
            <w:vAlign w:val="center"/>
          </w:tcPr>
          <w:p>
            <w:pPr>
              <w:adjustRightInd w:val="0"/>
              <w:snapToGrid w:val="0"/>
              <w:jc w:val="center"/>
              <w:rPr>
                <w:rFonts w:ascii="Times New Roman" w:hAnsi="Times New Roman" w:eastAsia="宋体" w:cstheme="minorBidi"/>
                <w:color w:val="auto"/>
                <w:kern w:val="2"/>
                <w:sz w:val="21"/>
                <w:szCs w:val="21"/>
                <w:lang w:val="en-US" w:eastAsia="zh-CN" w:bidi="ar-SA"/>
              </w:rPr>
            </w:pPr>
            <w:r>
              <w:rPr>
                <w:rFonts w:ascii="Times New Roman" w:hAnsi="Times New Roman" w:eastAsia="宋体"/>
                <w:color w:val="auto"/>
                <w:sz w:val="21"/>
                <w:szCs w:val="21"/>
              </w:rPr>
              <w:t>库区最大淹没范围水域及大坝至上游高程1120m以下的范围。</w:t>
            </w:r>
          </w:p>
        </w:tc>
        <w:tc>
          <w:tcPr>
            <w:tcW w:w="2549" w:type="dxa"/>
            <w:noWrap w:val="0"/>
            <w:vAlign w:val="center"/>
          </w:tcPr>
          <w:p>
            <w:pPr>
              <w:adjustRightInd w:val="0"/>
              <w:snapToGrid w:val="0"/>
              <w:jc w:val="center"/>
              <w:rPr>
                <w:rFonts w:ascii="Times New Roman" w:hAnsi="Times New Roman" w:eastAsia="宋体" w:cstheme="minorBidi"/>
                <w:color w:val="auto"/>
                <w:kern w:val="2"/>
                <w:sz w:val="21"/>
                <w:szCs w:val="21"/>
                <w:lang w:val="en-US" w:eastAsia="zh-CN" w:bidi="ar-SA"/>
              </w:rPr>
            </w:pPr>
            <w:r>
              <w:rPr>
                <w:rFonts w:ascii="Times New Roman" w:hAnsi="Times New Roman" w:eastAsia="宋体"/>
                <w:color w:val="auto"/>
                <w:sz w:val="21"/>
                <w:szCs w:val="21"/>
              </w:rPr>
              <w:t>一级保护区外边界上游整个集水范围的陆域范围。</w:t>
            </w:r>
          </w:p>
        </w:tc>
        <w:tc>
          <w:tcPr>
            <w:tcW w:w="2138" w:type="dxa"/>
            <w:tcBorders>
              <w:right w:val="single" w:color="auto" w:sz="4" w:space="0"/>
            </w:tcBorders>
            <w:noWrap w:val="0"/>
            <w:vAlign w:val="center"/>
          </w:tcPr>
          <w:p>
            <w:pPr>
              <w:adjustRightInd w:val="0"/>
              <w:snapToGrid w:val="0"/>
              <w:jc w:val="center"/>
              <w:rPr>
                <w:rFonts w:hint="eastAsia" w:ascii="Times New Roman" w:hAnsi="Times New Roman" w:eastAsia="宋体"/>
                <w:b/>
                <w:bCs/>
                <w:color w:val="auto"/>
                <w:sz w:val="21"/>
                <w:szCs w:val="21"/>
                <w:lang w:val="en-US" w:eastAsia="zh-CN"/>
              </w:rPr>
            </w:pPr>
            <w:r>
              <w:rPr>
                <w:rFonts w:hint="eastAsia" w:ascii="Times New Roman" w:hAnsi="Times New Roman" w:eastAsia="宋体"/>
                <w:b/>
                <w:bCs/>
                <w:color w:val="auto"/>
                <w:sz w:val="21"/>
                <w:szCs w:val="21"/>
                <w:lang w:val="en-US" w:eastAsia="zh-CN"/>
              </w:rPr>
              <w:t>/</w:t>
            </w:r>
          </w:p>
        </w:tc>
        <w:tc>
          <w:tcPr>
            <w:tcW w:w="1602" w:type="dxa"/>
            <w:tcBorders>
              <w:left w:val="single" w:color="auto" w:sz="4" w:space="0"/>
            </w:tcBorders>
            <w:noWrap w:val="0"/>
            <w:vAlign w:val="center"/>
          </w:tcPr>
          <w:p>
            <w:pPr>
              <w:contextualSpacing/>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18"/>
                <w:szCs w:val="18"/>
              </w:rPr>
              <w:t>庆1-</w:t>
            </w:r>
            <w:r>
              <w:rPr>
                <w:rFonts w:hint="eastAsia" w:ascii="Times New Roman" w:hAnsi="Times New Roman" w:eastAsia="宋体"/>
                <w:color w:val="auto"/>
                <w:sz w:val="18"/>
                <w:szCs w:val="18"/>
                <w:lang w:val="en-US" w:eastAsia="zh-CN"/>
              </w:rPr>
              <w:t>10</w:t>
            </w:r>
            <w:r>
              <w:rPr>
                <w:rFonts w:hint="eastAsia" w:ascii="Times New Roman" w:hAnsi="Times New Roman" w:eastAsia="宋体"/>
                <w:color w:val="auto"/>
                <w:sz w:val="18"/>
                <w:szCs w:val="18"/>
              </w:rPr>
              <w:t>-99，</w:t>
            </w:r>
            <w:r>
              <w:rPr>
                <w:rFonts w:hint="eastAsia" w:ascii="Times New Roman" w:hAnsi="Times New Roman" w:eastAsia="宋体"/>
                <w:color w:val="auto"/>
                <w:sz w:val="18"/>
                <w:szCs w:val="18"/>
                <w:lang w:val="en-US" w:eastAsia="zh-CN"/>
              </w:rPr>
              <w:t>W</w:t>
            </w:r>
            <w:r>
              <w:rPr>
                <w:rFonts w:hint="eastAsia" w:ascii="Times New Roman" w:hAnsi="Times New Roman" w:eastAsia="宋体"/>
                <w:color w:val="auto"/>
                <w:sz w:val="18"/>
                <w:szCs w:val="18"/>
              </w:rPr>
              <w:t>，</w:t>
            </w:r>
            <w:r>
              <w:rPr>
                <w:rFonts w:hint="eastAsia" w:ascii="Times New Roman" w:hAnsi="Times New Roman" w:eastAsia="宋体"/>
                <w:color w:val="auto"/>
                <w:sz w:val="18"/>
                <w:szCs w:val="18"/>
                <w:lang w:val="en-US" w:eastAsia="zh-CN"/>
              </w:rPr>
              <w:t>3.6</w:t>
            </w:r>
            <w:r>
              <w:rPr>
                <w:rFonts w:hint="eastAsia" w:ascii="Times New Roman" w:hAnsi="Times New Roman" w:eastAsia="宋体"/>
                <w:color w:val="auto"/>
                <w:sz w:val="18"/>
                <w:szCs w:val="18"/>
              </w:rPr>
              <w:t>km</w:t>
            </w:r>
          </w:p>
        </w:tc>
        <w:tc>
          <w:tcPr>
            <w:tcW w:w="1701" w:type="dxa"/>
            <w:tcBorders>
              <w:left w:val="single" w:color="auto" w:sz="4" w:space="0"/>
            </w:tcBorders>
            <w:noWrap w:val="0"/>
            <w:vAlign w:val="center"/>
          </w:tcPr>
          <w:p>
            <w:pPr>
              <w:adjustRightInd w:val="0"/>
              <w:snapToGrid w:val="0"/>
              <w:jc w:val="center"/>
              <w:rPr>
                <w:rFonts w:hint="eastAsia" w:ascii="Times New Roman" w:hAnsi="Times New Roman" w:eastAsia="宋体"/>
                <w:color w:val="auto"/>
                <w:spacing w:val="4"/>
                <w:sz w:val="21"/>
                <w:szCs w:val="21"/>
              </w:rPr>
            </w:pPr>
            <w:r>
              <w:rPr>
                <w:rFonts w:hint="eastAsia" w:ascii="Times New Roman" w:hAnsi="Times New Roman" w:eastAsia="宋体"/>
                <w:color w:val="auto"/>
                <w:spacing w:val="4"/>
                <w:sz w:val="21"/>
                <w:szCs w:val="21"/>
              </w:rPr>
              <w:t>本工程不在地表水汇水面积内。</w:t>
            </w:r>
          </w:p>
        </w:tc>
      </w:tr>
    </w:tbl>
    <w:p>
      <w:pPr>
        <w:adjustRightInd w:val="0"/>
        <w:spacing w:line="336" w:lineRule="auto"/>
        <w:contextualSpacing/>
        <w:rPr>
          <w:rFonts w:hint="default" w:ascii="Times New Roman" w:hAnsi="Times New Roman" w:eastAsia="宋体" w:cs="Times New Roman"/>
          <w:color w:val="auto"/>
          <w:sz w:val="24"/>
        </w:rPr>
        <w:sectPr>
          <w:headerReference r:id="rId5" w:type="default"/>
          <w:footerReference r:id="rId6" w:type="default"/>
          <w:pgSz w:w="16838" w:h="11906" w:orient="landscape"/>
          <w:pgMar w:top="1474" w:right="1418" w:bottom="1418" w:left="1418" w:header="850" w:footer="851" w:gutter="0"/>
          <w:pgBorders>
            <w:top w:val="none" w:sz="0" w:space="0"/>
            <w:left w:val="none" w:sz="0" w:space="0"/>
            <w:bottom w:val="none" w:sz="0" w:space="0"/>
            <w:right w:val="none" w:sz="0" w:space="0"/>
          </w:pgBorders>
          <w:pgNumType w:fmt="decimal"/>
          <w:cols w:space="425" w:num="1"/>
          <w:docGrid w:linePitch="326" w:charSpace="0"/>
        </w:sectPr>
      </w:pP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599" w:name="_Toc101536268"/>
      <w:bookmarkStart w:id="600" w:name="_Toc29666"/>
      <w:r>
        <w:rPr>
          <w:rFonts w:hint="default" w:ascii="Times New Roman" w:hAnsi="Times New Roman" w:eastAsia="黑体" w:cs="Times New Roman"/>
          <w:b/>
          <w:color w:val="auto"/>
          <w:kern w:val="0"/>
          <w:sz w:val="24"/>
          <w:szCs w:val="28"/>
        </w:rPr>
        <w:t>6.2.2 白龙江引水工程</w:t>
      </w:r>
      <w:bookmarkEnd w:id="599"/>
      <w:bookmarkEnd w:id="600"/>
    </w:p>
    <w:p>
      <w:pPr>
        <w:autoSpaceDE w:val="0"/>
        <w:autoSpaceDN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根据《甘肃省人民政府关于白龙江引水工程占地和淹没区禁止新增建设项目及迁入人口的通告》（甘政发〔2020〕18号）可知：</w:t>
      </w:r>
    </w:p>
    <w:p>
      <w:pPr>
        <w:autoSpaceDE w:val="0"/>
        <w:autoSpaceDN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白龙江引水工程是甘陕两省共建的重大战略性跨流域调水工程，重点解决甘肃省泾渭河流域和陕西省延河流域水资源短缺问题，提高区域水安全保障水平。工程受水区范围包括甘陕两省24个县区、受益总人口约916万人。白龙江引水工程涉及甘肃省占地范围包括甘南、陇南、定西、天水、平凉、庆阳6市州、26个县市区、113个乡镇及管委会。其中，庆阳市涉及西峰区彭原镇、什社乡、温泉镇，镇原县城关镇、郭原乡、开边镇、孟坝镇、庙渠镇、平泉镇、太平镇、新城镇、新集镇，合水县何家畔镇、西华池镇，华池县柔远镇、上里塬乡、五蛟镇、悦乐镇、乔河乡、紫坊畔乡，环县八珠乡、木钵镇、曲子镇，宁县春荣镇、焦村镇、良平镇、米桥镇、平子镇、瓦斜乡、新宁镇，庆城县赤城镇、高楼镇、马岭镇、卅铺镇、太白梁乡、桐川镇、驿马镇、翟家河乡，正宁县山河镇、西坡镇、周家镇等41个乡镇。</w:t>
      </w:r>
    </w:p>
    <w:p>
      <w:pPr>
        <w:autoSpaceDE w:val="0"/>
        <w:autoSpaceDN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“甘政发〔2020〕18号”文件要求：在白龙江引水工程占地范围内，除国家已批准开工建设的交通、电力、通信等重点项目外，禁止任何单位、集体或个人在工程占地及淹没区新建或改建任何工程项目。</w:t>
      </w:r>
    </w:p>
    <w:p>
      <w:pPr>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本项目工程选址选线确定后，按照《甘肃省人民政府关于白龙江引水工程占地和淹没区禁止新增建设项目及迁入人口的通告》（甘政发〔2020〕18号）要求，向引水工程实施单位——甘肃省水务投资有限责任公司提交了分布在上述乡镇内的井、站场和管线工程坐标。经位置关系识别，拟建工程均不在白龙江饮水工程占地范围内。（位置关系识别回函见附件）</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601" w:name="_Toc14293"/>
      <w:bookmarkStart w:id="602" w:name="_Toc101536269"/>
      <w:r>
        <w:rPr>
          <w:rFonts w:hint="default" w:ascii="Times New Roman" w:hAnsi="Times New Roman" w:eastAsia="黑体" w:cs="Times New Roman"/>
          <w:b/>
          <w:color w:val="auto"/>
          <w:kern w:val="0"/>
          <w:sz w:val="24"/>
          <w:szCs w:val="28"/>
        </w:rPr>
        <w:t>6.2.3 其它分散饮水工程</w:t>
      </w:r>
      <w:bookmarkEnd w:id="601"/>
      <w:bookmarkEnd w:id="60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zh-CN"/>
        </w:rPr>
        <w:t>开发井区所涉及的村镇，居民饮水主要以小电井、浅水井和水窖相结合的形式存在，小电井井深多在30～40m之间，主要分布在乡政府所在地、行政村所在地以及一些地势较低、潜水出露地表的村庄。除个别村庄外，评价区大部分村庄均以水窖作为主要的饮水水源，一般居民家有水窖约2～3口。</w:t>
      </w:r>
    </w:p>
    <w:p>
      <w:pPr>
        <w:keepNext/>
        <w:keepLines/>
        <w:widowControl/>
        <w:spacing w:line="360" w:lineRule="auto"/>
        <w:textAlignment w:val="baseline"/>
        <w:outlineLvl w:val="1"/>
        <w:rPr>
          <w:rFonts w:hint="default" w:ascii="Times New Roman" w:hAnsi="Times New Roman" w:eastAsia="宋体" w:cs="Times New Roman"/>
          <w:b/>
          <w:bCs/>
          <w:color w:val="auto"/>
          <w:kern w:val="0"/>
          <w:sz w:val="28"/>
          <w:szCs w:val="28"/>
          <w:u w:color="000000"/>
        </w:rPr>
      </w:pPr>
      <w:bookmarkStart w:id="603" w:name="_Toc293847923"/>
      <w:bookmarkStart w:id="604" w:name="_Toc409019826"/>
      <w:bookmarkStart w:id="605" w:name="_Toc411418115"/>
      <w:bookmarkStart w:id="606" w:name="_Toc409019546"/>
      <w:bookmarkStart w:id="607" w:name="_Toc411417849"/>
      <w:bookmarkStart w:id="608" w:name="_Toc15447"/>
      <w:bookmarkStart w:id="609" w:name="_Toc478893037"/>
      <w:bookmarkStart w:id="610" w:name="_Toc101536270"/>
      <w:r>
        <w:rPr>
          <w:rFonts w:hint="default" w:ascii="Times New Roman" w:hAnsi="Times New Roman" w:eastAsia="宋体" w:cs="Times New Roman"/>
          <w:b/>
          <w:bCs/>
          <w:color w:val="auto"/>
          <w:kern w:val="0"/>
          <w:sz w:val="28"/>
          <w:szCs w:val="28"/>
          <w:u w:color="000000"/>
        </w:rPr>
        <w:t>6.3 环境</w:t>
      </w:r>
      <w:bookmarkEnd w:id="603"/>
      <w:bookmarkEnd w:id="604"/>
      <w:bookmarkEnd w:id="605"/>
      <w:bookmarkEnd w:id="606"/>
      <w:bookmarkEnd w:id="607"/>
      <w:r>
        <w:rPr>
          <w:rFonts w:hint="default" w:ascii="Times New Roman" w:hAnsi="Times New Roman" w:eastAsia="宋体" w:cs="Times New Roman"/>
          <w:b/>
          <w:bCs/>
          <w:color w:val="auto"/>
          <w:kern w:val="0"/>
          <w:sz w:val="28"/>
          <w:szCs w:val="28"/>
          <w:u w:color="000000"/>
        </w:rPr>
        <w:t>质量现状调查、监测与评价</w:t>
      </w:r>
      <w:bookmarkEnd w:id="608"/>
      <w:bookmarkEnd w:id="609"/>
      <w:bookmarkEnd w:id="610"/>
    </w:p>
    <w:p>
      <w:pPr>
        <w:tabs>
          <w:tab w:val="left" w:pos="6300"/>
        </w:tabs>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根据天然气开发建设项目的污染特点及评价区环境特征，本次评价委托甘肃领越检测技术有限公司对开发区域环境空气、地表水、地下水、包气带、声环境、土壤环境质量现状进行了监测</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监测报告见附件</w:t>
      </w:r>
      <w:r>
        <w:rPr>
          <w:rFonts w:hint="default" w:ascii="Times New Roman" w:hAnsi="Times New Roman" w:eastAsia="宋体" w:cs="Times New Roman"/>
          <w:color w:val="auto"/>
          <w:sz w:val="24"/>
          <w:szCs w:val="24"/>
        </w:rPr>
        <w:t>。</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611" w:name="_Toc312161754"/>
      <w:bookmarkStart w:id="612" w:name="_Toc415557672"/>
      <w:bookmarkStart w:id="613" w:name="_Toc376178403"/>
      <w:bookmarkStart w:id="614" w:name="_Toc101536271"/>
      <w:bookmarkStart w:id="615" w:name="_Toc388017106"/>
      <w:bookmarkStart w:id="616" w:name="_Toc10995"/>
      <w:bookmarkStart w:id="617" w:name="_Toc409183447"/>
      <w:r>
        <w:rPr>
          <w:rFonts w:hint="default" w:ascii="Times New Roman" w:hAnsi="Times New Roman" w:eastAsia="黑体" w:cs="Times New Roman"/>
          <w:b/>
          <w:color w:val="auto"/>
          <w:kern w:val="0"/>
          <w:sz w:val="24"/>
          <w:szCs w:val="28"/>
        </w:rPr>
        <w:t>6.3.1环境空气质量现状监测与评价</w:t>
      </w:r>
      <w:bookmarkEnd w:id="611"/>
      <w:bookmarkEnd w:id="612"/>
      <w:bookmarkEnd w:id="613"/>
      <w:bookmarkEnd w:id="614"/>
      <w:bookmarkEnd w:id="615"/>
      <w:bookmarkEnd w:id="616"/>
      <w:bookmarkEnd w:id="617"/>
    </w:p>
    <w:p>
      <w:pPr>
        <w:tabs>
          <w:tab w:val="left" w:pos="6300"/>
        </w:tabs>
        <w:spacing w:line="360" w:lineRule="auto"/>
        <w:ind w:firstLine="480" w:firstLineChars="200"/>
        <w:rPr>
          <w:rFonts w:hint="default" w:ascii="Times New Roman" w:hAnsi="Times New Roman" w:eastAsia="宋体" w:cs="Times New Roman"/>
          <w:color w:val="auto"/>
          <w:sz w:val="24"/>
          <w:szCs w:val="24"/>
        </w:rPr>
      </w:pPr>
      <w:bookmarkStart w:id="618" w:name="_Toc118364361"/>
      <w:bookmarkStart w:id="619" w:name="_Toc30572180"/>
      <w:bookmarkStart w:id="620" w:name="_Toc187385397"/>
      <w:bookmarkStart w:id="621" w:name="_Toc56245089"/>
      <w:bookmarkStart w:id="622" w:name="_Toc82231015"/>
      <w:bookmarkStart w:id="623" w:name="_Toc409183448"/>
      <w:bookmarkStart w:id="624" w:name="_Toc312161755"/>
      <w:bookmarkStart w:id="625" w:name="_Toc415557673"/>
      <w:bookmarkStart w:id="626" w:name="_Toc376178404"/>
      <w:bookmarkStart w:id="627" w:name="_Toc388017107"/>
      <w:bookmarkStart w:id="628" w:name="_Toc30520959"/>
      <w:bookmarkStart w:id="629" w:name="_Toc31012452"/>
      <w:bookmarkStart w:id="630" w:name="_Toc68341506"/>
      <w:r>
        <w:rPr>
          <w:rFonts w:hint="default" w:ascii="Times New Roman" w:hAnsi="Times New Roman" w:eastAsia="宋体" w:cs="Times New Roman"/>
          <w:color w:val="auto"/>
          <w:sz w:val="24"/>
          <w:szCs w:val="24"/>
        </w:rPr>
        <w:t>6.3.1.1 达标区域判定</w:t>
      </w:r>
    </w:p>
    <w:p>
      <w:pPr>
        <w:spacing w:line="360" w:lineRule="auto"/>
        <w:ind w:firstLine="480" w:firstLineChars="200"/>
        <w:rPr>
          <w:rFonts w:hint="default" w:ascii="Times New Roman" w:hAnsi="Times New Roman" w:eastAsia="宋体" w:cs="Times New Roman"/>
          <w:color w:val="auto"/>
          <w:sz w:val="24"/>
          <w:szCs w:val="20"/>
        </w:rPr>
      </w:pPr>
      <w:bookmarkStart w:id="631" w:name="_Hlk5699456"/>
      <w:r>
        <w:rPr>
          <w:rFonts w:hint="eastAsia" w:ascii="Times New Roman" w:hAnsi="Times New Roman" w:eastAsia="宋体"/>
          <w:color w:val="auto"/>
          <w:sz w:val="24"/>
          <w:szCs w:val="20"/>
        </w:rPr>
        <w:t>本项目开发区域位于甘肃省庆阳市庆城县，根据庆阳市生态环境局官方网站202</w:t>
      </w:r>
      <w:r>
        <w:rPr>
          <w:rFonts w:ascii="Times New Roman" w:hAnsi="Times New Roman" w:eastAsia="宋体"/>
          <w:color w:val="auto"/>
          <w:sz w:val="24"/>
          <w:szCs w:val="20"/>
        </w:rPr>
        <w:t>3</w:t>
      </w:r>
      <w:r>
        <w:rPr>
          <w:rFonts w:hint="eastAsia" w:ascii="Times New Roman" w:hAnsi="Times New Roman" w:eastAsia="宋体"/>
          <w:color w:val="auto"/>
          <w:sz w:val="24"/>
          <w:szCs w:val="20"/>
        </w:rPr>
        <w:t>年1月公开发布的《庆阳市202</w:t>
      </w:r>
      <w:r>
        <w:rPr>
          <w:rFonts w:ascii="Times New Roman" w:hAnsi="Times New Roman" w:eastAsia="宋体"/>
          <w:color w:val="auto"/>
          <w:sz w:val="24"/>
          <w:szCs w:val="20"/>
        </w:rPr>
        <w:t>2</w:t>
      </w:r>
      <w:r>
        <w:rPr>
          <w:rFonts w:hint="eastAsia" w:ascii="Times New Roman" w:hAnsi="Times New Roman" w:eastAsia="宋体"/>
          <w:color w:val="auto"/>
          <w:sz w:val="24"/>
          <w:szCs w:val="20"/>
        </w:rPr>
        <w:t>年1</w:t>
      </w:r>
      <w:r>
        <w:rPr>
          <w:rFonts w:ascii="Times New Roman" w:hAnsi="Times New Roman" w:eastAsia="宋体"/>
          <w:color w:val="auto"/>
          <w:sz w:val="24"/>
          <w:szCs w:val="20"/>
        </w:rPr>
        <w:t>2</w:t>
      </w:r>
      <w:r>
        <w:rPr>
          <w:rFonts w:hint="eastAsia" w:ascii="Times New Roman" w:hAnsi="Times New Roman" w:eastAsia="宋体"/>
          <w:color w:val="auto"/>
          <w:sz w:val="24"/>
          <w:szCs w:val="20"/>
        </w:rPr>
        <w:t>月及1</w:t>
      </w:r>
      <w:r>
        <w:rPr>
          <w:rFonts w:ascii="Times New Roman" w:hAnsi="Times New Roman" w:eastAsia="宋体"/>
          <w:color w:val="auto"/>
          <w:sz w:val="24"/>
          <w:szCs w:val="20"/>
        </w:rPr>
        <w:t>~</w:t>
      </w:r>
      <w:r>
        <w:rPr>
          <w:rFonts w:hint="eastAsia" w:ascii="Times New Roman" w:hAnsi="Times New Roman" w:eastAsia="宋体"/>
          <w:color w:val="auto"/>
          <w:sz w:val="24"/>
          <w:szCs w:val="20"/>
        </w:rPr>
        <w:t>12月份空气质量状况》，庆城县202</w:t>
      </w:r>
      <w:r>
        <w:rPr>
          <w:rFonts w:ascii="Times New Roman" w:hAnsi="Times New Roman" w:eastAsia="宋体"/>
          <w:color w:val="auto"/>
          <w:sz w:val="24"/>
          <w:szCs w:val="20"/>
        </w:rPr>
        <w:t>2</w:t>
      </w:r>
      <w:r>
        <w:rPr>
          <w:rFonts w:hint="eastAsia" w:ascii="Times New Roman" w:hAnsi="Times New Roman" w:eastAsia="宋体"/>
          <w:color w:val="auto"/>
          <w:sz w:val="24"/>
          <w:szCs w:val="20"/>
        </w:rPr>
        <w:t>年1月～12月</w:t>
      </w:r>
      <w:r>
        <w:rPr>
          <w:rFonts w:ascii="Times New Roman" w:hAnsi="Times New Roman" w:eastAsia="宋体"/>
          <w:color w:val="auto"/>
          <w:sz w:val="24"/>
          <w:szCs w:val="20"/>
        </w:rPr>
        <w:t>六项基本污染物监测数据</w:t>
      </w:r>
      <w:r>
        <w:rPr>
          <w:rFonts w:hint="eastAsia" w:ascii="Times New Roman" w:hAnsi="Times New Roman" w:eastAsia="宋体"/>
          <w:color w:val="auto"/>
          <w:sz w:val="24"/>
          <w:szCs w:val="20"/>
        </w:rPr>
        <w:t>见</w:t>
      </w:r>
      <w:r>
        <w:rPr>
          <w:rFonts w:hint="default" w:ascii="Times New Roman" w:hAnsi="Times New Roman" w:eastAsia="宋体" w:cs="Times New Roman"/>
          <w:color w:val="auto"/>
          <w:sz w:val="24"/>
          <w:szCs w:val="20"/>
        </w:rPr>
        <w:t>，见表6.3.1-1。</w:t>
      </w:r>
    </w:p>
    <w:p>
      <w:pPr>
        <w:ind w:firstLine="422" w:firstLineChars="200"/>
        <w:rPr>
          <w:rFonts w:hint="default" w:ascii="Times New Roman" w:hAnsi="Times New Roman" w:eastAsia="宋体" w:cs="Times New Roman"/>
          <w:b/>
          <w:color w:val="auto"/>
          <w:szCs w:val="21"/>
          <w:vertAlign w:val="superscript"/>
        </w:rPr>
      </w:pPr>
      <w:r>
        <w:rPr>
          <w:rFonts w:hint="default" w:ascii="Times New Roman" w:hAnsi="Times New Roman" w:eastAsia="宋体" w:cs="Times New Roman"/>
          <w:b/>
          <w:color w:val="auto"/>
          <w:szCs w:val="21"/>
        </w:rPr>
        <w:t>表6.3.1-1          庆城县区域空气质量现状评价表        单位：μg/m</w:t>
      </w:r>
      <w:r>
        <w:rPr>
          <w:rFonts w:hint="default" w:ascii="Times New Roman" w:hAnsi="Times New Roman" w:eastAsia="宋体" w:cs="Times New Roman"/>
          <w:b/>
          <w:color w:val="auto"/>
          <w:szCs w:val="21"/>
          <w:vertAlign w:val="superscript"/>
        </w:rPr>
        <w:t>3</w:t>
      </w:r>
    </w:p>
    <w:tbl>
      <w:tblPr>
        <w:tblStyle w:val="87"/>
        <w:tblW w:w="47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2249"/>
        <w:gridCol w:w="1095"/>
        <w:gridCol w:w="1204"/>
        <w:gridCol w:w="1426"/>
        <w:gridCol w:w="1079"/>
        <w:gridCol w:w="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jc w:val="center"/>
        </w:trPr>
        <w:tc>
          <w:tcPr>
            <w:tcW w:w="503"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污染物</w:t>
            </w:r>
          </w:p>
        </w:tc>
        <w:tc>
          <w:tcPr>
            <w:tcW w:w="1278"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年评价指标</w:t>
            </w:r>
          </w:p>
        </w:tc>
        <w:tc>
          <w:tcPr>
            <w:tcW w:w="622"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评价</w:t>
            </w:r>
          </w:p>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标准</w:t>
            </w:r>
          </w:p>
        </w:tc>
        <w:tc>
          <w:tcPr>
            <w:tcW w:w="1494"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庆城县</w:t>
            </w:r>
          </w:p>
        </w:tc>
        <w:tc>
          <w:tcPr>
            <w:tcW w:w="613"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超标</w:t>
            </w:r>
          </w:p>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倍数</w:t>
            </w:r>
          </w:p>
        </w:tc>
        <w:tc>
          <w:tcPr>
            <w:tcW w:w="491"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达标</w:t>
            </w:r>
          </w:p>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503" w:type="pct"/>
            <w:vMerge w:val="continue"/>
            <w:noWrap w:val="0"/>
            <w:vAlign w:val="center"/>
          </w:tcPr>
          <w:p>
            <w:pPr>
              <w:adjustRightInd w:val="0"/>
              <w:snapToGrid w:val="0"/>
              <w:jc w:val="center"/>
              <w:rPr>
                <w:rFonts w:ascii="Times New Roman" w:hAnsi="Times New Roman" w:eastAsia="宋体"/>
                <w:color w:val="auto"/>
                <w:szCs w:val="21"/>
              </w:rPr>
            </w:pPr>
          </w:p>
        </w:tc>
        <w:tc>
          <w:tcPr>
            <w:tcW w:w="1278" w:type="pct"/>
            <w:vMerge w:val="continue"/>
            <w:noWrap w:val="0"/>
            <w:vAlign w:val="center"/>
          </w:tcPr>
          <w:p>
            <w:pPr>
              <w:adjustRightInd w:val="0"/>
              <w:snapToGrid w:val="0"/>
              <w:jc w:val="center"/>
              <w:rPr>
                <w:rFonts w:ascii="Times New Roman" w:hAnsi="Times New Roman" w:eastAsia="宋体"/>
                <w:color w:val="auto"/>
                <w:szCs w:val="21"/>
              </w:rPr>
            </w:pPr>
          </w:p>
        </w:tc>
        <w:tc>
          <w:tcPr>
            <w:tcW w:w="622" w:type="pct"/>
            <w:vMerge w:val="continue"/>
            <w:noWrap w:val="0"/>
            <w:vAlign w:val="center"/>
          </w:tcPr>
          <w:p>
            <w:pPr>
              <w:adjustRightInd w:val="0"/>
              <w:snapToGrid w:val="0"/>
              <w:jc w:val="center"/>
              <w:rPr>
                <w:rFonts w:ascii="Times New Roman" w:hAnsi="Times New Roman" w:eastAsia="宋体"/>
                <w:color w:val="auto"/>
                <w:szCs w:val="21"/>
              </w:rPr>
            </w:pPr>
          </w:p>
        </w:tc>
        <w:tc>
          <w:tcPr>
            <w:tcW w:w="68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现状浓度</w:t>
            </w:r>
          </w:p>
        </w:tc>
        <w:tc>
          <w:tcPr>
            <w:tcW w:w="809" w:type="pct"/>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占标</w:t>
            </w:r>
            <w:r>
              <w:rPr>
                <w:rFonts w:hint="eastAsia" w:ascii="Times New Roman" w:hAnsi="Times New Roman" w:eastAsia="宋体"/>
                <w:color w:val="auto"/>
                <w:szCs w:val="21"/>
              </w:rPr>
              <w:t>率</w:t>
            </w:r>
            <w:r>
              <w:rPr>
                <w:rFonts w:ascii="Times New Roman" w:hAnsi="Times New Roman" w:eastAsia="宋体"/>
                <w:color w:val="auto"/>
                <w:szCs w:val="21"/>
              </w:rPr>
              <w:t>（%）</w:t>
            </w:r>
          </w:p>
        </w:tc>
        <w:tc>
          <w:tcPr>
            <w:tcW w:w="613" w:type="pct"/>
            <w:vMerge w:val="continue"/>
            <w:noWrap w:val="0"/>
            <w:vAlign w:val="center"/>
          </w:tcPr>
          <w:p>
            <w:pPr>
              <w:adjustRightInd w:val="0"/>
              <w:snapToGrid w:val="0"/>
              <w:jc w:val="center"/>
              <w:rPr>
                <w:rFonts w:ascii="Times New Roman" w:hAnsi="Times New Roman" w:eastAsia="宋体"/>
                <w:color w:val="auto"/>
                <w:szCs w:val="21"/>
              </w:rPr>
            </w:pPr>
          </w:p>
        </w:tc>
        <w:tc>
          <w:tcPr>
            <w:tcW w:w="491" w:type="pct"/>
            <w:vMerge w:val="continue"/>
            <w:noWrap w:val="0"/>
            <w:vAlign w:val="center"/>
          </w:tcPr>
          <w:p>
            <w:pPr>
              <w:adjustRightInd w:val="0"/>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 w:hRule="atLeast"/>
          <w:jc w:val="center"/>
        </w:trPr>
        <w:tc>
          <w:tcPr>
            <w:tcW w:w="50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SO</w:t>
            </w:r>
            <w:r>
              <w:rPr>
                <w:rFonts w:ascii="Times New Roman" w:hAnsi="Times New Roman" w:eastAsia="宋体"/>
                <w:color w:val="auto"/>
                <w:szCs w:val="21"/>
                <w:vertAlign w:val="subscript"/>
              </w:rPr>
              <w:t>2</w:t>
            </w:r>
          </w:p>
        </w:tc>
        <w:tc>
          <w:tcPr>
            <w:tcW w:w="1278"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年平均质量浓度</w:t>
            </w:r>
          </w:p>
        </w:tc>
        <w:tc>
          <w:tcPr>
            <w:tcW w:w="622"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60</w:t>
            </w:r>
          </w:p>
        </w:tc>
        <w:tc>
          <w:tcPr>
            <w:tcW w:w="68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10</w:t>
            </w:r>
          </w:p>
        </w:tc>
        <w:tc>
          <w:tcPr>
            <w:tcW w:w="809"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szCs w:val="21"/>
              </w:rPr>
              <w:t xml:space="preserve">16.67 </w:t>
            </w:r>
          </w:p>
        </w:tc>
        <w:tc>
          <w:tcPr>
            <w:tcW w:w="61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0</w:t>
            </w:r>
          </w:p>
        </w:tc>
        <w:tc>
          <w:tcPr>
            <w:tcW w:w="49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50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NO</w:t>
            </w:r>
            <w:r>
              <w:rPr>
                <w:rFonts w:ascii="Times New Roman" w:hAnsi="Times New Roman" w:eastAsia="宋体"/>
                <w:color w:val="auto"/>
                <w:szCs w:val="21"/>
                <w:vertAlign w:val="subscript"/>
              </w:rPr>
              <w:t>2</w:t>
            </w:r>
          </w:p>
        </w:tc>
        <w:tc>
          <w:tcPr>
            <w:tcW w:w="1278"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年平均质量浓度</w:t>
            </w:r>
          </w:p>
        </w:tc>
        <w:tc>
          <w:tcPr>
            <w:tcW w:w="622"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40</w:t>
            </w:r>
          </w:p>
        </w:tc>
        <w:tc>
          <w:tcPr>
            <w:tcW w:w="68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26</w:t>
            </w:r>
          </w:p>
        </w:tc>
        <w:tc>
          <w:tcPr>
            <w:tcW w:w="80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 xml:space="preserve">65.00 </w:t>
            </w:r>
          </w:p>
        </w:tc>
        <w:tc>
          <w:tcPr>
            <w:tcW w:w="61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0</w:t>
            </w:r>
          </w:p>
        </w:tc>
        <w:tc>
          <w:tcPr>
            <w:tcW w:w="49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50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PM</w:t>
            </w:r>
            <w:r>
              <w:rPr>
                <w:rFonts w:ascii="Times New Roman" w:hAnsi="Times New Roman" w:eastAsia="宋体"/>
                <w:color w:val="auto"/>
                <w:szCs w:val="21"/>
                <w:vertAlign w:val="subscript"/>
              </w:rPr>
              <w:t>10</w:t>
            </w:r>
          </w:p>
        </w:tc>
        <w:tc>
          <w:tcPr>
            <w:tcW w:w="1278"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年平均质量浓度</w:t>
            </w:r>
          </w:p>
        </w:tc>
        <w:tc>
          <w:tcPr>
            <w:tcW w:w="622"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70</w:t>
            </w:r>
          </w:p>
        </w:tc>
        <w:tc>
          <w:tcPr>
            <w:tcW w:w="68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69</w:t>
            </w:r>
          </w:p>
        </w:tc>
        <w:tc>
          <w:tcPr>
            <w:tcW w:w="80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 xml:space="preserve">98.57 </w:t>
            </w:r>
          </w:p>
        </w:tc>
        <w:tc>
          <w:tcPr>
            <w:tcW w:w="61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0</w:t>
            </w:r>
          </w:p>
        </w:tc>
        <w:tc>
          <w:tcPr>
            <w:tcW w:w="49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50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PM</w:t>
            </w:r>
            <w:r>
              <w:rPr>
                <w:rFonts w:ascii="Times New Roman" w:hAnsi="Times New Roman" w:eastAsia="宋体"/>
                <w:color w:val="auto"/>
                <w:szCs w:val="21"/>
                <w:vertAlign w:val="subscript"/>
              </w:rPr>
              <w:t>2.5</w:t>
            </w:r>
          </w:p>
        </w:tc>
        <w:tc>
          <w:tcPr>
            <w:tcW w:w="1278"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年平均质量浓度</w:t>
            </w:r>
          </w:p>
        </w:tc>
        <w:tc>
          <w:tcPr>
            <w:tcW w:w="622"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35</w:t>
            </w:r>
          </w:p>
        </w:tc>
        <w:tc>
          <w:tcPr>
            <w:tcW w:w="68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30</w:t>
            </w:r>
          </w:p>
        </w:tc>
        <w:tc>
          <w:tcPr>
            <w:tcW w:w="80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 xml:space="preserve">85.71 </w:t>
            </w:r>
          </w:p>
        </w:tc>
        <w:tc>
          <w:tcPr>
            <w:tcW w:w="61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0</w:t>
            </w:r>
          </w:p>
        </w:tc>
        <w:tc>
          <w:tcPr>
            <w:tcW w:w="49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0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CO</w:t>
            </w:r>
          </w:p>
        </w:tc>
        <w:tc>
          <w:tcPr>
            <w:tcW w:w="1278"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第95百分位数</w:t>
            </w:r>
          </w:p>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24h平均浓度</w:t>
            </w:r>
          </w:p>
        </w:tc>
        <w:tc>
          <w:tcPr>
            <w:tcW w:w="622"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4000</w:t>
            </w:r>
          </w:p>
        </w:tc>
        <w:tc>
          <w:tcPr>
            <w:tcW w:w="68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1100</w:t>
            </w:r>
          </w:p>
        </w:tc>
        <w:tc>
          <w:tcPr>
            <w:tcW w:w="80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 xml:space="preserve">27.50 </w:t>
            </w:r>
          </w:p>
        </w:tc>
        <w:tc>
          <w:tcPr>
            <w:tcW w:w="61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0</w:t>
            </w:r>
          </w:p>
        </w:tc>
        <w:tc>
          <w:tcPr>
            <w:tcW w:w="49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 w:hRule="atLeast"/>
          <w:jc w:val="center"/>
        </w:trPr>
        <w:tc>
          <w:tcPr>
            <w:tcW w:w="50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O</w:t>
            </w:r>
            <w:r>
              <w:rPr>
                <w:rFonts w:ascii="Times New Roman" w:hAnsi="Times New Roman" w:eastAsia="宋体"/>
                <w:color w:val="auto"/>
                <w:szCs w:val="21"/>
                <w:vertAlign w:val="subscript"/>
              </w:rPr>
              <w:t>3</w:t>
            </w:r>
          </w:p>
        </w:tc>
        <w:tc>
          <w:tcPr>
            <w:tcW w:w="1278"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第90百分位数</w:t>
            </w:r>
          </w:p>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8h平均浓度</w:t>
            </w:r>
          </w:p>
        </w:tc>
        <w:tc>
          <w:tcPr>
            <w:tcW w:w="622"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160</w:t>
            </w:r>
          </w:p>
        </w:tc>
        <w:tc>
          <w:tcPr>
            <w:tcW w:w="68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140</w:t>
            </w:r>
          </w:p>
        </w:tc>
        <w:tc>
          <w:tcPr>
            <w:tcW w:w="80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 xml:space="preserve">87.50 </w:t>
            </w:r>
          </w:p>
        </w:tc>
        <w:tc>
          <w:tcPr>
            <w:tcW w:w="613"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0</w:t>
            </w:r>
          </w:p>
        </w:tc>
        <w:tc>
          <w:tcPr>
            <w:tcW w:w="49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达标</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lang w:val="zh-CN"/>
        </w:rPr>
        <w:t>由</w:t>
      </w:r>
      <w:r>
        <w:rPr>
          <w:rFonts w:hint="default" w:ascii="Times New Roman" w:hAnsi="Times New Roman" w:eastAsia="宋体" w:cs="Times New Roman"/>
          <w:color w:val="auto"/>
          <w:sz w:val="24"/>
          <w:szCs w:val="24"/>
        </w:rPr>
        <w:t>表6.3.1-1</w:t>
      </w:r>
      <w:r>
        <w:rPr>
          <w:rFonts w:hint="default" w:ascii="Times New Roman" w:hAnsi="Times New Roman" w:eastAsia="宋体" w:cs="Times New Roman"/>
          <w:color w:val="auto"/>
          <w:sz w:val="24"/>
          <w:szCs w:val="24"/>
          <w:lang w:val="zh-CN"/>
        </w:rPr>
        <w:t>可知，项目所在区域庆城县</w:t>
      </w:r>
      <w:r>
        <w:rPr>
          <w:rFonts w:hint="eastAsia" w:ascii="Times New Roman" w:hAnsi="Times New Roman" w:eastAsia="宋体" w:cs="Times New Roman"/>
          <w:color w:val="auto"/>
          <w:sz w:val="24"/>
          <w:szCs w:val="24"/>
          <w:lang w:val="en-US" w:eastAsia="zh-CN"/>
        </w:rPr>
        <w:t>2022</w:t>
      </w:r>
      <w:r>
        <w:rPr>
          <w:rFonts w:hint="default" w:ascii="Times New Roman" w:hAnsi="Times New Roman" w:eastAsia="宋体" w:cs="Times New Roman"/>
          <w:color w:val="auto"/>
          <w:sz w:val="24"/>
          <w:szCs w:val="24"/>
        </w:rPr>
        <w:t>年六项基本污染物</w:t>
      </w:r>
      <w:r>
        <w:rPr>
          <w:rFonts w:hint="default" w:ascii="Times New Roman" w:hAnsi="Times New Roman" w:eastAsia="宋体" w:cs="Times New Roman"/>
          <w:color w:val="auto"/>
          <w:sz w:val="24"/>
        </w:rPr>
        <w:t>因子均满足《环境空气质量标准》（GB3095－2012）中二级标准限值要求。</w:t>
      </w:r>
      <w:r>
        <w:rPr>
          <w:rFonts w:hint="default" w:ascii="Times New Roman" w:hAnsi="Times New Roman" w:eastAsia="宋体" w:cs="Times New Roman"/>
          <w:color w:val="auto"/>
          <w:kern w:val="0"/>
          <w:sz w:val="24"/>
        </w:rPr>
        <w:t>因此，判断项目所在区域属于达标区。</w:t>
      </w:r>
    </w:p>
    <w:bookmarkEnd w:id="631"/>
    <w:p>
      <w:pPr>
        <w:tabs>
          <w:tab w:val="left" w:pos="6300"/>
        </w:tabs>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6.3.1.2 特征污染物环境质量现状监测与评价</w:t>
      </w:r>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为反映天然气开发特征污染物环境质量现状，本次评价在开发范围内设置了</w:t>
      </w:r>
      <w:r>
        <w:rPr>
          <w:rFonts w:hint="eastAsia"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rPr>
        <w:t>个环境空气监测点进行了短期浓度监测。</w:t>
      </w:r>
    </w:p>
    <w:p>
      <w:pPr>
        <w:pStyle w:val="220"/>
        <w:numPr>
          <w:ilvl w:val="0"/>
          <w:numId w:val="26"/>
        </w:numPr>
        <w:spacing w:line="360" w:lineRule="auto"/>
        <w:ind w:firstLineChars="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 xml:space="preserve"> 监测点布置及监测时间</w:t>
      </w:r>
    </w:p>
    <w:p>
      <w:pPr>
        <w:topLinePunct/>
        <w:spacing w:line="360" w:lineRule="auto"/>
        <w:ind w:firstLine="482"/>
        <w:contextualSpacing/>
        <w:rPr>
          <w:rFonts w:hint="default" w:ascii="Times New Roman" w:hAnsi="Times New Roman" w:eastAsia="宋体" w:cs="Times New Roman"/>
          <w:color w:val="auto"/>
          <w:sz w:val="24"/>
          <w:szCs w:val="24"/>
          <w:highlight w:val="yellow"/>
        </w:rPr>
      </w:pPr>
      <w:r>
        <w:rPr>
          <w:rFonts w:ascii="Times New Roman" w:hAnsi="Times New Roman" w:eastAsia="宋体"/>
          <w:color w:val="auto"/>
          <w:sz w:val="24"/>
          <w:szCs w:val="24"/>
        </w:rPr>
        <w:t>本次环境空气现状监测共设</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个监测点，由</w:t>
      </w:r>
      <w:r>
        <w:rPr>
          <w:rFonts w:hint="eastAsia" w:ascii="Times New Roman" w:hAnsi="Times New Roman" w:eastAsia="宋体"/>
          <w:color w:val="auto"/>
          <w:sz w:val="24"/>
          <w:szCs w:val="24"/>
        </w:rPr>
        <w:t>甘肃</w:t>
      </w:r>
      <w:r>
        <w:rPr>
          <w:rFonts w:hint="eastAsia" w:ascii="Times New Roman" w:hAnsi="Times New Roman" w:eastAsia="宋体"/>
          <w:color w:val="auto"/>
          <w:sz w:val="24"/>
          <w:szCs w:val="24"/>
          <w:lang w:val="en-US" w:eastAsia="zh-CN"/>
        </w:rPr>
        <w:t>领越</w:t>
      </w:r>
      <w:r>
        <w:rPr>
          <w:rFonts w:hint="eastAsia" w:ascii="Times New Roman" w:hAnsi="Times New Roman" w:eastAsia="宋体"/>
          <w:color w:val="auto"/>
          <w:sz w:val="24"/>
          <w:szCs w:val="24"/>
        </w:rPr>
        <w:t>检测有限公司</w:t>
      </w:r>
      <w:r>
        <w:rPr>
          <w:rFonts w:ascii="Times New Roman" w:hAnsi="Times New Roman" w:eastAsia="宋体"/>
          <w:color w:val="auto"/>
          <w:sz w:val="24"/>
          <w:szCs w:val="24"/>
        </w:rPr>
        <w:t>进行监测，监测时间为202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日。</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表6.3.1-2                环境空气特征污染物现状监测点位布置</w:t>
      </w:r>
    </w:p>
    <w:tbl>
      <w:tblPr>
        <w:tblStyle w:val="8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6"/>
        <w:gridCol w:w="1394"/>
        <w:gridCol w:w="2046"/>
        <w:gridCol w:w="1297"/>
        <w:gridCol w:w="2902"/>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5"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序号</w:t>
            </w:r>
          </w:p>
        </w:tc>
        <w:tc>
          <w:tcPr>
            <w:tcW w:w="760"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监测地点</w:t>
            </w:r>
          </w:p>
        </w:tc>
        <w:tc>
          <w:tcPr>
            <w:tcW w:w="1115"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坐标</w:t>
            </w:r>
          </w:p>
        </w:tc>
        <w:tc>
          <w:tcPr>
            <w:tcW w:w="70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监测因子</w:t>
            </w:r>
          </w:p>
        </w:tc>
        <w:tc>
          <w:tcPr>
            <w:tcW w:w="158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布设原则</w:t>
            </w:r>
          </w:p>
        </w:tc>
        <w:tc>
          <w:tcPr>
            <w:tcW w:w="5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265" w:type="pct"/>
            <w:noWrap w:val="0"/>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1</w:t>
            </w:r>
          </w:p>
        </w:tc>
        <w:tc>
          <w:tcPr>
            <w:tcW w:w="7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1#庆5集气站</w:t>
            </w:r>
          </w:p>
        </w:tc>
        <w:tc>
          <w:tcPr>
            <w:tcW w:w="11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w:t>
            </w:r>
            <w:r>
              <w:rPr>
                <w:rFonts w:hint="default" w:ascii="Times New Roman" w:hAnsi="Times New Roman" w:eastAsia="宋体" w:cs="Times New Roman"/>
                <w:color w:val="auto"/>
                <w:szCs w:val="21"/>
                <w:lang w:val="en-US" w:eastAsia="zh-CN"/>
              </w:rPr>
              <w:t>107</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53</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28.415</w:t>
            </w:r>
            <w:r>
              <w:rPr>
                <w:rFonts w:hint="default" w:ascii="Times New Roman" w:hAnsi="Times New Roman" w:eastAsia="宋体" w:cs="Times New Roman"/>
                <w:color w:val="auto"/>
                <w:szCs w:val="21"/>
              </w:rPr>
              <w:t>″</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r>
              <w:rPr>
                <w:rFonts w:hint="default" w:ascii="Times New Roman" w:hAnsi="Times New Roman" w:eastAsia="宋体" w:cs="Times New Roman"/>
                <w:color w:val="auto"/>
                <w:szCs w:val="21"/>
                <w:lang w:val="en-US" w:eastAsia="zh-CN"/>
              </w:rPr>
              <w:t>35</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54</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8.684</w:t>
            </w:r>
            <w:r>
              <w:rPr>
                <w:rFonts w:hint="default" w:ascii="Times New Roman" w:hAnsi="Times New Roman" w:eastAsia="宋体" w:cs="Times New Roman"/>
                <w:color w:val="auto"/>
                <w:szCs w:val="21"/>
              </w:rPr>
              <w:t>″</w:t>
            </w:r>
          </w:p>
        </w:tc>
        <w:tc>
          <w:tcPr>
            <w:tcW w:w="70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非甲烷总烃、总烃</w:t>
            </w:r>
          </w:p>
        </w:tc>
        <w:tc>
          <w:tcPr>
            <w:tcW w:w="158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布设在</w:t>
            </w:r>
            <w:r>
              <w:rPr>
                <w:rFonts w:hint="eastAsia" w:ascii="Times New Roman" w:hAnsi="Times New Roman" w:eastAsia="宋体"/>
                <w:color w:val="auto"/>
                <w:szCs w:val="21"/>
                <w:lang w:val="en-US" w:eastAsia="zh-CN"/>
              </w:rPr>
              <w:t>新建庆5集气站</w:t>
            </w:r>
            <w:r>
              <w:rPr>
                <w:rFonts w:hint="eastAsia" w:ascii="Times New Roman" w:hAnsi="Times New Roman" w:eastAsia="宋体"/>
                <w:color w:val="auto"/>
                <w:szCs w:val="21"/>
              </w:rPr>
              <w:t>范围内，获取评价区域内大气环境的背景值</w:t>
            </w:r>
          </w:p>
        </w:tc>
        <w:tc>
          <w:tcPr>
            <w:tcW w:w="568" w:type="pct"/>
            <w:vMerge w:val="restart"/>
            <w:noWrap w:val="0"/>
            <w:vAlign w:val="center"/>
          </w:tcPr>
          <w:p>
            <w:pPr>
              <w:jc w:val="center"/>
              <w:rPr>
                <w:rFonts w:ascii="Times New Roman" w:hAnsi="Times New Roman" w:eastAsia="宋体"/>
                <w:color w:val="auto"/>
                <w:szCs w:val="21"/>
              </w:rPr>
            </w:pPr>
            <w:r>
              <w:rPr>
                <w:rFonts w:hint="eastAsia" w:ascii="Times New Roman" w:hAnsi="Times New Roman" w:eastAsia="宋体"/>
                <w:b/>
                <w:bCs/>
                <w:color w:val="auto"/>
                <w:szCs w:val="21"/>
              </w:rPr>
              <w:t>本次实测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265" w:type="pct"/>
            <w:noWrap w:val="0"/>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2</w:t>
            </w:r>
          </w:p>
        </w:tc>
        <w:tc>
          <w:tcPr>
            <w:tcW w:w="7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2#庆2集气站</w:t>
            </w:r>
          </w:p>
        </w:tc>
        <w:tc>
          <w:tcPr>
            <w:tcW w:w="11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w:t>
            </w:r>
            <w:r>
              <w:rPr>
                <w:rFonts w:hint="default" w:ascii="Times New Roman" w:hAnsi="Times New Roman" w:eastAsia="宋体" w:cs="Times New Roman"/>
                <w:color w:val="auto"/>
                <w:szCs w:val="21"/>
                <w:lang w:val="en-US" w:eastAsia="zh-CN"/>
              </w:rPr>
              <w:t>107</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40</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53.043</w:t>
            </w:r>
            <w:r>
              <w:rPr>
                <w:rFonts w:hint="default" w:ascii="Times New Roman" w:hAnsi="Times New Roman" w:eastAsia="宋体" w:cs="Times New Roman"/>
                <w:color w:val="auto"/>
                <w:szCs w:val="21"/>
              </w:rPr>
              <w:t>″</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r>
              <w:rPr>
                <w:rFonts w:hint="default" w:ascii="Times New Roman" w:hAnsi="Times New Roman" w:eastAsia="宋体" w:cs="Times New Roman"/>
                <w:color w:val="auto"/>
                <w:szCs w:val="21"/>
                <w:lang w:val="en-US" w:eastAsia="zh-CN"/>
              </w:rPr>
              <w:t>35</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58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17.467</w:t>
            </w:r>
            <w:r>
              <w:rPr>
                <w:rFonts w:hint="default" w:ascii="Times New Roman" w:hAnsi="Times New Roman" w:eastAsia="宋体" w:cs="Times New Roman"/>
                <w:color w:val="auto"/>
                <w:szCs w:val="21"/>
              </w:rPr>
              <w:t>″</w:t>
            </w:r>
          </w:p>
        </w:tc>
        <w:tc>
          <w:tcPr>
            <w:tcW w:w="70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非甲烷总烃、总烃</w:t>
            </w:r>
          </w:p>
        </w:tc>
        <w:tc>
          <w:tcPr>
            <w:tcW w:w="158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布设在</w:t>
            </w:r>
            <w:r>
              <w:rPr>
                <w:rFonts w:hint="eastAsia" w:ascii="Times New Roman" w:hAnsi="Times New Roman" w:eastAsia="宋体"/>
                <w:color w:val="auto"/>
                <w:szCs w:val="21"/>
                <w:lang w:val="en-US" w:eastAsia="zh-CN"/>
              </w:rPr>
              <w:t>依托庆2集气站</w:t>
            </w:r>
            <w:r>
              <w:rPr>
                <w:rFonts w:hint="eastAsia" w:ascii="Times New Roman" w:hAnsi="Times New Roman" w:eastAsia="宋体"/>
                <w:color w:val="auto"/>
                <w:szCs w:val="21"/>
              </w:rPr>
              <w:t>范围内，获取评价区域内大气环境的背景值</w:t>
            </w:r>
          </w:p>
        </w:tc>
        <w:tc>
          <w:tcPr>
            <w:tcW w:w="568"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trPr>
        <w:tc>
          <w:tcPr>
            <w:tcW w:w="265" w:type="pct"/>
            <w:noWrap w:val="0"/>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3</w:t>
            </w:r>
          </w:p>
        </w:tc>
        <w:tc>
          <w:tcPr>
            <w:tcW w:w="7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3#庆6集气站</w:t>
            </w:r>
          </w:p>
        </w:tc>
        <w:tc>
          <w:tcPr>
            <w:tcW w:w="11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w:t>
            </w:r>
            <w:r>
              <w:rPr>
                <w:rFonts w:hint="default" w:ascii="Times New Roman" w:hAnsi="Times New Roman" w:eastAsia="宋体" w:cs="Times New Roman"/>
                <w:color w:val="auto"/>
                <w:szCs w:val="21"/>
                <w:lang w:val="en-US" w:eastAsia="zh-CN"/>
              </w:rPr>
              <w:t>107</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33.832</w:t>
            </w:r>
            <w:r>
              <w:rPr>
                <w:rFonts w:hint="default" w:ascii="Times New Roman" w:hAnsi="Times New Roman" w:eastAsia="宋体" w:cs="Times New Roman"/>
                <w:color w:val="auto"/>
                <w:szCs w:val="21"/>
              </w:rPr>
              <w:t>″</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r>
              <w:rPr>
                <w:rFonts w:hint="default" w:ascii="Times New Roman" w:hAnsi="Times New Roman" w:eastAsia="宋体" w:cs="Times New Roman"/>
                <w:color w:val="auto"/>
                <w:szCs w:val="21"/>
                <w:lang w:val="en-US" w:eastAsia="zh-CN"/>
              </w:rPr>
              <w:t>35</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49</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24.619</w:t>
            </w:r>
            <w:r>
              <w:rPr>
                <w:rFonts w:hint="default" w:ascii="Times New Roman" w:hAnsi="Times New Roman" w:eastAsia="宋体" w:cs="Times New Roman"/>
                <w:color w:val="auto"/>
                <w:szCs w:val="21"/>
              </w:rPr>
              <w:t>″</w:t>
            </w:r>
          </w:p>
        </w:tc>
        <w:tc>
          <w:tcPr>
            <w:tcW w:w="70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非甲烷总烃、总烃</w:t>
            </w:r>
          </w:p>
        </w:tc>
        <w:tc>
          <w:tcPr>
            <w:tcW w:w="158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布设在</w:t>
            </w:r>
            <w:r>
              <w:rPr>
                <w:rFonts w:hint="eastAsia" w:ascii="Times New Roman" w:hAnsi="Times New Roman" w:eastAsia="宋体"/>
                <w:color w:val="auto"/>
                <w:szCs w:val="21"/>
                <w:lang w:val="en-US" w:eastAsia="zh-CN"/>
              </w:rPr>
              <w:t>新建庆6集气站</w:t>
            </w:r>
            <w:r>
              <w:rPr>
                <w:rFonts w:hint="eastAsia" w:ascii="Times New Roman" w:hAnsi="Times New Roman" w:eastAsia="宋体"/>
                <w:color w:val="auto"/>
                <w:szCs w:val="21"/>
              </w:rPr>
              <w:t>范围内，获取评价区域内大气环境的背景值</w:t>
            </w:r>
          </w:p>
        </w:tc>
        <w:tc>
          <w:tcPr>
            <w:tcW w:w="568"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65" w:type="pct"/>
            <w:noWrap w:val="0"/>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4</w:t>
            </w:r>
          </w:p>
        </w:tc>
        <w:tc>
          <w:tcPr>
            <w:tcW w:w="760"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en-US" w:eastAsia="zh-CN"/>
              </w:rPr>
              <w:t>4#庆6集气站下风向约450m处</w:t>
            </w:r>
          </w:p>
        </w:tc>
        <w:tc>
          <w:tcPr>
            <w:tcW w:w="1115"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w:t>
            </w:r>
            <w:r>
              <w:rPr>
                <w:rFonts w:hint="default" w:ascii="Times New Roman" w:hAnsi="Times New Roman" w:eastAsia="宋体" w:cs="Times New Roman"/>
                <w:color w:val="auto"/>
                <w:szCs w:val="21"/>
                <w:lang w:val="en-US" w:eastAsia="zh-CN"/>
              </w:rPr>
              <w:t>107</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54.089</w:t>
            </w:r>
            <w:r>
              <w:rPr>
                <w:rFonts w:hint="default" w:ascii="Times New Roman" w:hAnsi="Times New Roman" w:eastAsia="宋体" w:cs="Times New Roman"/>
                <w:color w:val="auto"/>
                <w:szCs w:val="21"/>
              </w:rPr>
              <w:t>″</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w:t>
            </w:r>
            <w:r>
              <w:rPr>
                <w:rFonts w:hint="default" w:ascii="Times New Roman" w:hAnsi="Times New Roman" w:eastAsia="宋体" w:cs="Times New Roman"/>
                <w:color w:val="auto"/>
                <w:szCs w:val="21"/>
                <w:lang w:val="en-US" w:eastAsia="zh-CN"/>
              </w:rPr>
              <w:t>35</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49</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17.505</w:t>
            </w:r>
            <w:r>
              <w:rPr>
                <w:rFonts w:hint="default" w:ascii="Times New Roman" w:hAnsi="Times New Roman" w:eastAsia="宋体" w:cs="Times New Roman"/>
                <w:color w:val="auto"/>
                <w:szCs w:val="21"/>
              </w:rPr>
              <w:t>″</w:t>
            </w:r>
          </w:p>
        </w:tc>
        <w:tc>
          <w:tcPr>
            <w:tcW w:w="70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非甲烷总烃、总烃</w:t>
            </w:r>
          </w:p>
        </w:tc>
        <w:tc>
          <w:tcPr>
            <w:tcW w:w="158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布设在</w:t>
            </w:r>
            <w:r>
              <w:rPr>
                <w:rFonts w:hint="eastAsia" w:ascii="Times New Roman" w:hAnsi="Times New Roman" w:eastAsia="宋体"/>
                <w:color w:val="auto"/>
                <w:szCs w:val="21"/>
                <w:lang w:val="en-US" w:eastAsia="zh-CN"/>
              </w:rPr>
              <w:t>新建庆6集气站</w:t>
            </w:r>
            <w:r>
              <w:rPr>
                <w:rFonts w:hint="eastAsia" w:ascii="Times New Roman" w:hAnsi="Times New Roman" w:eastAsia="宋体"/>
                <w:color w:val="auto"/>
                <w:szCs w:val="21"/>
              </w:rPr>
              <w:t>大气环境保护目标处</w:t>
            </w:r>
          </w:p>
        </w:tc>
        <w:tc>
          <w:tcPr>
            <w:tcW w:w="568" w:type="pct"/>
            <w:vMerge w:val="continue"/>
            <w:noWrap w:val="0"/>
            <w:vAlign w:val="center"/>
          </w:tcPr>
          <w:p>
            <w:pPr>
              <w:jc w:val="center"/>
              <w:rPr>
                <w:rFonts w:ascii="Times New Roman" w:hAnsi="Times New Roman" w:eastAsia="宋体"/>
                <w:color w:val="auto"/>
                <w:szCs w:val="21"/>
              </w:rPr>
            </w:pP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⑵ 监测项目及分析方法 </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各监测点监测项目为非甲烷总烃、总烃。各点采样及监测分析方法均按</w:t>
      </w:r>
      <w:r>
        <w:rPr>
          <w:rFonts w:hint="default" w:ascii="Times New Roman" w:hAnsi="Times New Roman" w:eastAsia="宋体" w:cs="Times New Roman"/>
          <w:color w:val="auto"/>
          <w:kern w:val="0"/>
          <w:sz w:val="24"/>
          <w:szCs w:val="24"/>
        </w:rPr>
        <w:t>《环境监测技术规范》进行</w:t>
      </w:r>
      <w:r>
        <w:rPr>
          <w:rFonts w:hint="default" w:ascii="Times New Roman" w:hAnsi="Times New Roman" w:eastAsia="宋体" w:cs="Times New Roman"/>
          <w:color w:val="auto"/>
          <w:sz w:val="24"/>
          <w:szCs w:val="24"/>
        </w:rPr>
        <w:t>，见表6.3.1-3。</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表6.3.1-3                   空气质量监测分析方法及评价标准</w:t>
      </w:r>
      <w:r>
        <w:rPr>
          <w:rFonts w:hint="default" w:ascii="Times New Roman" w:hAnsi="Times New Roman" w:eastAsia="宋体" w:cs="Times New Roman"/>
          <w:b/>
          <w:color w:val="auto"/>
          <w:szCs w:val="21"/>
        </w:rPr>
        <w:tab/>
      </w:r>
    </w:p>
    <w:tbl>
      <w:tblPr>
        <w:tblStyle w:val="87"/>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01"/>
        <w:gridCol w:w="5159"/>
        <w:gridCol w:w="25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检测项目</w:t>
            </w:r>
          </w:p>
        </w:tc>
        <w:tc>
          <w:tcPr>
            <w:tcW w:w="281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分析方法</w:t>
            </w:r>
          </w:p>
        </w:tc>
        <w:tc>
          <w:tcPr>
            <w:tcW w:w="137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最低检出限（mg/m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8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2812" w:type="pct"/>
            <w:vMerge w:val="restar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《环境空气 总烃、甲烷和非甲烷总烃的测定 直接进样-气相色谱法》（HJ604-2017）</w:t>
            </w:r>
          </w:p>
        </w:tc>
        <w:tc>
          <w:tcPr>
            <w:tcW w:w="137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818"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2812" w:type="pct"/>
            <w:vMerge w:val="continue"/>
            <w:shd w:val="clear" w:color="auto" w:fill="auto"/>
            <w:vAlign w:val="center"/>
          </w:tcPr>
          <w:p>
            <w:pPr>
              <w:jc w:val="center"/>
              <w:rPr>
                <w:rFonts w:hint="default" w:ascii="Times New Roman" w:hAnsi="Times New Roman" w:eastAsia="宋体" w:cs="Times New Roman"/>
                <w:color w:val="auto"/>
                <w:szCs w:val="21"/>
              </w:rPr>
            </w:pPr>
          </w:p>
        </w:tc>
        <w:tc>
          <w:tcPr>
            <w:tcW w:w="1370"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0.06</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监测频率</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各监测点位</w:t>
      </w:r>
      <w:r>
        <w:rPr>
          <w:rFonts w:hint="default" w:ascii="Times New Roman" w:hAnsi="Times New Roman" w:eastAsia="宋体" w:cs="Times New Roman"/>
          <w:color w:val="auto"/>
          <w:sz w:val="24"/>
          <w:szCs w:val="24"/>
        </w:rPr>
        <w:t>均连续监测7天</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szCs w:val="24"/>
        </w:rPr>
        <w:t>各点</w:t>
      </w:r>
      <w:r>
        <w:rPr>
          <w:rFonts w:hint="default" w:ascii="Times New Roman" w:hAnsi="Times New Roman" w:eastAsia="宋体" w:cs="Times New Roman"/>
          <w:color w:val="auto"/>
          <w:sz w:val="24"/>
        </w:rPr>
        <w:t>每天监测4次（具体时间为：2:00、8:00、14:00、20:00），每次采样时间不少于45分钟。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4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⑷</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监测结果与评价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非甲烷总烃监测结果见表6.3.1-4。</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表6.3.1-4               非甲烷总烃监测结果统计表              单位：mg/m³</w:t>
      </w:r>
    </w:p>
    <w:tbl>
      <w:tblPr>
        <w:tblStyle w:val="8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1" w:type="dxa"/>
          <w:bottom w:w="0" w:type="dxa"/>
          <w:right w:w="11" w:type="dxa"/>
        </w:tblCellMar>
      </w:tblPr>
      <w:tblGrid>
        <w:gridCol w:w="862"/>
        <w:gridCol w:w="1160"/>
        <w:gridCol w:w="1209"/>
        <w:gridCol w:w="616"/>
        <w:gridCol w:w="862"/>
        <w:gridCol w:w="648"/>
        <w:gridCol w:w="1158"/>
        <w:gridCol w:w="774"/>
        <w:gridCol w:w="763"/>
        <w:gridCol w:w="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60" w:hRule="atLeast"/>
          <w:jc w:val="center"/>
        </w:trPr>
        <w:tc>
          <w:tcPr>
            <w:tcW w:w="480" w:type="pct"/>
            <w:vMerge w:val="restar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点位</w:t>
            </w:r>
          </w:p>
        </w:tc>
        <w:tc>
          <w:tcPr>
            <w:tcW w:w="646" w:type="pct"/>
            <w:vMerge w:val="restar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时间</w:t>
            </w:r>
          </w:p>
        </w:tc>
        <w:tc>
          <w:tcPr>
            <w:tcW w:w="1857" w:type="pct"/>
            <w:gridSpan w:val="4"/>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非甲烷总烃</w:t>
            </w:r>
          </w:p>
        </w:tc>
        <w:tc>
          <w:tcPr>
            <w:tcW w:w="2015" w:type="pct"/>
            <w:gridSpan w:val="4"/>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854"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73"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监测浓度范围</w:t>
            </w:r>
          </w:p>
        </w:tc>
        <w:tc>
          <w:tcPr>
            <w:tcW w:w="343"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标准限值</w:t>
            </w:r>
          </w:p>
        </w:tc>
        <w:tc>
          <w:tcPr>
            <w:tcW w:w="480"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最大</w:t>
            </w:r>
            <w:r>
              <w:rPr>
                <w:rFonts w:ascii="Times New Roman" w:hAnsi="Times New Roman" w:eastAsia="宋体"/>
                <w:color w:val="auto"/>
                <w:sz w:val="20"/>
                <w:szCs w:val="21"/>
                <w:lang w:bidi="ar"/>
              </w:rPr>
              <w:t>浓度占标率</w:t>
            </w:r>
          </w:p>
        </w:tc>
        <w:tc>
          <w:tcPr>
            <w:tcW w:w="360"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超标率</w:t>
            </w:r>
          </w:p>
        </w:tc>
        <w:tc>
          <w:tcPr>
            <w:tcW w:w="645"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监测浓度范围</w:t>
            </w:r>
          </w:p>
        </w:tc>
        <w:tc>
          <w:tcPr>
            <w:tcW w:w="431"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标准限值</w:t>
            </w:r>
          </w:p>
        </w:tc>
        <w:tc>
          <w:tcPr>
            <w:tcW w:w="425"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最大</w:t>
            </w:r>
            <w:r>
              <w:rPr>
                <w:rFonts w:ascii="Times New Roman" w:hAnsi="Times New Roman" w:eastAsia="宋体"/>
                <w:color w:val="auto"/>
                <w:sz w:val="20"/>
                <w:szCs w:val="21"/>
                <w:lang w:bidi="ar"/>
              </w:rPr>
              <w:t>浓度占标率</w:t>
            </w:r>
          </w:p>
        </w:tc>
        <w:tc>
          <w:tcPr>
            <w:tcW w:w="514"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超标率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restar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lang w:val="en-US" w:eastAsia="zh-CN"/>
              </w:rPr>
              <w:t>1#庆5集气站</w:t>
            </w: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2023.04.05</w:t>
            </w:r>
          </w:p>
        </w:tc>
        <w:tc>
          <w:tcPr>
            <w:tcW w:w="673"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91</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kern w:val="0"/>
                <w:szCs w:val="21"/>
                <w:highlight w:val="none"/>
                <w:lang w:val="en-US" w:eastAsia="zh-CN" w:bidi="ar"/>
              </w:rPr>
              <w:t>1.21</w:t>
            </w:r>
          </w:p>
        </w:tc>
        <w:tc>
          <w:tcPr>
            <w:tcW w:w="343" w:type="pct"/>
            <w:vMerge w:val="restart"/>
            <w:tcBorders>
              <w:top w:val="single" w:color="auto" w:sz="2" w:space="0"/>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2.0</w:t>
            </w: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20.5%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2.30</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2.74</w:t>
            </w:r>
          </w:p>
        </w:tc>
        <w:tc>
          <w:tcPr>
            <w:tcW w:w="431" w:type="pct"/>
            <w:vMerge w:val="restart"/>
            <w:tcBorders>
              <w:top w:val="single" w:color="auto" w:sz="2" w:space="0"/>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olor w:val="auto"/>
                <w:sz w:val="20"/>
                <w:szCs w:val="21"/>
              </w:rPr>
              <w:t>5</w:t>
            </w:r>
            <w:r>
              <w:rPr>
                <w:rFonts w:ascii="Times New Roman" w:hAnsi="Times New Roman" w:eastAsia="宋体"/>
                <w:color w:val="auto"/>
                <w:sz w:val="20"/>
                <w:szCs w:val="21"/>
              </w:rPr>
              <w:t>.0</w:t>
            </w: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25.6%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2023.04.06</w:t>
            </w:r>
          </w:p>
        </w:tc>
        <w:tc>
          <w:tcPr>
            <w:tcW w:w="673"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87</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1.20</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20.0%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2.30</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2.72</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27.0%</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2023.04.07</w:t>
            </w:r>
          </w:p>
        </w:tc>
        <w:tc>
          <w:tcPr>
            <w:tcW w:w="673"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0.89</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1.17</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18.5%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2.29</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2.64</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38.0%</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2023.04.08</w:t>
            </w:r>
          </w:p>
        </w:tc>
        <w:tc>
          <w:tcPr>
            <w:tcW w:w="673"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0.99</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1.10</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20.0%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2.44</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2.56</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26.0%</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2023.04.09</w:t>
            </w:r>
          </w:p>
        </w:tc>
        <w:tc>
          <w:tcPr>
            <w:tcW w:w="673"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95</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1.13</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24.5%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2.43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2.58</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27.0%</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2023.04.10</w:t>
            </w:r>
          </w:p>
        </w:tc>
        <w:tc>
          <w:tcPr>
            <w:tcW w:w="673"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0.96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1.04</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22.5%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2.41</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2.50</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24.2%</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2023.04.11</w:t>
            </w:r>
          </w:p>
        </w:tc>
        <w:tc>
          <w:tcPr>
            <w:tcW w:w="673"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bidi="ar"/>
              </w:rPr>
              <w:t>0.96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kern w:val="0"/>
                <w:szCs w:val="21"/>
                <w:highlight w:val="none"/>
                <w:lang w:val="en-US" w:eastAsia="zh-CN" w:bidi="ar"/>
              </w:rPr>
              <w:t>1.13</w:t>
            </w:r>
          </w:p>
        </w:tc>
        <w:tc>
          <w:tcPr>
            <w:tcW w:w="343" w:type="pct"/>
            <w:vMerge w:val="continue"/>
            <w:tcBorders>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17.0%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2.41</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2.60</w:t>
            </w:r>
          </w:p>
        </w:tc>
        <w:tc>
          <w:tcPr>
            <w:tcW w:w="431" w:type="pct"/>
            <w:vMerge w:val="continue"/>
            <w:tcBorders>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38.6%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restar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lang w:val="en-US" w:eastAsia="zh-CN"/>
              </w:rPr>
              <w:t>2#庆2集气站</w:t>
            </w: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2023.04.05</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0.74</w:t>
            </w: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84</w:t>
            </w:r>
          </w:p>
        </w:tc>
        <w:tc>
          <w:tcPr>
            <w:tcW w:w="343" w:type="pct"/>
            <w:vMerge w:val="restart"/>
            <w:tcBorders>
              <w:top w:val="single" w:color="auto" w:sz="2" w:space="0"/>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2.0</w:t>
            </w: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13.0%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2.24</w:t>
            </w:r>
          </w:p>
        </w:tc>
        <w:tc>
          <w:tcPr>
            <w:tcW w:w="431" w:type="pct"/>
            <w:vMerge w:val="restart"/>
            <w:tcBorders>
              <w:top w:val="single" w:color="auto" w:sz="2" w:space="0"/>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olor w:val="auto"/>
                <w:sz w:val="20"/>
                <w:szCs w:val="21"/>
              </w:rPr>
              <w:t>5</w:t>
            </w:r>
            <w:r>
              <w:rPr>
                <w:rFonts w:ascii="Times New Roman" w:hAnsi="Times New Roman" w:eastAsia="宋体"/>
                <w:color w:val="auto"/>
                <w:sz w:val="20"/>
                <w:szCs w:val="21"/>
              </w:rPr>
              <w:t>.0</w:t>
            </w: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39.2%</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2023.04.06</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0.76</w:t>
            </w: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88</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15.0%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2.05</w:t>
            </w:r>
            <w:r>
              <w:rPr>
                <w:rFonts w:hint="default" w:ascii="Times New Roman" w:hAnsi="Times New Roman" w:eastAsia="宋体" w:cs="Times New Roman"/>
                <w:color w:val="auto"/>
                <w:szCs w:val="21"/>
                <w:highlight w:val="none"/>
              </w:rPr>
              <w:t>～2.</w:t>
            </w:r>
            <w:r>
              <w:rPr>
                <w:rFonts w:hint="eastAsia" w:ascii="Times New Roman" w:hAnsi="Times New Roman" w:eastAsia="宋体" w:cs="Times New Roman"/>
                <w:color w:val="auto"/>
                <w:szCs w:val="21"/>
                <w:highlight w:val="none"/>
                <w:lang w:val="en-US" w:eastAsia="zh-CN"/>
              </w:rPr>
              <w:t>15</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39.6%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2023.04.07</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70</w:t>
            </w: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83</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13.0%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2.09</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2.13</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22.4%</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2023.04.08</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74</w:t>
            </w: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87</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16.5%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2.18</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29.0%</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2023.04.09</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80</w:t>
            </w: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99</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14.5%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2.12</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2.28</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24.6%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2023.04.10</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81</w:t>
            </w: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95</w:t>
            </w:r>
          </w:p>
        </w:tc>
        <w:tc>
          <w:tcPr>
            <w:tcW w:w="343"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13.5%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2.13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2.36</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31.2%</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2023.04.11</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78</w:t>
            </w:r>
            <w:r>
              <w:rPr>
                <w:rFonts w:hint="default" w:ascii="Times New Roman" w:hAnsi="Times New Roman" w:eastAsia="宋体" w:cs="Times New Roman"/>
                <w:color w:val="auto"/>
                <w:szCs w:val="21"/>
                <w:highlight w:val="none"/>
              </w:rPr>
              <w:t>～0.</w:t>
            </w:r>
            <w:r>
              <w:rPr>
                <w:rFonts w:hint="eastAsia" w:ascii="Times New Roman" w:hAnsi="Times New Roman" w:eastAsia="宋体" w:cs="Times New Roman"/>
                <w:color w:val="auto"/>
                <w:szCs w:val="21"/>
                <w:highlight w:val="none"/>
                <w:lang w:val="en-US" w:eastAsia="zh-CN"/>
              </w:rPr>
              <w:t>94</w:t>
            </w:r>
          </w:p>
        </w:tc>
        <w:tc>
          <w:tcPr>
            <w:tcW w:w="343" w:type="pct"/>
            <w:vMerge w:val="continue"/>
            <w:tcBorders>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14.5%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2.05</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2.22</w:t>
            </w:r>
          </w:p>
        </w:tc>
        <w:tc>
          <w:tcPr>
            <w:tcW w:w="431" w:type="pct"/>
            <w:vMerge w:val="continue"/>
            <w:tcBorders>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27.8%</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restar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Cs w:val="21"/>
                <w:lang w:val="en-US" w:eastAsia="zh-CN"/>
              </w:rPr>
              <w:t>3#庆6集气站</w:t>
            </w:r>
          </w:p>
          <w:p>
            <w:pPr>
              <w:spacing w:line="240" w:lineRule="exact"/>
              <w:contextualSpacing/>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2023.04.05</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0.81</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0.92</w:t>
            </w:r>
          </w:p>
        </w:tc>
        <w:tc>
          <w:tcPr>
            <w:tcW w:w="343" w:type="pct"/>
            <w:vMerge w:val="restart"/>
            <w:tcBorders>
              <w:top w:val="single" w:color="auto" w:sz="2" w:space="0"/>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r>
              <w:rPr>
                <w:rFonts w:ascii="Times New Roman" w:hAnsi="Times New Roman" w:eastAsia="宋体"/>
                <w:color w:val="auto"/>
                <w:sz w:val="20"/>
                <w:szCs w:val="21"/>
              </w:rPr>
              <w:t>2.0</w:t>
            </w: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19.5%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2.19</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2.33</w:t>
            </w:r>
          </w:p>
        </w:tc>
        <w:tc>
          <w:tcPr>
            <w:tcW w:w="431" w:type="pct"/>
            <w:vMerge w:val="restart"/>
            <w:tcBorders>
              <w:top w:val="single" w:color="auto" w:sz="2" w:space="0"/>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olor w:val="auto"/>
                <w:sz w:val="20"/>
                <w:szCs w:val="21"/>
              </w:rPr>
              <w:t>5</w:t>
            </w:r>
            <w:r>
              <w:rPr>
                <w:rFonts w:ascii="Times New Roman" w:hAnsi="Times New Roman" w:eastAsia="宋体"/>
                <w:color w:val="auto"/>
                <w:sz w:val="20"/>
                <w:szCs w:val="21"/>
              </w:rPr>
              <w:t>.0</w:t>
            </w: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59.6%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2023.04.06</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0.74</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0.78</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19.0%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2.09</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2.12</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44.2%</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2023.04.07</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0.80</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0.86</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19.5%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2.16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2.25</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43.6%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2023.04.08</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0.83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0.93</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18.5%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2.17</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2.33</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42.8%</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2023.04.09</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0.79</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1.09</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19.0%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2.13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2.53</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59.4%</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2023.04.10</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0.86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1.03</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19.5%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2.23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2.45</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43.2%</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2023.04.11</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0.75</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1.05</w:t>
            </w:r>
          </w:p>
        </w:tc>
        <w:tc>
          <w:tcPr>
            <w:tcW w:w="343" w:type="pct"/>
            <w:vMerge w:val="continue"/>
            <w:tcBorders>
              <w:left w:val="single" w:color="auto" w:sz="2" w:space="0"/>
              <w:bottom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17.5%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2.13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2.48</w:t>
            </w:r>
          </w:p>
        </w:tc>
        <w:tc>
          <w:tcPr>
            <w:tcW w:w="431" w:type="pct"/>
            <w:vMerge w:val="continue"/>
            <w:tcBorders>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59.2%</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restart"/>
            <w:tcBorders>
              <w:top w:val="single" w:color="auto" w:sz="2" w:space="0"/>
              <w:left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default" w:ascii="Times New Roman" w:hAnsi="Times New Roman" w:eastAsia="宋体" w:cs="Times New Roman"/>
                <w:color w:val="auto"/>
                <w:szCs w:val="21"/>
                <w:highlight w:val="none"/>
                <w:lang w:val="en-US" w:eastAsia="zh-CN"/>
              </w:rPr>
              <w:t>4#庆6集气站下风向约450m处</w:t>
            </w: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2023.04.05</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hint="default" w:ascii="Times New Roman" w:hAnsi="Times New Roman" w:eastAsia="宋体"/>
                <w:color w:val="auto"/>
                <w:sz w:val="20"/>
                <w:szCs w:val="21"/>
                <w:highlight w:val="none"/>
                <w:lang w:val="en-US" w:eastAsia="zh-CN"/>
              </w:rPr>
            </w:pPr>
            <w:r>
              <w:rPr>
                <w:rFonts w:hint="eastAsia" w:ascii="Times New Roman" w:hAnsi="Times New Roman" w:eastAsia="宋体" w:cs="Times New Roman"/>
                <w:color w:val="auto"/>
                <w:szCs w:val="21"/>
                <w:highlight w:val="none"/>
                <w:lang w:val="en-US" w:eastAsia="zh-CN"/>
              </w:rPr>
              <w:t>0.68</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0.74</w:t>
            </w:r>
          </w:p>
        </w:tc>
        <w:tc>
          <w:tcPr>
            <w:tcW w:w="343" w:type="pct"/>
            <w:vMerge w:val="restart"/>
            <w:tcBorders>
              <w:top w:val="single" w:color="auto" w:sz="2" w:space="0"/>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highlight w:val="none"/>
              </w:rPr>
            </w:pPr>
            <w:r>
              <w:rPr>
                <w:rFonts w:ascii="Times New Roman" w:hAnsi="Times New Roman" w:eastAsia="宋体"/>
                <w:color w:val="auto"/>
                <w:sz w:val="20"/>
                <w:szCs w:val="21"/>
                <w:highlight w:val="none"/>
              </w:rPr>
              <w:t>2.0</w:t>
            </w: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highlight w:val="none"/>
              </w:rPr>
            </w:pPr>
            <w:r>
              <w:rPr>
                <w:rFonts w:hint="eastAsia" w:ascii="Times New Roman" w:hAnsi="Times New Roman" w:eastAsia="宋体"/>
                <w:color w:val="auto"/>
                <w:sz w:val="20"/>
                <w:szCs w:val="20"/>
                <w:highlight w:val="none"/>
                <w:lang w:val="en-US" w:eastAsia="zh-CN"/>
              </w:rPr>
              <w:t>18.0</w:t>
            </w:r>
            <w:r>
              <w:rPr>
                <w:rFonts w:ascii="Times New Roman" w:hAnsi="Times New Roman" w:eastAsia="宋体"/>
                <w:color w:val="auto"/>
                <w:sz w:val="20"/>
                <w:szCs w:val="20"/>
                <w:highlight w:val="none"/>
              </w:rPr>
              <w:t>%</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1.95</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2.00</w:t>
            </w:r>
          </w:p>
        </w:tc>
        <w:tc>
          <w:tcPr>
            <w:tcW w:w="431" w:type="pct"/>
            <w:vMerge w:val="restart"/>
            <w:tcBorders>
              <w:top w:val="single" w:color="auto" w:sz="2" w:space="0"/>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olor w:val="auto"/>
                <w:sz w:val="20"/>
                <w:szCs w:val="21"/>
              </w:rPr>
              <w:t>5</w:t>
            </w:r>
            <w:r>
              <w:rPr>
                <w:rFonts w:ascii="Times New Roman" w:hAnsi="Times New Roman" w:eastAsia="宋体"/>
                <w:color w:val="auto"/>
                <w:sz w:val="20"/>
                <w:szCs w:val="21"/>
              </w:rPr>
              <w:t>.0</w:t>
            </w: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47.0%</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2023.04.06</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hint="default" w:ascii="Times New Roman" w:hAnsi="Times New Roman" w:eastAsia="宋体"/>
                <w:color w:val="auto"/>
                <w:sz w:val="20"/>
                <w:szCs w:val="21"/>
                <w:highlight w:val="none"/>
                <w:lang w:val="en-US" w:eastAsia="zh-CN"/>
              </w:rPr>
            </w:pPr>
            <w:r>
              <w:rPr>
                <w:rFonts w:hint="eastAsia" w:ascii="Times New Roman" w:hAnsi="Times New Roman" w:eastAsia="宋体" w:cs="Times New Roman"/>
                <w:color w:val="auto"/>
                <w:szCs w:val="21"/>
                <w:highlight w:val="none"/>
                <w:lang w:val="en-US" w:eastAsia="zh-CN"/>
              </w:rPr>
              <w:t>0.66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0.74</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highlight w:val="none"/>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highlight w:val="none"/>
              </w:rPr>
            </w:pPr>
            <w:r>
              <w:rPr>
                <w:rFonts w:hint="eastAsia" w:ascii="Times New Roman" w:hAnsi="Times New Roman" w:eastAsia="宋体"/>
                <w:color w:val="auto"/>
                <w:sz w:val="20"/>
                <w:szCs w:val="20"/>
                <w:highlight w:val="none"/>
                <w:lang w:val="en-US" w:eastAsia="zh-CN"/>
              </w:rPr>
              <w:t>18.0</w:t>
            </w:r>
            <w:r>
              <w:rPr>
                <w:rFonts w:ascii="Times New Roman" w:hAnsi="Times New Roman" w:eastAsia="宋体"/>
                <w:color w:val="auto"/>
                <w:sz w:val="20"/>
                <w:szCs w:val="20"/>
                <w:highlight w:val="none"/>
              </w:rPr>
              <w:t>%</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1.93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2.10</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45.4%</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2023.04.07</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0.65</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0.72</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15.0%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1.96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2.05</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57.8%</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2023.04.08</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0.71</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0.81</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16.0%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1.97</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2.11</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56.6%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2023.04.09</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0.65</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0.76</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14.0%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1.98</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2.06</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57.6%</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2023.04.10</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0.73</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0.76</w:t>
            </w:r>
          </w:p>
        </w:tc>
        <w:tc>
          <w:tcPr>
            <w:tcW w:w="343" w:type="pct"/>
            <w:vMerge w:val="continue"/>
            <w:tcBorders>
              <w:left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13.5%</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2.04</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2.08</w:t>
            </w:r>
          </w:p>
        </w:tc>
        <w:tc>
          <w:tcPr>
            <w:tcW w:w="431" w:type="pct"/>
            <w:vMerge w:val="continue"/>
            <w:tcBorders>
              <w:left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59.4%</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269" w:hRule="atLeast"/>
          <w:jc w:val="center"/>
        </w:trPr>
        <w:tc>
          <w:tcPr>
            <w:tcW w:w="480" w:type="pct"/>
            <w:vMerge w:val="continue"/>
            <w:tcBorders>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646" w:type="pct"/>
            <w:tcBorders>
              <w:top w:val="single" w:color="auto" w:sz="2" w:space="0"/>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r>
              <w:rPr>
                <w:rFonts w:hint="eastAsia" w:ascii="Times New Roman" w:hAnsi="Times New Roman" w:eastAsia="宋体" w:cs="Times New Roman"/>
                <w:color w:val="auto"/>
                <w:kern w:val="0"/>
                <w:szCs w:val="21"/>
                <w:highlight w:val="none"/>
                <w:lang w:val="en-US" w:eastAsia="zh-CN"/>
              </w:rPr>
              <w:t>2023.04.11</w:t>
            </w:r>
          </w:p>
        </w:tc>
        <w:tc>
          <w:tcPr>
            <w:tcW w:w="673" w:type="pct"/>
            <w:tcBorders>
              <w:top w:val="single" w:color="auto" w:sz="2" w:space="0"/>
              <w:left w:val="single" w:color="auto" w:sz="2" w:space="0"/>
              <w:bottom w:val="single" w:color="auto" w:sz="2" w:space="0"/>
              <w:right w:val="single" w:color="auto" w:sz="2" w:space="0"/>
            </w:tcBorders>
            <w:noWrap w:val="0"/>
            <w:vAlign w:val="center"/>
          </w:tcPr>
          <w:p>
            <w:pPr>
              <w:spacing w:line="240" w:lineRule="exact"/>
              <w:contextualSpacing/>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0.74</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0.95</w:t>
            </w:r>
          </w:p>
        </w:tc>
        <w:tc>
          <w:tcPr>
            <w:tcW w:w="343" w:type="pct"/>
            <w:vMerge w:val="continue"/>
            <w:tcBorders>
              <w:left w:val="single" w:color="auto" w:sz="2" w:space="0"/>
              <w:bottom w:val="single" w:color="auto" w:sz="2" w:space="0"/>
              <w:right w:val="single" w:color="auto" w:sz="2" w:space="0"/>
            </w:tcBorders>
            <w:noWrap w:val="0"/>
            <w:vAlign w:val="center"/>
          </w:tcPr>
          <w:p>
            <w:pPr>
              <w:widowControl/>
              <w:adjustRightInd w:val="0"/>
              <w:snapToGrid w:val="0"/>
              <w:jc w:val="center"/>
              <w:rPr>
                <w:rFonts w:ascii="Times New Roman" w:hAnsi="Times New Roman" w:eastAsia="宋体"/>
                <w:color w:val="auto"/>
                <w:sz w:val="20"/>
                <w:szCs w:val="21"/>
              </w:rPr>
            </w:pPr>
          </w:p>
        </w:tc>
        <w:tc>
          <w:tcPr>
            <w:tcW w:w="48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14.0%</w:t>
            </w:r>
          </w:p>
        </w:tc>
        <w:tc>
          <w:tcPr>
            <w:tcW w:w="360"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c>
          <w:tcPr>
            <w:tcW w:w="645" w:type="pct"/>
            <w:tcBorders>
              <w:top w:val="single" w:color="auto" w:sz="2" w:space="0"/>
              <w:left w:val="single" w:color="auto" w:sz="2" w:space="0"/>
              <w:bottom w:val="single" w:color="auto" w:sz="2" w:space="0"/>
              <w:right w:val="single" w:color="auto" w:sz="2" w:space="0"/>
            </w:tcBorders>
            <w:noWrap w:val="0"/>
            <w:vAlign w:val="top"/>
          </w:tcPr>
          <w:p>
            <w:pPr>
              <w:jc w:val="center"/>
              <w:rPr>
                <w:rFonts w:ascii="Times New Roman" w:hAnsi="Times New Roman" w:eastAsia="宋体"/>
                <w:color w:val="auto"/>
                <w:sz w:val="20"/>
                <w:szCs w:val="21"/>
              </w:rPr>
            </w:pPr>
            <w:r>
              <w:rPr>
                <w:rFonts w:hint="eastAsia" w:ascii="Times New Roman" w:hAnsi="Times New Roman" w:eastAsia="宋体" w:cs="Times New Roman"/>
                <w:color w:val="auto"/>
                <w:szCs w:val="21"/>
                <w:highlight w:val="none"/>
                <w:lang w:val="en-US" w:eastAsia="zh-CN"/>
              </w:rPr>
              <w:t>2.06</w:t>
            </w:r>
            <w:r>
              <w:rPr>
                <w:rFonts w:hint="default" w:ascii="Times New Roman" w:hAnsi="Times New Roman" w:eastAsia="宋体" w:cs="Times New Roman"/>
                <w:color w:val="auto"/>
                <w:szCs w:val="21"/>
                <w:highlight w:val="none"/>
              </w:rPr>
              <w:t>～</w:t>
            </w:r>
            <w:r>
              <w:rPr>
                <w:rFonts w:hint="eastAsia" w:ascii="Times New Roman" w:hAnsi="Times New Roman" w:eastAsia="宋体" w:cs="Times New Roman"/>
                <w:color w:val="auto"/>
                <w:szCs w:val="21"/>
                <w:highlight w:val="none"/>
                <w:lang w:val="en-US" w:eastAsia="zh-CN"/>
              </w:rPr>
              <w:t>2.32</w:t>
            </w:r>
          </w:p>
        </w:tc>
        <w:tc>
          <w:tcPr>
            <w:tcW w:w="431" w:type="pct"/>
            <w:vMerge w:val="continue"/>
            <w:tcBorders>
              <w:left w:val="single" w:color="auto" w:sz="2" w:space="0"/>
              <w:bottom w:val="single" w:color="auto" w:sz="2" w:space="0"/>
              <w:right w:val="single" w:color="auto" w:sz="2" w:space="0"/>
            </w:tcBorders>
            <w:noWrap w:val="0"/>
            <w:vAlign w:val="center"/>
          </w:tcPr>
          <w:p>
            <w:pPr>
              <w:adjustRightInd w:val="0"/>
              <w:snapToGrid w:val="0"/>
              <w:jc w:val="center"/>
              <w:rPr>
                <w:rFonts w:ascii="Times New Roman" w:hAnsi="Times New Roman" w:eastAsia="宋体"/>
                <w:color w:val="auto"/>
                <w:sz w:val="20"/>
                <w:szCs w:val="21"/>
              </w:rPr>
            </w:pPr>
          </w:p>
        </w:tc>
        <w:tc>
          <w:tcPr>
            <w:tcW w:w="425"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sz w:val="20"/>
                <w:szCs w:val="20"/>
              </w:rPr>
            </w:pPr>
            <w:r>
              <w:rPr>
                <w:rFonts w:ascii="Times New Roman" w:hAnsi="Times New Roman" w:eastAsia="宋体"/>
                <w:color w:val="auto"/>
                <w:sz w:val="20"/>
                <w:szCs w:val="20"/>
              </w:rPr>
              <w:t>54.0%</w:t>
            </w:r>
          </w:p>
        </w:tc>
        <w:tc>
          <w:tcPr>
            <w:tcW w:w="514" w:type="pct"/>
            <w:tcBorders>
              <w:top w:val="single" w:color="auto" w:sz="2" w:space="0"/>
              <w:left w:val="single" w:color="auto" w:sz="2" w:space="0"/>
              <w:bottom w:val="single" w:color="auto" w:sz="2" w:space="0"/>
              <w:right w:val="single" w:color="auto" w:sz="2" w:space="0"/>
            </w:tcBorders>
            <w:noWrap w:val="0"/>
            <w:vAlign w:val="center"/>
          </w:tcPr>
          <w:p>
            <w:pPr>
              <w:jc w:val="center"/>
              <w:rPr>
                <w:rFonts w:ascii="Times New Roman" w:hAnsi="Times New Roman" w:eastAsia="宋体"/>
                <w:color w:val="auto"/>
              </w:rPr>
            </w:pPr>
            <w:r>
              <w:rPr>
                <w:rFonts w:ascii="Times New Roman" w:hAnsi="Times New Roman" w:eastAsia="宋体"/>
                <w:color w:val="auto"/>
                <w:sz w:val="20"/>
                <w:szCs w:val="21"/>
              </w:rPr>
              <w:t>0%</w:t>
            </w:r>
          </w:p>
        </w:tc>
      </w:tr>
    </w:tbl>
    <w:p>
      <w:pPr>
        <w:topLinePunct/>
        <w:spacing w:line="360" w:lineRule="auto"/>
        <w:ind w:firstLine="482"/>
        <w:contextualSpacing/>
        <w:rPr>
          <w:rFonts w:hint="default" w:ascii="Times New Roman" w:hAnsi="Times New Roman" w:eastAsia="宋体" w:cs="Times New Roman"/>
          <w:color w:val="auto"/>
          <w:sz w:val="24"/>
          <w:highlight w:val="none"/>
        </w:rPr>
      </w:pPr>
      <w:r>
        <w:rPr>
          <w:rFonts w:ascii="Times New Roman" w:hAnsi="Times New Roman" w:eastAsia="宋体"/>
          <w:snapToGrid w:val="0"/>
          <w:color w:val="auto"/>
          <w:kern w:val="0"/>
          <w:sz w:val="24"/>
          <w:szCs w:val="24"/>
        </w:rPr>
        <w:t>根据监测结果，各监测点非甲烷总烃环境质量浓度均满足《大气污染物综合排放标准详解》中标准限值（2.0mg/m</w:t>
      </w:r>
      <w:r>
        <w:rPr>
          <w:rFonts w:ascii="Times New Roman" w:hAnsi="Times New Roman" w:eastAsia="宋体"/>
          <w:snapToGrid w:val="0"/>
          <w:color w:val="auto"/>
          <w:kern w:val="0"/>
          <w:sz w:val="24"/>
          <w:szCs w:val="24"/>
          <w:vertAlign w:val="superscript"/>
        </w:rPr>
        <w:t>3</w:t>
      </w:r>
      <w:r>
        <w:rPr>
          <w:rFonts w:ascii="Times New Roman" w:hAnsi="Times New Roman" w:eastAsia="宋体"/>
          <w:snapToGrid w:val="0"/>
          <w:color w:val="auto"/>
          <w:kern w:val="0"/>
          <w:sz w:val="24"/>
          <w:szCs w:val="24"/>
        </w:rPr>
        <w:t>）</w:t>
      </w:r>
      <w:r>
        <w:rPr>
          <w:rFonts w:hint="eastAsia" w:ascii="Times New Roman" w:hAnsi="Times New Roman" w:eastAsia="宋体"/>
          <w:snapToGrid w:val="0"/>
          <w:color w:val="auto"/>
          <w:kern w:val="0"/>
          <w:sz w:val="24"/>
          <w:szCs w:val="24"/>
        </w:rPr>
        <w:t>；</w:t>
      </w:r>
      <w:r>
        <w:rPr>
          <w:rFonts w:ascii="Times New Roman" w:hAnsi="Times New Roman" w:eastAsia="宋体"/>
          <w:snapToGrid w:val="0"/>
          <w:color w:val="auto"/>
          <w:kern w:val="0"/>
          <w:sz w:val="24"/>
          <w:szCs w:val="24"/>
        </w:rPr>
        <w:t>总烃环境质量浓度满足以色列《环境空气质量标准》标准</w:t>
      </w:r>
      <w:r>
        <w:rPr>
          <w:rFonts w:hint="eastAsia" w:ascii="Times New Roman" w:hAnsi="Times New Roman" w:eastAsia="宋体"/>
          <w:snapToGrid w:val="0"/>
          <w:color w:val="auto"/>
          <w:kern w:val="0"/>
          <w:sz w:val="24"/>
          <w:szCs w:val="24"/>
        </w:rPr>
        <w:t>限值</w:t>
      </w:r>
      <w:r>
        <w:rPr>
          <w:rFonts w:ascii="Times New Roman" w:hAnsi="Times New Roman" w:eastAsia="宋体"/>
          <w:snapToGrid w:val="0"/>
          <w:color w:val="auto"/>
          <w:kern w:val="0"/>
          <w:sz w:val="24"/>
          <w:szCs w:val="24"/>
        </w:rPr>
        <w:t>要求（5.0mg/m</w:t>
      </w:r>
      <w:r>
        <w:rPr>
          <w:rFonts w:ascii="Times New Roman" w:hAnsi="Times New Roman" w:eastAsia="宋体"/>
          <w:snapToGrid w:val="0"/>
          <w:color w:val="auto"/>
          <w:kern w:val="0"/>
          <w:sz w:val="24"/>
          <w:szCs w:val="24"/>
          <w:vertAlign w:val="superscript"/>
        </w:rPr>
        <w:t>3</w:t>
      </w:r>
      <w:r>
        <w:rPr>
          <w:rFonts w:ascii="Times New Roman" w:hAnsi="Times New Roman" w:eastAsia="宋体"/>
          <w:snapToGrid w:val="0"/>
          <w:color w:val="auto"/>
          <w:kern w:val="0"/>
          <w:sz w:val="24"/>
          <w:szCs w:val="24"/>
        </w:rPr>
        <w:t>）</w:t>
      </w:r>
      <w:r>
        <w:rPr>
          <w:rFonts w:hint="default" w:ascii="Times New Roman" w:hAnsi="Times New Roman" w:eastAsia="宋体" w:cs="Times New Roman"/>
          <w:color w:val="auto"/>
          <w:sz w:val="24"/>
          <w:highlight w:val="none"/>
        </w:rPr>
        <w:t>。</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632" w:name="_Toc25382"/>
      <w:bookmarkStart w:id="633" w:name="_Toc101536272"/>
      <w:r>
        <w:rPr>
          <w:rFonts w:hint="default" w:ascii="Times New Roman" w:hAnsi="Times New Roman" w:eastAsia="黑体" w:cs="Times New Roman"/>
          <w:b/>
          <w:color w:val="auto"/>
          <w:kern w:val="0"/>
          <w:sz w:val="24"/>
          <w:szCs w:val="28"/>
        </w:rPr>
        <w:t>6.3.2地表水质量现状监测与评价</w:t>
      </w:r>
      <w:bookmarkEnd w:id="632"/>
      <w:bookmarkEnd w:id="633"/>
    </w:p>
    <w:p>
      <w:pPr>
        <w:topLinePunct/>
        <w:spacing w:line="360" w:lineRule="auto"/>
        <w:ind w:firstLine="482"/>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监测断面设置</w:t>
      </w:r>
    </w:p>
    <w:p>
      <w:pPr>
        <w:adjustRightInd w:val="0"/>
        <w:snapToGrid w:val="0"/>
        <w:spacing w:line="46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rPr>
        <w:t>本项目开发区域涉马莲河流域支流。本次评价根据区块内工程分布情况，</w:t>
      </w:r>
      <w:r>
        <w:rPr>
          <w:rFonts w:ascii="Times New Roman" w:hAnsi="Times New Roman" w:eastAsia="宋体"/>
          <w:color w:val="auto"/>
          <w:sz w:val="24"/>
          <w:szCs w:val="24"/>
        </w:rPr>
        <w:t>评价</w:t>
      </w:r>
      <w:r>
        <w:rPr>
          <w:rFonts w:ascii="Times New Roman" w:hAnsi="Times New Roman" w:eastAsia="宋体"/>
          <w:color w:val="auto"/>
          <w:sz w:val="24"/>
        </w:rPr>
        <w:t>设地表水监测断面7个，</w:t>
      </w:r>
      <w:r>
        <w:rPr>
          <w:rFonts w:hint="eastAsia" w:ascii="Times New Roman" w:hAnsi="Times New Roman" w:eastAsia="宋体"/>
          <w:color w:val="auto"/>
          <w:sz w:val="24"/>
        </w:rPr>
        <w:t>1</w:t>
      </w:r>
      <w:r>
        <w:rPr>
          <w:rFonts w:ascii="Times New Roman" w:hAnsi="Times New Roman" w:eastAsia="宋体"/>
          <w:color w:val="auto"/>
          <w:sz w:val="24"/>
        </w:rPr>
        <w:t>#~2#断面</w:t>
      </w:r>
      <w:r>
        <w:rPr>
          <w:rFonts w:ascii="Times New Roman" w:hAnsi="Times New Roman" w:eastAsia="宋体"/>
          <w:color w:val="auto"/>
          <w:sz w:val="24"/>
          <w:szCs w:val="24"/>
        </w:rPr>
        <w:t>由</w:t>
      </w:r>
      <w:r>
        <w:rPr>
          <w:rFonts w:hint="eastAsia" w:ascii="Times New Roman" w:hAnsi="Times New Roman" w:eastAsia="宋体"/>
          <w:color w:val="auto"/>
          <w:sz w:val="24"/>
          <w:szCs w:val="24"/>
        </w:rPr>
        <w:t>甘肃康顺盛达检测有限公司</w:t>
      </w:r>
      <w:r>
        <w:rPr>
          <w:rFonts w:ascii="Times New Roman" w:hAnsi="Times New Roman" w:eastAsia="宋体"/>
          <w:color w:val="auto"/>
          <w:sz w:val="24"/>
          <w:szCs w:val="24"/>
        </w:rPr>
        <w:t>进行监测，监测时间为2022年12月03日-2022年12月0</w:t>
      </w:r>
      <w:r>
        <w:rPr>
          <w:rFonts w:hint="eastAsia" w:ascii="Times New Roman" w:hAnsi="Times New Roman" w:eastAsia="宋体"/>
          <w:color w:val="auto"/>
          <w:sz w:val="24"/>
          <w:szCs w:val="24"/>
          <w:lang w:val="en-US" w:eastAsia="zh-CN"/>
        </w:rPr>
        <w:t>5</w:t>
      </w:r>
      <w:r>
        <w:rPr>
          <w:rFonts w:ascii="Times New Roman" w:hAnsi="Times New Roman" w:eastAsia="宋体"/>
          <w:color w:val="auto"/>
          <w:sz w:val="24"/>
          <w:szCs w:val="24"/>
        </w:rPr>
        <w:t>日</w:t>
      </w:r>
      <w:r>
        <w:rPr>
          <w:rFonts w:hint="eastAsia" w:ascii="Times New Roman" w:hAnsi="Times New Roman" w:eastAsia="宋体"/>
          <w:color w:val="auto"/>
          <w:sz w:val="24"/>
        </w:rPr>
        <w:t>；</w:t>
      </w:r>
      <w:r>
        <w:rPr>
          <w:rFonts w:hint="eastAsia" w:ascii="Times New Roman" w:hAnsi="Times New Roman" w:eastAsia="宋体"/>
          <w:color w:val="auto"/>
          <w:sz w:val="24"/>
          <w:szCs w:val="24"/>
        </w:rPr>
        <w:t>3</w:t>
      </w:r>
      <w:r>
        <w:rPr>
          <w:rFonts w:ascii="Times New Roman" w:hAnsi="Times New Roman" w:eastAsia="宋体"/>
          <w:color w:val="auto"/>
          <w:sz w:val="24"/>
          <w:szCs w:val="24"/>
        </w:rPr>
        <w:t>#断面引用202</w:t>
      </w:r>
      <w:r>
        <w:rPr>
          <w:rFonts w:hint="eastAsia" w:ascii="Times New Roman" w:hAnsi="Times New Roman" w:eastAsia="宋体"/>
          <w:color w:val="auto"/>
          <w:sz w:val="24"/>
          <w:szCs w:val="24"/>
        </w:rPr>
        <w:t>2</w:t>
      </w:r>
      <w:r>
        <w:rPr>
          <w:rFonts w:ascii="Times New Roman" w:hAnsi="Times New Roman" w:eastAsia="宋体"/>
          <w:color w:val="auto"/>
          <w:sz w:val="24"/>
          <w:szCs w:val="24"/>
        </w:rPr>
        <w:t>年庆阳市地表水环境质量监测中店子坪监测断面监测数据，4#~7#断面数据引自</w:t>
      </w:r>
      <w:r>
        <w:rPr>
          <w:rFonts w:hint="eastAsia" w:ascii="Times New Roman" w:hAnsi="Times New Roman" w:eastAsia="宋体"/>
          <w:color w:val="auto"/>
          <w:sz w:val="24"/>
          <w:szCs w:val="24"/>
        </w:rPr>
        <w:t>《陇东天然气项目部2021年产能建设工程》环境影响报告书中的监测数据，监测时间为2021年3月5日～7日</w:t>
      </w:r>
      <w:r>
        <w:rPr>
          <w:rFonts w:ascii="Times New Roman" w:hAnsi="Times New Roman" w:eastAsia="宋体"/>
          <w:color w:val="auto"/>
          <w:sz w:val="24"/>
          <w:szCs w:val="24"/>
        </w:rPr>
        <w:t>。</w:t>
      </w:r>
    </w:p>
    <w:p>
      <w:pPr>
        <w:adjustRightInd w:val="0"/>
        <w:snapToGrid w:val="0"/>
        <w:spacing w:line="46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监测断面主要布设在井区范围的上游及下游，一方面为了获取评价区域地表水环境的背景值，另一方面也为了观察气田开发产生的累积影响，具有一定的代表性。</w:t>
      </w:r>
    </w:p>
    <w:p>
      <w:pPr>
        <w:topLinePunct/>
        <w:adjustRightInd w:val="0"/>
        <w:snapToGrid w:val="0"/>
        <w:spacing w:line="460" w:lineRule="exact"/>
        <w:ind w:firstLine="480" w:firstLineChars="200"/>
        <w:rPr>
          <w:rFonts w:ascii="Times New Roman" w:hAnsi="Times New Roman" w:eastAsia="宋体"/>
          <w:color w:val="auto"/>
          <w:sz w:val="24"/>
        </w:rPr>
      </w:pPr>
      <w:r>
        <w:rPr>
          <w:rFonts w:hint="eastAsia" w:ascii="Times New Roman" w:hAnsi="Times New Roman" w:eastAsia="宋体"/>
          <w:color w:val="auto"/>
          <w:sz w:val="24"/>
        </w:rPr>
        <w:t>监测断面位置见表6.</w:t>
      </w:r>
      <w:r>
        <w:rPr>
          <w:rFonts w:ascii="Times New Roman" w:hAnsi="Times New Roman" w:eastAsia="宋体"/>
          <w:color w:val="auto"/>
          <w:sz w:val="24"/>
        </w:rPr>
        <w:t>3</w:t>
      </w:r>
      <w:r>
        <w:rPr>
          <w:rFonts w:hint="eastAsia" w:ascii="Times New Roman" w:hAnsi="Times New Roman" w:eastAsia="宋体"/>
          <w:color w:val="auto"/>
          <w:sz w:val="24"/>
        </w:rPr>
        <w:t>.2-1和</w:t>
      </w:r>
      <w:r>
        <w:rPr>
          <w:rFonts w:hint="eastAsia" w:ascii="Times New Roman" w:hAnsi="Times New Roman" w:eastAsia="宋体"/>
          <w:color w:val="auto"/>
          <w:sz w:val="24"/>
          <w:szCs w:val="24"/>
        </w:rPr>
        <w:t>图6</w:t>
      </w:r>
      <w:r>
        <w:rPr>
          <w:rFonts w:ascii="Times New Roman" w:hAnsi="Times New Roman" w:eastAsia="宋体"/>
          <w:color w:val="auto"/>
          <w:sz w:val="24"/>
          <w:szCs w:val="24"/>
        </w:rPr>
        <w:t>.3.1</w:t>
      </w:r>
      <w:r>
        <w:rPr>
          <w:rFonts w:hint="eastAsia" w:ascii="Times New Roman" w:hAnsi="Times New Roman" w:eastAsia="宋体"/>
          <w:color w:val="auto"/>
          <w:sz w:val="24"/>
          <w:szCs w:val="24"/>
        </w:rPr>
        <w:t>-</w:t>
      </w:r>
      <w:r>
        <w:rPr>
          <w:rFonts w:ascii="Times New Roman" w:hAnsi="Times New Roman" w:eastAsia="宋体"/>
          <w:color w:val="auto"/>
          <w:sz w:val="24"/>
          <w:szCs w:val="24"/>
        </w:rPr>
        <w:t>2</w:t>
      </w:r>
      <w:r>
        <w:rPr>
          <w:rFonts w:ascii="Times New Roman" w:hAnsi="Times New Roman" w:eastAsia="宋体"/>
          <w:color w:val="auto"/>
          <w:sz w:val="24"/>
        </w:rPr>
        <w:t>。</w:t>
      </w:r>
    </w:p>
    <w:p>
      <w:pPr>
        <w:ind w:firstLine="632" w:firstLineChars="300"/>
        <w:jc w:val="center"/>
        <w:rPr>
          <w:rFonts w:ascii="Times New Roman" w:hAnsi="Times New Roman" w:eastAsia="宋体"/>
          <w:b/>
          <w:bCs/>
          <w:color w:val="auto"/>
        </w:rPr>
      </w:pPr>
      <w:r>
        <w:rPr>
          <w:rFonts w:hint="eastAsia" w:ascii="Times New Roman" w:hAnsi="Times New Roman" w:eastAsia="宋体"/>
          <w:b/>
          <w:bCs/>
          <w:color w:val="auto"/>
        </w:rPr>
        <w:t>表</w:t>
      </w:r>
      <w:r>
        <w:rPr>
          <w:rFonts w:ascii="Times New Roman" w:hAnsi="Times New Roman" w:eastAsia="宋体"/>
          <w:b/>
          <w:bCs/>
          <w:color w:val="auto"/>
        </w:rPr>
        <w:t xml:space="preserve">6.3.2-1     </w:t>
      </w:r>
      <w:r>
        <w:rPr>
          <w:rFonts w:hint="eastAsia" w:ascii="Times New Roman" w:hAnsi="Times New Roman" w:eastAsia="宋体"/>
          <w:b/>
          <w:bCs/>
          <w:color w:val="auto"/>
        </w:rPr>
        <w:t>地表水监测断面位置及布设原则</w:t>
      </w:r>
    </w:p>
    <w:tbl>
      <w:tblPr>
        <w:tblStyle w:val="8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1705"/>
        <w:gridCol w:w="1568"/>
        <w:gridCol w:w="770"/>
        <w:gridCol w:w="1034"/>
        <w:gridCol w:w="1986"/>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290"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编号</w:t>
            </w:r>
          </w:p>
        </w:tc>
        <w:tc>
          <w:tcPr>
            <w:tcW w:w="929"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断面名称</w:t>
            </w:r>
          </w:p>
        </w:tc>
        <w:tc>
          <w:tcPr>
            <w:tcW w:w="855"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断面位置</w:t>
            </w:r>
          </w:p>
        </w:tc>
        <w:tc>
          <w:tcPr>
            <w:tcW w:w="419"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河流</w:t>
            </w:r>
          </w:p>
        </w:tc>
        <w:tc>
          <w:tcPr>
            <w:tcW w:w="563"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水质指标</w:t>
            </w:r>
          </w:p>
        </w:tc>
        <w:tc>
          <w:tcPr>
            <w:tcW w:w="1083"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断面布设原则</w:t>
            </w:r>
          </w:p>
        </w:tc>
        <w:tc>
          <w:tcPr>
            <w:tcW w:w="856"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290"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1#</w:t>
            </w:r>
          </w:p>
        </w:tc>
        <w:tc>
          <w:tcPr>
            <w:tcW w:w="929"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马莲河雷旗断面</w:t>
            </w:r>
          </w:p>
        </w:tc>
        <w:tc>
          <w:tcPr>
            <w:tcW w:w="855"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107.7508541°,</w:t>
            </w:r>
          </w:p>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36.1208784°</w:t>
            </w:r>
          </w:p>
        </w:tc>
        <w:tc>
          <w:tcPr>
            <w:tcW w:w="419" w:type="pct"/>
            <w:vMerge w:val="restar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马莲河</w:t>
            </w:r>
          </w:p>
        </w:tc>
        <w:tc>
          <w:tcPr>
            <w:tcW w:w="563" w:type="pct"/>
            <w:vMerge w:val="restart"/>
            <w:noWrap w:val="0"/>
            <w:vAlign w:val="center"/>
          </w:tcPr>
          <w:p>
            <w:pPr>
              <w:snapToGrid w:val="0"/>
              <w:contextualSpacing/>
              <w:jc w:val="center"/>
              <w:rPr>
                <w:rFonts w:ascii="Times New Roman" w:hAnsi="Times New Roman" w:eastAsia="宋体"/>
                <w:b/>
                <w:bCs/>
                <w:color w:val="auto"/>
                <w:szCs w:val="21"/>
              </w:rPr>
            </w:pPr>
            <w:r>
              <w:rPr>
                <w:rFonts w:ascii="Times New Roman" w:hAnsi="Times New Roman" w:eastAsia="宋体"/>
                <w:color w:val="auto"/>
                <w:szCs w:val="21"/>
              </w:rPr>
              <w:t>Ⅳ类</w:t>
            </w:r>
          </w:p>
        </w:tc>
        <w:tc>
          <w:tcPr>
            <w:tcW w:w="1083" w:type="pct"/>
            <w:noWrap w:val="0"/>
            <w:vAlign w:val="center"/>
          </w:tcPr>
          <w:p>
            <w:pPr>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陇43~庆-3集气站采气管线穿越段上游</w:t>
            </w:r>
          </w:p>
        </w:tc>
        <w:tc>
          <w:tcPr>
            <w:tcW w:w="856" w:type="pct"/>
            <w:vMerge w:val="restart"/>
            <w:noWrap w:val="0"/>
            <w:vAlign w:val="center"/>
          </w:tcPr>
          <w:p>
            <w:pPr>
              <w:snapToGrid w:val="0"/>
              <w:contextualSpacing/>
              <w:jc w:val="center"/>
              <w:rPr>
                <w:rFonts w:hint="default" w:ascii="Times New Roman" w:hAnsi="Times New Roman" w:eastAsia="宋体"/>
                <w:color w:val="auto"/>
                <w:szCs w:val="21"/>
                <w:lang w:val="en-US" w:eastAsia="zh-CN"/>
              </w:rPr>
            </w:pPr>
            <w:r>
              <w:rPr>
                <w:rFonts w:ascii="Times New Roman" w:hAnsi="Times New Roman" w:eastAsia="宋体"/>
                <w:b/>
                <w:bCs/>
                <w:color w:val="auto"/>
                <w:szCs w:val="21"/>
              </w:rPr>
              <w:t>引</w:t>
            </w:r>
            <w:r>
              <w:rPr>
                <w:rFonts w:hint="eastAsia" w:ascii="Times New Roman" w:hAnsi="Times New Roman" w:eastAsia="宋体"/>
                <w:b/>
                <w:bCs/>
                <w:color w:val="auto"/>
                <w:szCs w:val="21"/>
              </w:rPr>
              <w:t>用</w:t>
            </w:r>
            <w:r>
              <w:rPr>
                <w:rFonts w:hint="eastAsia" w:ascii="Times New Roman" w:hAnsi="Times New Roman" w:eastAsia="宋体"/>
                <w:b w:val="0"/>
                <w:bCs w:val="0"/>
                <w:color w:val="auto"/>
                <w:szCs w:val="21"/>
                <w:lang w:eastAsia="zh-CN"/>
              </w:rPr>
              <w:t>《</w:t>
            </w:r>
            <w:r>
              <w:rPr>
                <w:rFonts w:hint="eastAsia" w:ascii="Times New Roman" w:hAnsi="Times New Roman" w:eastAsia="宋体"/>
                <w:color w:val="auto"/>
                <w:szCs w:val="21"/>
                <w:lang w:val="en-US" w:eastAsia="zh-CN"/>
              </w:rPr>
              <w:t>长庆油田分公司第二采油厂2023年产能建设工程超前实施井场</w:t>
            </w:r>
          </w:p>
          <w:p>
            <w:pPr>
              <w:snapToGrid w:val="0"/>
              <w:contextualSpacing/>
              <w:jc w:val="center"/>
              <w:rPr>
                <w:rFonts w:hint="default" w:ascii="Times New Roman" w:hAnsi="Times New Roman" w:eastAsia="宋体"/>
                <w:b/>
                <w:bCs/>
                <w:color w:val="auto"/>
                <w:szCs w:val="21"/>
                <w:lang w:val="en-US" w:eastAsia="zh-CN"/>
              </w:rPr>
            </w:pPr>
            <w:r>
              <w:rPr>
                <w:rFonts w:hint="eastAsia" w:ascii="Times New Roman" w:hAnsi="Times New Roman" w:eastAsia="宋体"/>
                <w:color w:val="auto"/>
                <w:szCs w:val="21"/>
                <w:lang w:val="en-US" w:eastAsia="zh-CN"/>
              </w:rPr>
              <w:t>环境影响评价报告书》，监测时间为2022年12月03日至05日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290"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2#</w:t>
            </w:r>
          </w:p>
        </w:tc>
        <w:tc>
          <w:tcPr>
            <w:tcW w:w="929"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马莲河</w:t>
            </w:r>
            <w:r>
              <w:rPr>
                <w:rFonts w:hint="eastAsia" w:ascii="Times New Roman" w:hAnsi="Times New Roman" w:eastAsia="宋体"/>
                <w:color w:val="auto"/>
                <w:szCs w:val="21"/>
              </w:rPr>
              <w:t>小寨</w:t>
            </w:r>
            <w:r>
              <w:rPr>
                <w:rFonts w:ascii="Times New Roman" w:hAnsi="Times New Roman" w:eastAsia="宋体"/>
                <w:color w:val="auto"/>
                <w:szCs w:val="21"/>
              </w:rPr>
              <w:t>断面</w:t>
            </w:r>
          </w:p>
        </w:tc>
        <w:tc>
          <w:tcPr>
            <w:tcW w:w="855"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107.7625135°,</w:t>
            </w:r>
          </w:p>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36.1134213°</w:t>
            </w:r>
          </w:p>
        </w:tc>
        <w:tc>
          <w:tcPr>
            <w:tcW w:w="419" w:type="pct"/>
            <w:vMerge w:val="continue"/>
            <w:noWrap w:val="0"/>
            <w:vAlign w:val="center"/>
          </w:tcPr>
          <w:p>
            <w:pPr>
              <w:snapToGrid w:val="0"/>
              <w:contextualSpacing/>
              <w:jc w:val="center"/>
              <w:rPr>
                <w:rFonts w:ascii="Times New Roman" w:hAnsi="Times New Roman" w:eastAsia="宋体"/>
                <w:color w:val="auto"/>
                <w:szCs w:val="21"/>
              </w:rPr>
            </w:pPr>
          </w:p>
        </w:tc>
        <w:tc>
          <w:tcPr>
            <w:tcW w:w="563" w:type="pct"/>
            <w:vMerge w:val="continue"/>
            <w:noWrap w:val="0"/>
            <w:vAlign w:val="center"/>
          </w:tcPr>
          <w:p>
            <w:pPr>
              <w:snapToGrid w:val="0"/>
              <w:contextualSpacing/>
              <w:jc w:val="center"/>
              <w:rPr>
                <w:rFonts w:ascii="Times New Roman" w:hAnsi="Times New Roman" w:eastAsia="宋体"/>
                <w:color w:val="auto"/>
                <w:szCs w:val="21"/>
              </w:rPr>
            </w:pPr>
          </w:p>
        </w:tc>
        <w:tc>
          <w:tcPr>
            <w:tcW w:w="1083" w:type="pct"/>
            <w:noWrap w:val="0"/>
            <w:vAlign w:val="center"/>
          </w:tcPr>
          <w:p>
            <w:pPr>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陇43~庆-3集气站采气管线穿越段下游</w:t>
            </w:r>
          </w:p>
        </w:tc>
        <w:tc>
          <w:tcPr>
            <w:tcW w:w="856" w:type="pct"/>
            <w:vMerge w:val="continue"/>
            <w:noWrap w:val="0"/>
            <w:vAlign w:val="center"/>
          </w:tcPr>
          <w:p>
            <w:pPr>
              <w:snapToGrid w:val="0"/>
              <w:contextualSpacing/>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290"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3#</w:t>
            </w:r>
          </w:p>
        </w:tc>
        <w:tc>
          <w:tcPr>
            <w:tcW w:w="929"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马莲河店子坪断面</w:t>
            </w:r>
          </w:p>
        </w:tc>
        <w:tc>
          <w:tcPr>
            <w:tcW w:w="855"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107.9368049°,</w:t>
            </w:r>
          </w:p>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35.9475929°</w:t>
            </w:r>
          </w:p>
        </w:tc>
        <w:tc>
          <w:tcPr>
            <w:tcW w:w="419" w:type="pct"/>
            <w:vMerge w:val="continue"/>
            <w:noWrap w:val="0"/>
            <w:vAlign w:val="center"/>
          </w:tcPr>
          <w:p>
            <w:pPr>
              <w:snapToGrid w:val="0"/>
              <w:contextualSpacing/>
              <w:jc w:val="center"/>
              <w:rPr>
                <w:rFonts w:ascii="Times New Roman" w:hAnsi="Times New Roman" w:eastAsia="宋体"/>
                <w:color w:val="auto"/>
                <w:szCs w:val="21"/>
              </w:rPr>
            </w:pPr>
          </w:p>
        </w:tc>
        <w:tc>
          <w:tcPr>
            <w:tcW w:w="563" w:type="pct"/>
            <w:vMerge w:val="continue"/>
            <w:noWrap w:val="0"/>
            <w:vAlign w:val="center"/>
          </w:tcPr>
          <w:p>
            <w:pPr>
              <w:snapToGrid w:val="0"/>
              <w:contextualSpacing/>
              <w:jc w:val="center"/>
              <w:rPr>
                <w:rFonts w:ascii="Times New Roman" w:hAnsi="Times New Roman" w:eastAsia="宋体"/>
                <w:b/>
                <w:bCs/>
                <w:color w:val="auto"/>
                <w:szCs w:val="21"/>
              </w:rPr>
            </w:pPr>
          </w:p>
        </w:tc>
        <w:tc>
          <w:tcPr>
            <w:tcW w:w="1083" w:type="pct"/>
            <w:noWrap w:val="0"/>
            <w:vAlign w:val="center"/>
          </w:tcPr>
          <w:p>
            <w:pPr>
              <w:snapToGrid w:val="0"/>
              <w:contextualSpacing/>
              <w:jc w:val="center"/>
              <w:rPr>
                <w:rFonts w:ascii="Times New Roman" w:hAnsi="Times New Roman" w:eastAsia="宋体"/>
                <w:color w:val="auto"/>
                <w:szCs w:val="21"/>
                <w:highlight w:val="yellow"/>
              </w:rPr>
            </w:pPr>
            <w:r>
              <w:rPr>
                <w:rFonts w:hint="eastAsia" w:ascii="Times New Roman" w:hAnsi="Times New Roman" w:eastAsia="宋体"/>
                <w:color w:val="auto"/>
                <w:szCs w:val="21"/>
              </w:rPr>
              <w:t>井区下游</w:t>
            </w:r>
          </w:p>
        </w:tc>
        <w:tc>
          <w:tcPr>
            <w:tcW w:w="856" w:type="pct"/>
            <w:noWrap w:val="0"/>
            <w:vAlign w:val="center"/>
          </w:tcPr>
          <w:p>
            <w:pPr>
              <w:snapToGrid w:val="0"/>
              <w:contextualSpacing/>
              <w:jc w:val="center"/>
              <w:rPr>
                <w:rFonts w:ascii="Times New Roman" w:hAnsi="Times New Roman" w:eastAsia="宋体"/>
                <w:b/>
                <w:bCs/>
                <w:color w:val="auto"/>
                <w:szCs w:val="21"/>
              </w:rPr>
            </w:pPr>
            <w:r>
              <w:rPr>
                <w:rFonts w:ascii="Times New Roman" w:hAnsi="Times New Roman" w:eastAsia="宋体"/>
                <w:b/>
                <w:bCs/>
                <w:color w:val="auto"/>
                <w:szCs w:val="21"/>
              </w:rPr>
              <w:t>引</w:t>
            </w:r>
            <w:r>
              <w:rPr>
                <w:rFonts w:hint="eastAsia" w:ascii="Times New Roman" w:hAnsi="Times New Roman" w:eastAsia="宋体"/>
                <w:b/>
                <w:bCs/>
                <w:color w:val="auto"/>
                <w:szCs w:val="21"/>
              </w:rPr>
              <w:t>用</w:t>
            </w:r>
            <w:r>
              <w:rPr>
                <w:rFonts w:ascii="Times New Roman" w:hAnsi="Times New Roman" w:eastAsia="宋体"/>
                <w:color w:val="auto"/>
                <w:szCs w:val="21"/>
              </w:rPr>
              <w:t>202</w:t>
            </w:r>
            <w:r>
              <w:rPr>
                <w:rFonts w:hint="eastAsia" w:ascii="Times New Roman" w:hAnsi="Times New Roman" w:eastAsia="宋体"/>
                <w:color w:val="auto"/>
                <w:szCs w:val="21"/>
              </w:rPr>
              <w:t>2</w:t>
            </w:r>
            <w:r>
              <w:rPr>
                <w:rFonts w:ascii="Times New Roman" w:hAnsi="Times New Roman" w:eastAsia="宋体"/>
                <w:color w:val="auto"/>
                <w:szCs w:val="21"/>
              </w:rPr>
              <w:t>年庆阳市地表水环境质量监测中店子坪监测断面监测数据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290" w:type="pct"/>
            <w:noWrap w:val="0"/>
            <w:vAlign w:val="center"/>
          </w:tcPr>
          <w:p>
            <w:pPr>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6</w:t>
            </w:r>
            <w:r>
              <w:rPr>
                <w:rFonts w:ascii="Times New Roman" w:hAnsi="Times New Roman" w:eastAsia="宋体"/>
                <w:color w:val="auto"/>
                <w:szCs w:val="21"/>
              </w:rPr>
              <w:t>#</w:t>
            </w:r>
          </w:p>
        </w:tc>
        <w:tc>
          <w:tcPr>
            <w:tcW w:w="929" w:type="pct"/>
            <w:noWrap w:val="0"/>
            <w:vAlign w:val="center"/>
          </w:tcPr>
          <w:p>
            <w:pPr>
              <w:snapToGrid w:val="0"/>
              <w:jc w:val="center"/>
              <w:rPr>
                <w:rFonts w:ascii="Times New Roman" w:hAnsi="Times New Roman" w:eastAsia="宋体"/>
                <w:color w:val="auto"/>
                <w:szCs w:val="21"/>
                <w:highlight w:val="yellow"/>
              </w:rPr>
            </w:pPr>
            <w:r>
              <w:rPr>
                <w:rFonts w:ascii="Times New Roman" w:hAnsi="Times New Roman" w:eastAsia="宋体"/>
                <w:color w:val="auto"/>
                <w:szCs w:val="21"/>
              </w:rPr>
              <w:t>蔡家庙乡大堡子村断面</w:t>
            </w:r>
          </w:p>
        </w:tc>
        <w:tc>
          <w:tcPr>
            <w:tcW w:w="855"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107.6378663°,</w:t>
            </w:r>
          </w:p>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36.0537493°</w:t>
            </w:r>
          </w:p>
        </w:tc>
        <w:tc>
          <w:tcPr>
            <w:tcW w:w="419" w:type="pct"/>
            <w:vMerge w:val="restar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蔡家庙沟</w:t>
            </w:r>
          </w:p>
        </w:tc>
        <w:tc>
          <w:tcPr>
            <w:tcW w:w="563" w:type="pct"/>
            <w:vMerge w:val="restart"/>
            <w:noWrap w:val="0"/>
            <w:vAlign w:val="center"/>
          </w:tcPr>
          <w:p>
            <w:pPr>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Ⅲ</w:t>
            </w:r>
            <w:r>
              <w:rPr>
                <w:rFonts w:ascii="Times New Roman" w:hAnsi="Times New Roman" w:eastAsia="宋体"/>
                <w:color w:val="auto"/>
                <w:szCs w:val="21"/>
              </w:rPr>
              <w:t>类</w:t>
            </w:r>
          </w:p>
        </w:tc>
        <w:tc>
          <w:tcPr>
            <w:tcW w:w="1083" w:type="pct"/>
            <w:noWrap w:val="0"/>
            <w:vAlign w:val="center"/>
          </w:tcPr>
          <w:p>
            <w:pPr>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陇43~庆-3集气站采气管线穿越段上游</w:t>
            </w:r>
          </w:p>
        </w:tc>
        <w:tc>
          <w:tcPr>
            <w:tcW w:w="856" w:type="pct"/>
            <w:vMerge w:val="restar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b/>
                <w:bCs/>
                <w:color w:val="auto"/>
                <w:szCs w:val="21"/>
              </w:rPr>
              <w:t>引</w:t>
            </w:r>
            <w:r>
              <w:rPr>
                <w:rFonts w:hint="eastAsia" w:ascii="Times New Roman" w:hAnsi="Times New Roman" w:eastAsia="宋体"/>
                <w:b/>
                <w:bCs/>
                <w:color w:val="auto"/>
                <w:szCs w:val="21"/>
              </w:rPr>
              <w:t>用</w:t>
            </w:r>
            <w:r>
              <w:rPr>
                <w:rFonts w:ascii="Times New Roman" w:hAnsi="Times New Roman" w:eastAsia="宋体"/>
                <w:color w:val="auto"/>
                <w:szCs w:val="21"/>
              </w:rPr>
              <w:t>《陇东天然气项目部2021年产能建设工程》环境影响报告书中的监测数据，监测时间为2021年3月5日～7日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290" w:type="pct"/>
            <w:noWrap w:val="0"/>
            <w:vAlign w:val="center"/>
          </w:tcPr>
          <w:p>
            <w:pPr>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w:t>
            </w:r>
          </w:p>
        </w:tc>
        <w:tc>
          <w:tcPr>
            <w:tcW w:w="929" w:type="pct"/>
            <w:noWrap w:val="0"/>
            <w:vAlign w:val="center"/>
          </w:tcPr>
          <w:p>
            <w:pPr>
              <w:snapToGrid w:val="0"/>
              <w:jc w:val="center"/>
              <w:rPr>
                <w:rFonts w:ascii="Times New Roman" w:hAnsi="Times New Roman" w:eastAsia="宋体"/>
                <w:color w:val="auto"/>
                <w:szCs w:val="21"/>
                <w:highlight w:val="yellow"/>
              </w:rPr>
            </w:pPr>
            <w:r>
              <w:rPr>
                <w:rFonts w:ascii="Times New Roman" w:hAnsi="Times New Roman" w:eastAsia="宋体"/>
                <w:color w:val="auto"/>
                <w:szCs w:val="21"/>
              </w:rPr>
              <w:t>蔡家庙沟入马莲河断面（韩台村）</w:t>
            </w:r>
          </w:p>
        </w:tc>
        <w:tc>
          <w:tcPr>
            <w:tcW w:w="855" w:type="pct"/>
            <w:noWrap w:val="0"/>
            <w:vAlign w:val="center"/>
          </w:tcPr>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107.7992280°,</w:t>
            </w:r>
          </w:p>
          <w:p>
            <w:pPr>
              <w:snapToGrid w:val="0"/>
              <w:contextualSpacing/>
              <w:jc w:val="center"/>
              <w:rPr>
                <w:rFonts w:ascii="Times New Roman" w:hAnsi="Times New Roman" w:eastAsia="宋体"/>
                <w:color w:val="auto"/>
                <w:szCs w:val="21"/>
              </w:rPr>
            </w:pPr>
            <w:r>
              <w:rPr>
                <w:rFonts w:ascii="Times New Roman" w:hAnsi="Times New Roman" w:eastAsia="宋体"/>
                <w:color w:val="auto"/>
                <w:szCs w:val="21"/>
              </w:rPr>
              <w:t>36.0606346°</w:t>
            </w:r>
          </w:p>
        </w:tc>
        <w:tc>
          <w:tcPr>
            <w:tcW w:w="419" w:type="pct"/>
            <w:vMerge w:val="continue"/>
            <w:noWrap w:val="0"/>
            <w:vAlign w:val="center"/>
          </w:tcPr>
          <w:p>
            <w:pPr>
              <w:snapToGrid w:val="0"/>
              <w:contextualSpacing/>
              <w:jc w:val="center"/>
              <w:rPr>
                <w:rFonts w:ascii="Times New Roman" w:hAnsi="Times New Roman" w:eastAsia="宋体"/>
                <w:color w:val="auto"/>
                <w:szCs w:val="21"/>
              </w:rPr>
            </w:pPr>
          </w:p>
        </w:tc>
        <w:tc>
          <w:tcPr>
            <w:tcW w:w="563" w:type="pct"/>
            <w:vMerge w:val="continue"/>
            <w:noWrap w:val="0"/>
            <w:vAlign w:val="center"/>
          </w:tcPr>
          <w:p>
            <w:pPr>
              <w:snapToGrid w:val="0"/>
              <w:contextualSpacing/>
              <w:jc w:val="center"/>
              <w:rPr>
                <w:rFonts w:ascii="Times New Roman" w:hAnsi="Times New Roman" w:eastAsia="宋体"/>
                <w:color w:val="auto"/>
                <w:szCs w:val="21"/>
              </w:rPr>
            </w:pPr>
          </w:p>
        </w:tc>
        <w:tc>
          <w:tcPr>
            <w:tcW w:w="1083" w:type="pct"/>
            <w:noWrap w:val="0"/>
            <w:vAlign w:val="center"/>
          </w:tcPr>
          <w:p>
            <w:pPr>
              <w:snapToGrid w:val="0"/>
              <w:contextualSpacing/>
              <w:jc w:val="center"/>
              <w:rPr>
                <w:rFonts w:ascii="Times New Roman" w:hAnsi="Times New Roman" w:eastAsia="宋体"/>
                <w:color w:val="auto"/>
                <w:szCs w:val="21"/>
              </w:rPr>
            </w:pPr>
            <w:r>
              <w:rPr>
                <w:rFonts w:hint="eastAsia" w:ascii="Times New Roman" w:hAnsi="Times New Roman" w:eastAsia="宋体"/>
                <w:color w:val="auto"/>
                <w:szCs w:val="21"/>
              </w:rPr>
              <w:t>陇43~庆-3集气站采气管线穿越段下游</w:t>
            </w:r>
          </w:p>
        </w:tc>
        <w:tc>
          <w:tcPr>
            <w:tcW w:w="856" w:type="pct"/>
            <w:vMerge w:val="continue"/>
            <w:noWrap w:val="0"/>
            <w:vAlign w:val="center"/>
          </w:tcPr>
          <w:p>
            <w:pPr>
              <w:snapToGrid w:val="0"/>
              <w:contextualSpacing/>
              <w:jc w:val="center"/>
              <w:rPr>
                <w:rFonts w:ascii="Times New Roman" w:hAnsi="Times New Roman" w:eastAsia="宋体"/>
                <w:color w:val="auto"/>
                <w:szCs w:val="21"/>
              </w:rPr>
            </w:pPr>
          </w:p>
        </w:tc>
      </w:tr>
    </w:tbl>
    <w:p>
      <w:pPr>
        <w:topLinePunct/>
        <w:adjustRightInd w:val="0"/>
        <w:spacing w:line="460" w:lineRule="exact"/>
        <w:ind w:firstLine="480" w:firstLineChars="200"/>
        <w:contextualSpacing/>
        <w:rPr>
          <w:rFonts w:ascii="Times New Roman" w:hAnsi="Times New Roman" w:eastAsia="宋体"/>
          <w:color w:val="auto"/>
          <w:sz w:val="24"/>
        </w:rPr>
      </w:pPr>
      <w:r>
        <w:rPr>
          <w:rFonts w:hint="eastAsia" w:ascii="Times New Roman" w:hAnsi="Times New Roman" w:eastAsia="宋体"/>
          <w:color w:val="auto"/>
          <w:sz w:val="24"/>
        </w:rPr>
        <w:t>（2）</w:t>
      </w:r>
      <w:r>
        <w:rPr>
          <w:rFonts w:ascii="Times New Roman" w:hAnsi="Times New Roman" w:eastAsia="宋体"/>
          <w:color w:val="auto"/>
          <w:sz w:val="24"/>
        </w:rPr>
        <w:t>监测时间及监测频率</w:t>
      </w:r>
    </w:p>
    <w:p>
      <w:pPr>
        <w:topLinePunct/>
        <w:adjustRightInd w:val="0"/>
        <w:spacing w:line="460" w:lineRule="exact"/>
        <w:ind w:firstLine="480" w:firstLineChars="200"/>
        <w:contextualSpacing/>
        <w:rPr>
          <w:rFonts w:ascii="Times New Roman" w:hAnsi="Times New Roman" w:eastAsia="宋体"/>
          <w:color w:val="auto"/>
          <w:sz w:val="24"/>
        </w:rPr>
      </w:pPr>
      <w:r>
        <w:rPr>
          <w:rFonts w:hint="eastAsia" w:ascii="Times New Roman" w:hAnsi="Times New Roman" w:eastAsia="宋体"/>
          <w:color w:val="auto"/>
          <w:sz w:val="24"/>
        </w:rPr>
        <w:t>1#</w:t>
      </w:r>
      <w:r>
        <w:rPr>
          <w:rFonts w:ascii="Times New Roman" w:hAnsi="Times New Roman" w:eastAsia="宋体"/>
          <w:color w:val="auto"/>
          <w:sz w:val="24"/>
        </w:rPr>
        <w:t>~2#</w:t>
      </w:r>
      <w:r>
        <w:rPr>
          <w:rFonts w:hint="eastAsia" w:ascii="Times New Roman" w:hAnsi="Times New Roman" w:eastAsia="宋体"/>
          <w:color w:val="auto"/>
          <w:sz w:val="24"/>
        </w:rPr>
        <w:t>断面</w:t>
      </w:r>
      <w:r>
        <w:rPr>
          <w:rFonts w:ascii="Times New Roman" w:hAnsi="Times New Roman" w:eastAsia="宋体"/>
          <w:color w:val="auto"/>
          <w:sz w:val="24"/>
        </w:rPr>
        <w:t>监测</w:t>
      </w:r>
      <w:r>
        <w:rPr>
          <w:rFonts w:hint="eastAsia" w:ascii="Times New Roman" w:hAnsi="Times New Roman" w:eastAsia="宋体"/>
          <w:color w:val="auto"/>
          <w:sz w:val="24"/>
        </w:rPr>
        <w:t>时间为</w:t>
      </w:r>
      <w:r>
        <w:rPr>
          <w:rFonts w:ascii="Times New Roman" w:hAnsi="Times New Roman" w:eastAsia="宋体"/>
          <w:color w:val="auto"/>
          <w:sz w:val="24"/>
          <w:szCs w:val="24"/>
        </w:rPr>
        <w:t>2022年12月03日～05日</w:t>
      </w:r>
      <w:r>
        <w:rPr>
          <w:rFonts w:hint="eastAsia" w:ascii="Times New Roman" w:hAnsi="Times New Roman" w:eastAsia="宋体"/>
          <w:color w:val="auto"/>
          <w:sz w:val="24"/>
        </w:rPr>
        <w:t>，</w:t>
      </w:r>
      <w:r>
        <w:rPr>
          <w:rFonts w:ascii="Times New Roman" w:hAnsi="Times New Roman" w:eastAsia="宋体"/>
          <w:color w:val="auto"/>
          <w:sz w:val="24"/>
        </w:rPr>
        <w:t>4</w:t>
      </w:r>
      <w:r>
        <w:rPr>
          <w:rFonts w:hint="eastAsia" w:ascii="Times New Roman" w:hAnsi="Times New Roman" w:eastAsia="宋体"/>
          <w:color w:val="auto"/>
          <w:sz w:val="24"/>
        </w:rPr>
        <w:t>#</w:t>
      </w:r>
      <w:r>
        <w:rPr>
          <w:rFonts w:ascii="Times New Roman" w:hAnsi="Times New Roman" w:eastAsia="宋体"/>
          <w:color w:val="auto"/>
          <w:sz w:val="24"/>
        </w:rPr>
        <w:t>~7#</w:t>
      </w:r>
      <w:r>
        <w:rPr>
          <w:rFonts w:hint="eastAsia" w:ascii="Times New Roman" w:hAnsi="Times New Roman" w:eastAsia="宋体"/>
          <w:color w:val="auto"/>
          <w:sz w:val="24"/>
        </w:rPr>
        <w:t>断面</w:t>
      </w:r>
      <w:r>
        <w:rPr>
          <w:rFonts w:ascii="Times New Roman" w:hAnsi="Times New Roman" w:eastAsia="宋体"/>
          <w:color w:val="auto"/>
          <w:sz w:val="24"/>
        </w:rPr>
        <w:t>监测时间为</w:t>
      </w:r>
      <w:r>
        <w:rPr>
          <w:rFonts w:ascii="Times New Roman" w:hAnsi="Times New Roman" w:eastAsia="宋体"/>
          <w:color w:val="auto"/>
          <w:sz w:val="24"/>
          <w:szCs w:val="24"/>
        </w:rPr>
        <w:t>2021年03月05日～</w:t>
      </w:r>
      <w:r>
        <w:rPr>
          <w:rFonts w:hint="eastAsia" w:ascii="Times New Roman" w:hAnsi="Times New Roman" w:eastAsia="宋体"/>
          <w:color w:val="auto"/>
          <w:sz w:val="24"/>
          <w:szCs w:val="24"/>
        </w:rPr>
        <w:t>0</w:t>
      </w:r>
      <w:r>
        <w:rPr>
          <w:rFonts w:ascii="Times New Roman" w:hAnsi="Times New Roman" w:eastAsia="宋体"/>
          <w:color w:val="auto"/>
          <w:sz w:val="24"/>
          <w:szCs w:val="24"/>
        </w:rPr>
        <w:t>3月07日</w:t>
      </w:r>
      <w:r>
        <w:rPr>
          <w:rFonts w:hint="eastAsia" w:ascii="Times New Roman" w:hAnsi="Times New Roman" w:eastAsia="宋体"/>
          <w:color w:val="auto"/>
          <w:sz w:val="24"/>
        </w:rPr>
        <w:t>。所有样品均</w:t>
      </w:r>
      <w:r>
        <w:rPr>
          <w:rFonts w:ascii="Times New Roman" w:hAnsi="Times New Roman" w:eastAsia="宋体"/>
          <w:color w:val="auto"/>
          <w:sz w:val="24"/>
        </w:rPr>
        <w:t>为每天取一个混合样，连续监测3天。</w:t>
      </w:r>
    </w:p>
    <w:p>
      <w:pPr>
        <w:topLinePunct/>
        <w:adjustRightInd w:val="0"/>
        <w:spacing w:line="460" w:lineRule="exact"/>
        <w:ind w:firstLine="480" w:firstLineChars="200"/>
        <w:contextualSpacing/>
        <w:rPr>
          <w:rFonts w:ascii="Times New Roman" w:hAnsi="Times New Roman" w:eastAsia="宋体"/>
          <w:color w:val="auto"/>
          <w:sz w:val="24"/>
        </w:rPr>
      </w:pPr>
      <w:r>
        <w:rPr>
          <w:rFonts w:hint="eastAsia" w:ascii="Times New Roman" w:hAnsi="Times New Roman" w:eastAsia="宋体"/>
          <w:color w:val="auto"/>
          <w:sz w:val="24"/>
        </w:rPr>
        <w:t>（</w:t>
      </w:r>
      <w:r>
        <w:rPr>
          <w:rFonts w:ascii="Times New Roman" w:hAnsi="Times New Roman" w:eastAsia="宋体"/>
          <w:color w:val="auto"/>
          <w:sz w:val="24"/>
        </w:rPr>
        <w:t>3）监测项目</w:t>
      </w:r>
    </w:p>
    <w:p>
      <w:pPr>
        <w:topLinePunct/>
        <w:adjustRightInd w:val="0"/>
        <w:spacing w:line="460" w:lineRule="exact"/>
        <w:ind w:firstLine="480" w:firstLineChars="200"/>
        <w:contextualSpacing/>
        <w:rPr>
          <w:rFonts w:ascii="Times New Roman" w:hAnsi="Times New Roman" w:eastAsia="宋体"/>
          <w:color w:val="auto"/>
          <w:sz w:val="24"/>
        </w:rPr>
      </w:pPr>
      <w:r>
        <w:rPr>
          <w:rFonts w:ascii="Times New Roman" w:hAnsi="Times New Roman" w:eastAsia="宋体"/>
          <w:color w:val="auto"/>
          <w:sz w:val="24"/>
        </w:rPr>
        <w:t>本次监测项目为：</w:t>
      </w:r>
      <w:r>
        <w:rPr>
          <w:rFonts w:hint="eastAsia" w:ascii="Times New Roman" w:hAnsi="Times New Roman" w:eastAsia="宋体"/>
          <w:color w:val="auto"/>
          <w:sz w:val="24"/>
        </w:rPr>
        <w:t>pH值、化学需氧量、五日生化需氧量、氨氮、总磷、石油类、挥发酚、硫化物、阴离子表面活性剂、汞、六价铬、镉、砷、镍、铅</w:t>
      </w:r>
      <w:r>
        <w:rPr>
          <w:rFonts w:ascii="Times New Roman" w:hAnsi="Times New Roman" w:eastAsia="宋体"/>
          <w:color w:val="auto"/>
          <w:sz w:val="24"/>
        </w:rPr>
        <w:t>等。</w:t>
      </w:r>
    </w:p>
    <w:p>
      <w:pPr>
        <w:topLinePunct/>
        <w:adjustRightInd w:val="0"/>
        <w:spacing w:line="460" w:lineRule="exact"/>
        <w:ind w:firstLine="480" w:firstLineChars="200"/>
        <w:contextualSpacing/>
        <w:rPr>
          <w:rFonts w:ascii="Times New Roman" w:hAnsi="Times New Roman" w:eastAsia="宋体"/>
          <w:color w:val="auto"/>
          <w:sz w:val="24"/>
        </w:rPr>
      </w:pPr>
      <w:r>
        <w:rPr>
          <w:rFonts w:ascii="Times New Roman" w:hAnsi="Times New Roman" w:eastAsia="宋体"/>
          <w:color w:val="auto"/>
          <w:sz w:val="24"/>
        </w:rPr>
        <w:t>引用数据监测项目为：pH、化学需氧量、BOD</w:t>
      </w:r>
      <w:r>
        <w:rPr>
          <w:rFonts w:ascii="Times New Roman" w:hAnsi="Times New Roman" w:eastAsia="宋体"/>
          <w:color w:val="auto"/>
          <w:sz w:val="24"/>
          <w:vertAlign w:val="subscript"/>
        </w:rPr>
        <w:t>5</w:t>
      </w:r>
      <w:r>
        <w:rPr>
          <w:rFonts w:ascii="Times New Roman" w:hAnsi="Times New Roman" w:eastAsia="宋体"/>
          <w:color w:val="auto"/>
          <w:sz w:val="24"/>
        </w:rPr>
        <w:t>、氨氮、挥发酚、石油类、硫化物等。</w:t>
      </w:r>
    </w:p>
    <w:p>
      <w:pPr>
        <w:snapToGrid w:val="0"/>
        <w:spacing w:line="460" w:lineRule="exact"/>
        <w:ind w:firstLine="480" w:firstLineChars="200"/>
        <w:rPr>
          <w:rFonts w:ascii="Times New Roman" w:hAnsi="Times New Roman" w:eastAsia="宋体"/>
          <w:color w:val="auto"/>
          <w:kern w:val="0"/>
          <w:sz w:val="24"/>
          <w:szCs w:val="21"/>
        </w:rPr>
      </w:pPr>
      <w:r>
        <w:rPr>
          <w:rFonts w:ascii="Times New Roman" w:hAnsi="Times New Roman" w:eastAsia="宋体"/>
          <w:color w:val="auto"/>
          <w:sz w:val="24"/>
        </w:rPr>
        <w:t>（</w:t>
      </w:r>
      <w:r>
        <w:rPr>
          <w:rFonts w:hint="eastAsia" w:ascii="Times New Roman" w:hAnsi="Times New Roman" w:eastAsia="宋体"/>
          <w:color w:val="auto"/>
          <w:sz w:val="24"/>
        </w:rPr>
        <w:t>4）</w:t>
      </w:r>
      <w:r>
        <w:rPr>
          <w:rFonts w:ascii="Times New Roman" w:hAnsi="Times New Roman" w:eastAsia="宋体"/>
          <w:color w:val="auto"/>
          <w:kern w:val="0"/>
          <w:sz w:val="24"/>
          <w:szCs w:val="21"/>
        </w:rPr>
        <w:t>采样及分析方法</w:t>
      </w:r>
    </w:p>
    <w:p>
      <w:pPr>
        <w:topLinePunct/>
        <w:snapToGrid w:val="0"/>
        <w:spacing w:line="46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水样的采集及保存按《环境监测技术规范》进行，分析方法采用《地表水环境质量标准》（GB3838-2002）中规定的方法，详见表6.3.2-2。</w:t>
      </w: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 xml:space="preserve">表6.3.2-2  </w:t>
      </w:r>
      <w:r>
        <w:rPr>
          <w:rFonts w:hint="eastAsia" w:ascii="Times New Roman" w:hAnsi="Times New Roman" w:eastAsia="宋体"/>
          <w:b/>
          <w:bCs/>
          <w:color w:val="auto"/>
        </w:rPr>
        <w:t>地表水</w:t>
      </w:r>
      <w:r>
        <w:rPr>
          <w:rFonts w:ascii="Times New Roman" w:hAnsi="Times New Roman" w:eastAsia="宋体"/>
          <w:b/>
          <w:bCs/>
          <w:color w:val="auto"/>
        </w:rPr>
        <w:t>检测分析方法及使用仪器一览表</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1671"/>
        <w:gridCol w:w="3622"/>
        <w:gridCol w:w="977"/>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b/>
                <w:color w:val="auto"/>
                <w:szCs w:val="21"/>
              </w:rPr>
            </w:pPr>
            <w:r>
              <w:rPr>
                <w:rFonts w:ascii="Times New Roman" w:hAnsi="Times New Roman" w:eastAsia="宋体"/>
                <w:b/>
                <w:color w:val="auto"/>
                <w:szCs w:val="21"/>
              </w:rPr>
              <w:t>序号</w:t>
            </w:r>
          </w:p>
        </w:tc>
        <w:tc>
          <w:tcPr>
            <w:tcW w:w="911" w:type="pct"/>
            <w:noWrap w:val="0"/>
            <w:vAlign w:val="center"/>
          </w:tcPr>
          <w:p>
            <w:pPr>
              <w:adjustRightInd w:val="0"/>
              <w:snapToGrid w:val="0"/>
              <w:jc w:val="center"/>
              <w:rPr>
                <w:rFonts w:ascii="Times New Roman" w:hAnsi="Times New Roman" w:eastAsia="宋体"/>
                <w:b/>
                <w:color w:val="auto"/>
                <w:szCs w:val="21"/>
              </w:rPr>
            </w:pPr>
            <w:r>
              <w:rPr>
                <w:rFonts w:ascii="Times New Roman" w:hAnsi="Times New Roman" w:eastAsia="宋体"/>
                <w:b/>
                <w:color w:val="auto"/>
                <w:szCs w:val="21"/>
              </w:rPr>
              <w:t>检测项目</w:t>
            </w:r>
          </w:p>
        </w:tc>
        <w:tc>
          <w:tcPr>
            <w:tcW w:w="1974" w:type="pct"/>
            <w:noWrap w:val="0"/>
            <w:vAlign w:val="center"/>
          </w:tcPr>
          <w:p>
            <w:pPr>
              <w:adjustRightInd w:val="0"/>
              <w:snapToGrid w:val="0"/>
              <w:jc w:val="center"/>
              <w:rPr>
                <w:rFonts w:ascii="Times New Roman" w:hAnsi="Times New Roman" w:eastAsia="宋体"/>
                <w:b/>
                <w:color w:val="auto"/>
                <w:szCs w:val="21"/>
              </w:rPr>
            </w:pPr>
            <w:r>
              <w:rPr>
                <w:rFonts w:ascii="Times New Roman" w:hAnsi="Times New Roman" w:eastAsia="宋体"/>
                <w:b/>
                <w:color w:val="auto"/>
                <w:szCs w:val="21"/>
              </w:rPr>
              <w:t>依据的标准名称、代号（含年号）</w:t>
            </w:r>
          </w:p>
        </w:tc>
        <w:tc>
          <w:tcPr>
            <w:tcW w:w="531" w:type="pct"/>
            <w:noWrap w:val="0"/>
            <w:vAlign w:val="center"/>
          </w:tcPr>
          <w:p>
            <w:pPr>
              <w:adjustRightInd w:val="0"/>
              <w:snapToGrid w:val="0"/>
              <w:jc w:val="center"/>
              <w:rPr>
                <w:rFonts w:ascii="Times New Roman" w:hAnsi="Times New Roman" w:eastAsia="宋体"/>
                <w:b/>
                <w:color w:val="auto"/>
                <w:szCs w:val="21"/>
              </w:rPr>
            </w:pPr>
            <w:r>
              <w:rPr>
                <w:rFonts w:ascii="Times New Roman" w:hAnsi="Times New Roman" w:eastAsia="宋体"/>
                <w:b/>
                <w:color w:val="auto"/>
                <w:szCs w:val="21"/>
              </w:rPr>
              <w:t>方法检</w:t>
            </w:r>
          </w:p>
          <w:p>
            <w:pPr>
              <w:adjustRightInd w:val="0"/>
              <w:snapToGrid w:val="0"/>
              <w:jc w:val="center"/>
              <w:rPr>
                <w:rFonts w:ascii="Times New Roman" w:hAnsi="Times New Roman" w:eastAsia="宋体"/>
                <w:b/>
                <w:color w:val="auto"/>
                <w:szCs w:val="21"/>
              </w:rPr>
            </w:pPr>
            <w:r>
              <w:rPr>
                <w:rFonts w:ascii="Times New Roman" w:hAnsi="Times New Roman" w:eastAsia="宋体"/>
                <w:b/>
                <w:color w:val="auto"/>
                <w:szCs w:val="21"/>
              </w:rPr>
              <w:t>出限(mg/L）</w:t>
            </w:r>
          </w:p>
        </w:tc>
        <w:tc>
          <w:tcPr>
            <w:tcW w:w="1286" w:type="pct"/>
            <w:noWrap w:val="0"/>
            <w:vAlign w:val="center"/>
          </w:tcPr>
          <w:p>
            <w:pPr>
              <w:adjustRightInd w:val="0"/>
              <w:snapToGrid w:val="0"/>
              <w:jc w:val="center"/>
              <w:rPr>
                <w:rFonts w:ascii="Times New Roman" w:hAnsi="Times New Roman" w:eastAsia="宋体"/>
                <w:b/>
                <w:color w:val="auto"/>
                <w:szCs w:val="21"/>
              </w:rPr>
            </w:pPr>
            <w:r>
              <w:rPr>
                <w:rFonts w:ascii="Times New Roman" w:hAnsi="Times New Roman" w:eastAsia="宋体"/>
                <w:b/>
                <w:color w:val="auto"/>
                <w:szCs w:val="21"/>
              </w:rPr>
              <w:t>使用仪器及编号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w:t>
            </w:r>
          </w:p>
        </w:tc>
        <w:tc>
          <w:tcPr>
            <w:tcW w:w="911" w:type="pct"/>
            <w:noWrap w:val="0"/>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rPr>
              <w:t>pH</w:t>
            </w:r>
          </w:p>
          <w:p>
            <w:pPr>
              <w:adjustRightInd w:val="0"/>
              <w:snapToGrid w:val="0"/>
              <w:jc w:val="center"/>
              <w:rPr>
                <w:rFonts w:ascii="Times New Roman" w:hAnsi="Times New Roman" w:eastAsia="宋体"/>
                <w:color w:val="auto"/>
                <w:lang w:val="zh-CN"/>
              </w:rPr>
            </w:pPr>
            <w:r>
              <w:rPr>
                <w:rFonts w:ascii="Times New Roman" w:hAnsi="Times New Roman" w:eastAsia="宋体"/>
                <w:color w:val="auto"/>
                <w:szCs w:val="21"/>
              </w:rPr>
              <w:t>（无量纲）</w:t>
            </w:r>
          </w:p>
        </w:tc>
        <w:tc>
          <w:tcPr>
            <w:tcW w:w="197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《水质 pH的测定 电极法》</w:t>
            </w:r>
          </w:p>
          <w:p>
            <w:pPr>
              <w:adjustRightInd w:val="0"/>
              <w:snapToGrid w:val="0"/>
              <w:jc w:val="center"/>
              <w:rPr>
                <w:rFonts w:ascii="Times New Roman" w:hAnsi="Times New Roman" w:eastAsia="宋体"/>
                <w:color w:val="auto"/>
                <w:sz w:val="22"/>
                <w:lang w:val="zh-CN"/>
              </w:rPr>
            </w:pPr>
            <w:r>
              <w:rPr>
                <w:rFonts w:ascii="Times New Roman" w:hAnsi="Times New Roman" w:eastAsia="宋体"/>
                <w:color w:val="auto"/>
                <w:szCs w:val="21"/>
              </w:rPr>
              <w:t>HJ 1147-2020</w:t>
            </w:r>
          </w:p>
        </w:tc>
        <w:tc>
          <w:tcPr>
            <w:tcW w:w="531"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Cs w:val="21"/>
              </w:rPr>
              <w:t>/</w:t>
            </w:r>
          </w:p>
        </w:tc>
        <w:tc>
          <w:tcPr>
            <w:tcW w:w="1286" w:type="pct"/>
            <w:noWrap w:val="0"/>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szCs w:val="21"/>
              </w:rPr>
              <w:t>PHS-3C型pH计（YQ-010）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w:t>
            </w:r>
          </w:p>
        </w:tc>
        <w:tc>
          <w:tcPr>
            <w:tcW w:w="91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化学需氧量</w:t>
            </w:r>
          </w:p>
        </w:tc>
        <w:tc>
          <w:tcPr>
            <w:tcW w:w="197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《水质 化学需氧量的测定-重铬酸盐法》HJ 828-2017</w:t>
            </w:r>
          </w:p>
        </w:tc>
        <w:tc>
          <w:tcPr>
            <w:tcW w:w="53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4</w:t>
            </w:r>
          </w:p>
        </w:tc>
        <w:tc>
          <w:tcPr>
            <w:tcW w:w="1286"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HCA-100型标准COD消解器（YQ~012）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w:t>
            </w:r>
          </w:p>
        </w:tc>
        <w:tc>
          <w:tcPr>
            <w:tcW w:w="91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氨氮</w:t>
            </w:r>
          </w:p>
        </w:tc>
        <w:tc>
          <w:tcPr>
            <w:tcW w:w="197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《水质　氨氮的测定—纳氏试剂分光光度法》HJ 535-2009</w:t>
            </w:r>
          </w:p>
        </w:tc>
        <w:tc>
          <w:tcPr>
            <w:tcW w:w="53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shd w:val="clear" w:color="auto" w:fill="FFFFFF"/>
              </w:rPr>
              <w:t>0.025</w:t>
            </w:r>
          </w:p>
        </w:tc>
        <w:tc>
          <w:tcPr>
            <w:tcW w:w="1286"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721分光光度法（YQ-021）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4</w:t>
            </w:r>
          </w:p>
        </w:tc>
        <w:tc>
          <w:tcPr>
            <w:tcW w:w="911" w:type="pct"/>
            <w:noWrap w:val="0"/>
            <w:vAlign w:val="center"/>
          </w:tcPr>
          <w:p>
            <w:pPr>
              <w:pStyle w:val="3758"/>
              <w:snapToGrid w:val="0"/>
              <w:spacing w:line="240" w:lineRule="auto"/>
              <w:ind w:firstLine="0" w:firstLineChars="0"/>
              <w:jc w:val="center"/>
              <w:rPr>
                <w:rFonts w:ascii="Times New Roman" w:hAnsi="Times New Roman" w:eastAsia="宋体" w:cs="Times New Roman"/>
                <w:color w:val="auto"/>
                <w:szCs w:val="21"/>
              </w:rPr>
            </w:pPr>
            <w:r>
              <w:rPr>
                <w:rFonts w:hint="eastAsia" w:ascii="Times New Roman" w:hAnsi="Times New Roman" w:eastAsia="宋体" w:cs="Times New Roman"/>
                <w:color w:val="auto"/>
              </w:rPr>
              <w:t>硫化物</w:t>
            </w:r>
          </w:p>
        </w:tc>
        <w:tc>
          <w:tcPr>
            <w:tcW w:w="197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《水质 硫化物的测定</w:t>
            </w:r>
            <w:r>
              <w:rPr>
                <w:rFonts w:hint="eastAsia" w:ascii="Times New Roman" w:hAnsi="Times New Roman" w:eastAsia="宋体"/>
                <w:color w:val="auto"/>
                <w:szCs w:val="21"/>
              </w:rPr>
              <w:t xml:space="preserve"> </w:t>
            </w:r>
            <w:r>
              <w:rPr>
                <w:rFonts w:ascii="Times New Roman" w:hAnsi="Times New Roman" w:eastAsia="宋体"/>
                <w:color w:val="auto"/>
                <w:szCs w:val="21"/>
              </w:rPr>
              <w:t>亚甲基蓝分光光度》</w:t>
            </w:r>
            <w:r>
              <w:rPr>
                <w:rFonts w:hint="eastAsia" w:ascii="Times New Roman" w:hAnsi="Times New Roman" w:eastAsia="宋体"/>
                <w:color w:val="auto"/>
                <w:szCs w:val="21"/>
              </w:rPr>
              <w:t>HJ 1226-2021</w:t>
            </w:r>
          </w:p>
        </w:tc>
        <w:tc>
          <w:tcPr>
            <w:tcW w:w="531" w:type="pct"/>
            <w:noWrap w:val="0"/>
            <w:vAlign w:val="center"/>
          </w:tcPr>
          <w:p>
            <w:pPr>
              <w:adjustRightInd w:val="0"/>
              <w:snapToGrid w:val="0"/>
              <w:jc w:val="center"/>
              <w:rPr>
                <w:rFonts w:ascii="Times New Roman" w:hAnsi="Times New Roman" w:eastAsia="宋体"/>
                <w:color w:val="auto"/>
                <w:szCs w:val="21"/>
                <w:shd w:val="clear" w:color="auto" w:fill="FFFFFF"/>
              </w:rPr>
            </w:pPr>
            <w:r>
              <w:rPr>
                <w:rFonts w:hint="eastAsia" w:ascii="Times New Roman" w:hAnsi="Times New Roman" w:eastAsia="宋体"/>
                <w:color w:val="auto"/>
                <w:sz w:val="22"/>
              </w:rPr>
              <w:t>0.01</w:t>
            </w:r>
          </w:p>
        </w:tc>
        <w:tc>
          <w:tcPr>
            <w:tcW w:w="1286"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 w:val="22"/>
              </w:rPr>
              <w:t>721可见分光光度计（YQ-021）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5</w:t>
            </w:r>
          </w:p>
        </w:tc>
        <w:tc>
          <w:tcPr>
            <w:tcW w:w="91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石油类</w:t>
            </w:r>
          </w:p>
        </w:tc>
        <w:tc>
          <w:tcPr>
            <w:tcW w:w="197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kern w:val="0"/>
                <w:szCs w:val="21"/>
              </w:rPr>
              <w:t>《水质 石油的测定 紫外分光光度法（试行）》HJ 970-2018</w:t>
            </w:r>
          </w:p>
        </w:tc>
        <w:tc>
          <w:tcPr>
            <w:tcW w:w="531" w:type="pct"/>
            <w:noWrap w:val="0"/>
            <w:vAlign w:val="center"/>
          </w:tcPr>
          <w:p>
            <w:pPr>
              <w:adjustRightInd w:val="0"/>
              <w:snapToGrid w:val="0"/>
              <w:jc w:val="center"/>
              <w:rPr>
                <w:rFonts w:ascii="Times New Roman" w:hAnsi="Times New Roman" w:eastAsia="宋体"/>
                <w:color w:val="auto"/>
                <w:szCs w:val="21"/>
                <w:shd w:val="clear" w:color="auto" w:fill="FFFFFF"/>
              </w:rPr>
            </w:pPr>
            <w:r>
              <w:rPr>
                <w:rFonts w:ascii="Times New Roman" w:hAnsi="Times New Roman" w:eastAsia="宋体"/>
                <w:color w:val="auto"/>
                <w:szCs w:val="21"/>
              </w:rPr>
              <w:t>0.01</w:t>
            </w:r>
          </w:p>
        </w:tc>
        <w:tc>
          <w:tcPr>
            <w:tcW w:w="1286"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UV2400紫外可见分光光度计（YQ-022）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6</w:t>
            </w:r>
          </w:p>
        </w:tc>
        <w:tc>
          <w:tcPr>
            <w:tcW w:w="911" w:type="pct"/>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 w:val="22"/>
              </w:rPr>
              <w:t>挥发性酚类</w:t>
            </w:r>
          </w:p>
        </w:tc>
        <w:tc>
          <w:tcPr>
            <w:tcW w:w="1974" w:type="pct"/>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 w:val="22"/>
              </w:rPr>
              <w:t>《</w:t>
            </w:r>
            <w:r>
              <w:rPr>
                <w:rFonts w:ascii="Times New Roman" w:hAnsi="Times New Roman" w:eastAsia="宋体"/>
                <w:color w:val="auto"/>
                <w:sz w:val="22"/>
                <w:lang w:val="zh-CN"/>
              </w:rPr>
              <w:t>水质 挥发酚的测定</w:t>
            </w:r>
            <w:r>
              <w:rPr>
                <w:rFonts w:ascii="Times New Roman" w:hAnsi="Times New Roman" w:eastAsia="宋体"/>
                <w:color w:val="auto"/>
                <w:sz w:val="22"/>
              </w:rPr>
              <w:t xml:space="preserve"> 4-氨基安替比林分光光度法</w:t>
            </w:r>
            <w:r>
              <w:rPr>
                <w:rFonts w:ascii="Times New Roman" w:hAnsi="Times New Roman" w:eastAsia="宋体"/>
                <w:color w:val="auto"/>
                <w:sz w:val="22"/>
                <w:lang w:val="zh-CN"/>
              </w:rPr>
              <w:t xml:space="preserve">》HJ </w:t>
            </w:r>
            <w:r>
              <w:rPr>
                <w:rFonts w:ascii="Times New Roman" w:hAnsi="Times New Roman" w:eastAsia="宋体"/>
                <w:color w:val="auto"/>
                <w:sz w:val="22"/>
              </w:rPr>
              <w:t>503</w:t>
            </w:r>
            <w:r>
              <w:rPr>
                <w:rFonts w:ascii="Times New Roman" w:hAnsi="Times New Roman" w:eastAsia="宋体"/>
                <w:color w:val="auto"/>
                <w:sz w:val="22"/>
                <w:lang w:val="zh-CN"/>
              </w:rPr>
              <w:t>-2</w:t>
            </w:r>
            <w:r>
              <w:rPr>
                <w:rFonts w:ascii="Times New Roman" w:hAnsi="Times New Roman" w:eastAsia="宋体"/>
                <w:color w:val="auto"/>
                <w:sz w:val="22"/>
              </w:rPr>
              <w:t>009</w:t>
            </w:r>
          </w:p>
        </w:tc>
        <w:tc>
          <w:tcPr>
            <w:tcW w:w="531" w:type="pct"/>
            <w:noWrap w:val="0"/>
            <w:vAlign w:val="center"/>
          </w:tcPr>
          <w:p>
            <w:pPr>
              <w:autoSpaceDE w:val="0"/>
              <w:autoSpaceDN w:val="0"/>
              <w:adjustRightInd w:val="0"/>
              <w:snapToGrid w:val="0"/>
              <w:jc w:val="center"/>
              <w:rPr>
                <w:rFonts w:ascii="Times New Roman" w:hAnsi="Times New Roman" w:eastAsia="宋体"/>
                <w:color w:val="auto"/>
                <w:szCs w:val="21"/>
                <w:shd w:val="clear" w:color="auto" w:fill="FFFFFF"/>
              </w:rPr>
            </w:pPr>
            <w:r>
              <w:rPr>
                <w:rFonts w:ascii="Times New Roman" w:hAnsi="Times New Roman" w:eastAsia="宋体"/>
                <w:color w:val="auto"/>
                <w:sz w:val="22"/>
              </w:rPr>
              <w:t>0.0003</w:t>
            </w:r>
          </w:p>
        </w:tc>
        <w:tc>
          <w:tcPr>
            <w:tcW w:w="1286" w:type="pct"/>
            <w:noWrap w:val="0"/>
            <w:vAlign w:val="center"/>
          </w:tcPr>
          <w:p>
            <w:pPr>
              <w:autoSpaceDE w:val="0"/>
              <w:autoSpaceDN w:val="0"/>
              <w:adjustRightInd w:val="0"/>
              <w:snapToGrid w:val="0"/>
              <w:jc w:val="center"/>
              <w:rPr>
                <w:rFonts w:ascii="Times New Roman" w:hAnsi="Times New Roman" w:eastAsia="宋体"/>
                <w:color w:val="auto"/>
                <w:szCs w:val="21"/>
              </w:rPr>
            </w:pPr>
            <w:r>
              <w:rPr>
                <w:rFonts w:ascii="Times New Roman" w:hAnsi="Times New Roman" w:eastAsia="宋体"/>
                <w:color w:val="auto"/>
                <w:sz w:val="22"/>
              </w:rPr>
              <w:t>UV2400紫外可见分光光度计</w:t>
            </w:r>
            <w:r>
              <w:rPr>
                <w:rFonts w:hint="eastAsia" w:ascii="Times New Roman" w:hAnsi="Times New Roman" w:eastAsia="宋体"/>
                <w:color w:val="auto"/>
                <w:sz w:val="22"/>
              </w:rPr>
              <w:t>（</w:t>
            </w:r>
            <w:r>
              <w:rPr>
                <w:rFonts w:ascii="Times New Roman" w:hAnsi="Times New Roman" w:eastAsia="宋体"/>
                <w:color w:val="auto"/>
                <w:sz w:val="22"/>
              </w:rPr>
              <w:t>YQ-022</w:t>
            </w:r>
            <w:r>
              <w:rPr>
                <w:rFonts w:hint="eastAsia" w:ascii="Times New Roman" w:hAnsi="Times New Roman" w:eastAsia="宋体"/>
                <w:color w:val="auto"/>
                <w:sz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w:t>
            </w:r>
          </w:p>
        </w:tc>
        <w:tc>
          <w:tcPr>
            <w:tcW w:w="911"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五日生化需氧量</w:t>
            </w:r>
          </w:p>
        </w:tc>
        <w:tc>
          <w:tcPr>
            <w:tcW w:w="1974"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《水质 五日生化需氧量（BOD</w:t>
            </w:r>
            <w:r>
              <w:rPr>
                <w:rFonts w:ascii="Times New Roman" w:hAnsi="Times New Roman" w:eastAsia="宋体"/>
                <w:color w:val="auto"/>
                <w:sz w:val="22"/>
                <w:vertAlign w:val="subscript"/>
              </w:rPr>
              <w:t>5</w:t>
            </w:r>
            <w:r>
              <w:rPr>
                <w:rFonts w:ascii="Times New Roman" w:hAnsi="Times New Roman" w:eastAsia="宋体"/>
                <w:color w:val="auto"/>
                <w:sz w:val="22"/>
                <w:lang w:val="zh-CN"/>
              </w:rPr>
              <w:t>）的测定</w:t>
            </w:r>
            <w:r>
              <w:rPr>
                <w:rFonts w:ascii="Times New Roman" w:hAnsi="Times New Roman" w:eastAsia="宋体"/>
                <w:color w:val="auto"/>
                <w:sz w:val="22"/>
              </w:rPr>
              <w:t xml:space="preserve"> </w:t>
            </w:r>
            <w:r>
              <w:rPr>
                <w:rFonts w:ascii="Times New Roman" w:hAnsi="Times New Roman" w:eastAsia="宋体"/>
                <w:color w:val="auto"/>
                <w:sz w:val="22"/>
                <w:lang w:val="zh-CN"/>
              </w:rPr>
              <w:t>稀释与接种法》HJ 505-2009</w:t>
            </w:r>
          </w:p>
        </w:tc>
        <w:tc>
          <w:tcPr>
            <w:tcW w:w="531"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 w:val="22"/>
              </w:rPr>
              <w:t>0.5</w:t>
            </w:r>
          </w:p>
        </w:tc>
        <w:tc>
          <w:tcPr>
            <w:tcW w:w="1286"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 w:val="22"/>
              </w:rPr>
              <w:t>SPX-80生化培养箱（YQ-017）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w:t>
            </w:r>
          </w:p>
        </w:tc>
        <w:tc>
          <w:tcPr>
            <w:tcW w:w="911"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Cs w:val="21"/>
              </w:rPr>
              <w:t>总磷</w:t>
            </w:r>
          </w:p>
        </w:tc>
        <w:tc>
          <w:tcPr>
            <w:tcW w:w="1974"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Cs w:val="21"/>
              </w:rPr>
              <w:t>《水质 总磷的测定—钼酸铵分光光度法》GB 11893-89</w:t>
            </w:r>
          </w:p>
        </w:tc>
        <w:tc>
          <w:tcPr>
            <w:tcW w:w="531"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Cs w:val="21"/>
                <w:shd w:val="clear" w:color="auto" w:fill="FFFFFF"/>
              </w:rPr>
              <w:t>0.01</w:t>
            </w:r>
          </w:p>
        </w:tc>
        <w:tc>
          <w:tcPr>
            <w:tcW w:w="1286"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rPr>
              <w:t>721可见分光光度计（YQ-021）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9</w:t>
            </w:r>
          </w:p>
        </w:tc>
        <w:tc>
          <w:tcPr>
            <w:tcW w:w="911"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 w:val="22"/>
              </w:rPr>
              <w:t>阴离子表面活性剂</w:t>
            </w:r>
          </w:p>
        </w:tc>
        <w:tc>
          <w:tcPr>
            <w:tcW w:w="1974" w:type="pct"/>
            <w:noWrap w:val="0"/>
            <w:vAlign w:val="center"/>
          </w:tcPr>
          <w:p>
            <w:pPr>
              <w:adjustRightInd w:val="0"/>
              <w:snapToGrid w:val="0"/>
              <w:jc w:val="center"/>
              <w:rPr>
                <w:rFonts w:ascii="Times New Roman" w:hAnsi="Times New Roman" w:eastAsia="宋体"/>
                <w:color w:val="auto"/>
                <w:sz w:val="22"/>
                <w:highlight w:val="none"/>
              </w:rPr>
            </w:pPr>
            <w:r>
              <w:rPr>
                <w:rFonts w:ascii="Times New Roman" w:hAnsi="Times New Roman" w:eastAsia="宋体"/>
                <w:color w:val="auto"/>
                <w:sz w:val="22"/>
                <w:highlight w:val="none"/>
              </w:rPr>
              <w:t>《水质 阴离子表面活性剂的测定 亚甲蓝分光光度法》</w:t>
            </w:r>
          </w:p>
          <w:p>
            <w:pPr>
              <w:adjustRightInd w:val="0"/>
              <w:snapToGrid w:val="0"/>
              <w:jc w:val="center"/>
              <w:rPr>
                <w:rFonts w:ascii="Times New Roman" w:hAnsi="Times New Roman" w:eastAsia="宋体"/>
                <w:color w:val="auto"/>
                <w:sz w:val="22"/>
              </w:rPr>
            </w:pPr>
            <w:r>
              <w:rPr>
                <w:rFonts w:ascii="Times New Roman" w:hAnsi="Times New Roman" w:eastAsia="宋体"/>
                <w:color w:val="auto"/>
                <w:sz w:val="22"/>
                <w:highlight w:val="none"/>
              </w:rPr>
              <w:t>GB/T 7494-1987</w:t>
            </w:r>
          </w:p>
        </w:tc>
        <w:tc>
          <w:tcPr>
            <w:tcW w:w="531" w:type="pct"/>
            <w:noWrap w:val="0"/>
            <w:vAlign w:val="center"/>
          </w:tcPr>
          <w:p>
            <w:pPr>
              <w:adjustRightInd w:val="0"/>
              <w:snapToGrid w:val="0"/>
              <w:jc w:val="center"/>
              <w:rPr>
                <w:rFonts w:ascii="Times New Roman" w:hAnsi="Times New Roman" w:eastAsia="宋体"/>
                <w:color w:val="auto"/>
                <w:sz w:val="22"/>
              </w:rPr>
            </w:pPr>
            <w:r>
              <w:rPr>
                <w:rFonts w:ascii="Times New Roman" w:hAnsi="Times New Roman" w:eastAsia="宋体"/>
                <w:color w:val="auto"/>
                <w:sz w:val="22"/>
              </w:rPr>
              <w:t>0.05</w:t>
            </w:r>
          </w:p>
        </w:tc>
        <w:tc>
          <w:tcPr>
            <w:tcW w:w="1286"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rPr>
              <w:t>UV2400紫外可见分光光度计（YQ-022）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10</w:t>
            </w:r>
          </w:p>
        </w:tc>
        <w:tc>
          <w:tcPr>
            <w:tcW w:w="911"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汞</w:t>
            </w:r>
          </w:p>
        </w:tc>
        <w:tc>
          <w:tcPr>
            <w:tcW w:w="1974"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《水质 汞、砷、硒、铋、锑的测定</w:t>
            </w:r>
            <w:r>
              <w:rPr>
                <w:rFonts w:ascii="Times New Roman" w:hAnsi="Times New Roman" w:eastAsia="宋体"/>
                <w:color w:val="auto"/>
                <w:sz w:val="22"/>
              </w:rPr>
              <w:t xml:space="preserve"> </w:t>
            </w:r>
            <w:r>
              <w:rPr>
                <w:rFonts w:ascii="Times New Roman" w:hAnsi="Times New Roman" w:eastAsia="宋体"/>
                <w:color w:val="auto"/>
                <w:sz w:val="22"/>
                <w:lang w:val="zh-CN"/>
              </w:rPr>
              <w:t>原子荧光法》HJ 694-2014</w:t>
            </w:r>
          </w:p>
        </w:tc>
        <w:tc>
          <w:tcPr>
            <w:tcW w:w="531"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0.00004</w:t>
            </w:r>
          </w:p>
        </w:tc>
        <w:tc>
          <w:tcPr>
            <w:tcW w:w="1286"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rPr>
              <w:t>AFS-230E原子荧光光度计(YQ-002)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11</w:t>
            </w:r>
          </w:p>
        </w:tc>
        <w:tc>
          <w:tcPr>
            <w:tcW w:w="911"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六价铬</w:t>
            </w:r>
          </w:p>
        </w:tc>
        <w:tc>
          <w:tcPr>
            <w:tcW w:w="1974"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《水质 六价铬的测定 二苯碳酰二肼分光光度法》GB 7467-</w:t>
            </w:r>
            <w:r>
              <w:rPr>
                <w:rFonts w:ascii="Times New Roman" w:hAnsi="Times New Roman" w:eastAsia="宋体"/>
                <w:color w:val="auto"/>
                <w:sz w:val="22"/>
              </w:rPr>
              <w:t>19</w:t>
            </w:r>
            <w:r>
              <w:rPr>
                <w:rFonts w:ascii="Times New Roman" w:hAnsi="Times New Roman" w:eastAsia="宋体"/>
                <w:color w:val="auto"/>
                <w:sz w:val="22"/>
                <w:lang w:val="zh-CN"/>
              </w:rPr>
              <w:t>87</w:t>
            </w:r>
          </w:p>
        </w:tc>
        <w:tc>
          <w:tcPr>
            <w:tcW w:w="531"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0.004</w:t>
            </w:r>
          </w:p>
        </w:tc>
        <w:tc>
          <w:tcPr>
            <w:tcW w:w="1286"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rPr>
              <w:t>UV2400紫外可见分光光度计（YQ-022）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12</w:t>
            </w:r>
          </w:p>
        </w:tc>
        <w:tc>
          <w:tcPr>
            <w:tcW w:w="911" w:type="pct"/>
            <w:noWrap w:val="0"/>
            <w:vAlign w:val="center"/>
          </w:tcPr>
          <w:p>
            <w:pPr>
              <w:widowControl/>
              <w:adjustRightInd w:val="0"/>
              <w:snapToGrid w:val="0"/>
              <w:jc w:val="center"/>
              <w:rPr>
                <w:rFonts w:ascii="Times New Roman" w:hAnsi="Times New Roman" w:eastAsia="宋体"/>
                <w:color w:val="auto"/>
                <w:sz w:val="22"/>
                <w:lang w:val="zh-CN"/>
              </w:rPr>
            </w:pPr>
            <w:r>
              <w:rPr>
                <w:rFonts w:hint="eastAsia" w:ascii="Times New Roman" w:hAnsi="Times New Roman" w:eastAsia="宋体"/>
                <w:color w:val="auto"/>
                <w:sz w:val="22"/>
              </w:rPr>
              <w:t>总</w:t>
            </w:r>
            <w:r>
              <w:rPr>
                <w:rFonts w:ascii="Times New Roman" w:hAnsi="Times New Roman" w:eastAsia="宋体"/>
                <w:color w:val="auto"/>
                <w:sz w:val="22"/>
                <w:lang w:val="zh-CN"/>
              </w:rPr>
              <w:t>镉</w:t>
            </w:r>
          </w:p>
        </w:tc>
        <w:tc>
          <w:tcPr>
            <w:tcW w:w="1974" w:type="pct"/>
            <w:noWrap w:val="0"/>
            <w:vAlign w:val="center"/>
          </w:tcPr>
          <w:p>
            <w:pPr>
              <w:widowControl/>
              <w:adjustRightInd w:val="0"/>
              <w:snapToGrid w:val="0"/>
              <w:jc w:val="center"/>
              <w:rPr>
                <w:rFonts w:ascii="Times New Roman" w:hAnsi="Times New Roman" w:eastAsia="宋体"/>
                <w:color w:val="auto"/>
                <w:sz w:val="22"/>
                <w:lang w:val="zh-CN"/>
              </w:rPr>
            </w:pPr>
            <w:r>
              <w:rPr>
                <w:rFonts w:ascii="Times New Roman" w:hAnsi="Times New Roman" w:eastAsia="宋体"/>
                <w:color w:val="auto"/>
                <w:sz w:val="22"/>
                <w:lang w:val="zh-CN"/>
              </w:rPr>
              <w:t>《水和废水监测分析方法第四版增补版  金属及其化合物》</w:t>
            </w:r>
          </w:p>
        </w:tc>
        <w:tc>
          <w:tcPr>
            <w:tcW w:w="531" w:type="pct"/>
            <w:noWrap w:val="0"/>
            <w:vAlign w:val="center"/>
          </w:tcPr>
          <w:p>
            <w:pPr>
              <w:widowControl/>
              <w:adjustRightInd w:val="0"/>
              <w:snapToGrid w:val="0"/>
              <w:jc w:val="center"/>
              <w:rPr>
                <w:rFonts w:ascii="Times New Roman" w:hAnsi="Times New Roman" w:eastAsia="宋体"/>
                <w:color w:val="auto"/>
                <w:sz w:val="22"/>
                <w:lang w:val="zh-CN"/>
              </w:rPr>
            </w:pPr>
            <w:r>
              <w:rPr>
                <w:rFonts w:ascii="Times New Roman" w:hAnsi="Times New Roman" w:eastAsia="宋体"/>
                <w:color w:val="auto"/>
                <w:sz w:val="22"/>
              </w:rPr>
              <w:t>0.00</w:t>
            </w:r>
            <w:r>
              <w:rPr>
                <w:rFonts w:hint="eastAsia" w:ascii="Times New Roman" w:hAnsi="Times New Roman" w:eastAsia="宋体"/>
                <w:color w:val="auto"/>
                <w:sz w:val="22"/>
              </w:rPr>
              <w:t>0</w:t>
            </w:r>
            <w:r>
              <w:rPr>
                <w:rFonts w:ascii="Times New Roman" w:hAnsi="Times New Roman" w:eastAsia="宋体"/>
                <w:color w:val="auto"/>
                <w:sz w:val="22"/>
              </w:rPr>
              <w:t>1</w:t>
            </w:r>
          </w:p>
        </w:tc>
        <w:tc>
          <w:tcPr>
            <w:tcW w:w="1286"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rPr>
              <w:t>TAS-990AFG原子吸收分光光度计(YQ-001)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13</w:t>
            </w:r>
          </w:p>
        </w:tc>
        <w:tc>
          <w:tcPr>
            <w:tcW w:w="911"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砷</w:t>
            </w:r>
          </w:p>
        </w:tc>
        <w:tc>
          <w:tcPr>
            <w:tcW w:w="1974" w:type="pct"/>
            <w:noWrap w:val="0"/>
            <w:vAlign w:val="center"/>
          </w:tcPr>
          <w:p>
            <w:pPr>
              <w:widowControl/>
              <w:adjustRightInd w:val="0"/>
              <w:snapToGrid w:val="0"/>
              <w:jc w:val="center"/>
              <w:rPr>
                <w:rFonts w:ascii="Times New Roman" w:hAnsi="Times New Roman" w:eastAsia="宋体"/>
                <w:color w:val="auto"/>
                <w:sz w:val="22"/>
                <w:lang w:val="zh-CN"/>
              </w:rPr>
            </w:pPr>
            <w:r>
              <w:rPr>
                <w:rFonts w:ascii="Times New Roman" w:hAnsi="Times New Roman" w:eastAsia="宋体"/>
                <w:color w:val="auto"/>
                <w:sz w:val="22"/>
                <w:lang w:val="zh-CN"/>
              </w:rPr>
              <w:t>《水质 汞、砷、硒、铋、锑的测定</w:t>
            </w:r>
            <w:r>
              <w:rPr>
                <w:rFonts w:ascii="Times New Roman" w:hAnsi="Times New Roman" w:eastAsia="宋体"/>
                <w:color w:val="auto"/>
                <w:sz w:val="22"/>
              </w:rPr>
              <w:t xml:space="preserve"> </w:t>
            </w:r>
            <w:r>
              <w:rPr>
                <w:rFonts w:ascii="Times New Roman" w:hAnsi="Times New Roman" w:eastAsia="宋体"/>
                <w:color w:val="auto"/>
                <w:sz w:val="22"/>
                <w:lang w:val="zh-CN"/>
              </w:rPr>
              <w:t>原子荧光法》HJ 694-2014</w:t>
            </w:r>
          </w:p>
        </w:tc>
        <w:tc>
          <w:tcPr>
            <w:tcW w:w="531"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lang w:val="zh-CN"/>
              </w:rPr>
              <w:t>0.0003</w:t>
            </w:r>
          </w:p>
        </w:tc>
        <w:tc>
          <w:tcPr>
            <w:tcW w:w="1286" w:type="pct"/>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 w:val="22"/>
              </w:rPr>
              <w:t>AFS-230E原子荧光光度计(YQ-002)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14</w:t>
            </w:r>
          </w:p>
        </w:tc>
        <w:tc>
          <w:tcPr>
            <w:tcW w:w="911" w:type="pct"/>
            <w:noWrap w:val="0"/>
            <w:vAlign w:val="center"/>
          </w:tcPr>
          <w:p>
            <w:pPr>
              <w:widowControl/>
              <w:adjustRightInd w:val="0"/>
              <w:snapToGrid w:val="0"/>
              <w:jc w:val="center"/>
              <w:rPr>
                <w:rFonts w:ascii="Times New Roman" w:hAnsi="Times New Roman" w:eastAsia="宋体"/>
                <w:color w:val="auto"/>
                <w:sz w:val="22"/>
              </w:rPr>
            </w:pPr>
            <w:r>
              <w:rPr>
                <w:rFonts w:hint="eastAsia" w:ascii="Times New Roman" w:hAnsi="Times New Roman" w:eastAsia="宋体"/>
                <w:color w:val="auto"/>
                <w:sz w:val="22"/>
              </w:rPr>
              <w:t>总</w:t>
            </w:r>
            <w:r>
              <w:rPr>
                <w:rFonts w:ascii="Times New Roman" w:hAnsi="Times New Roman" w:eastAsia="宋体"/>
                <w:color w:val="auto"/>
                <w:sz w:val="22"/>
                <w:lang w:val="zh-CN"/>
              </w:rPr>
              <w:t>铅</w:t>
            </w:r>
          </w:p>
        </w:tc>
        <w:tc>
          <w:tcPr>
            <w:tcW w:w="1974" w:type="pct"/>
            <w:noWrap w:val="0"/>
            <w:vAlign w:val="center"/>
          </w:tcPr>
          <w:p>
            <w:pPr>
              <w:widowControl/>
              <w:adjustRightInd w:val="0"/>
              <w:snapToGrid w:val="0"/>
              <w:jc w:val="center"/>
              <w:rPr>
                <w:rFonts w:ascii="Times New Roman" w:hAnsi="Times New Roman" w:eastAsia="宋体"/>
                <w:color w:val="auto"/>
                <w:sz w:val="22"/>
                <w:lang w:val="zh-CN"/>
              </w:rPr>
            </w:pPr>
            <w:r>
              <w:rPr>
                <w:rFonts w:ascii="Times New Roman" w:hAnsi="Times New Roman" w:eastAsia="宋体"/>
                <w:color w:val="auto"/>
                <w:sz w:val="22"/>
                <w:lang w:val="zh-CN"/>
              </w:rPr>
              <w:t>《水和废水监测分析方法第四版增补版  金属及其化合物》</w:t>
            </w:r>
          </w:p>
        </w:tc>
        <w:tc>
          <w:tcPr>
            <w:tcW w:w="531" w:type="pct"/>
            <w:noWrap w:val="0"/>
            <w:vAlign w:val="center"/>
          </w:tcPr>
          <w:p>
            <w:pPr>
              <w:widowControl/>
              <w:adjustRightInd w:val="0"/>
              <w:snapToGrid w:val="0"/>
              <w:jc w:val="center"/>
              <w:rPr>
                <w:rFonts w:ascii="Times New Roman" w:hAnsi="Times New Roman" w:eastAsia="宋体"/>
                <w:color w:val="auto"/>
                <w:sz w:val="22"/>
              </w:rPr>
            </w:pPr>
            <w:r>
              <w:rPr>
                <w:rFonts w:ascii="Times New Roman" w:hAnsi="Times New Roman" w:eastAsia="宋体"/>
                <w:color w:val="auto"/>
                <w:sz w:val="22"/>
              </w:rPr>
              <w:t>0.0</w:t>
            </w:r>
            <w:r>
              <w:rPr>
                <w:rFonts w:hint="eastAsia" w:ascii="Times New Roman" w:hAnsi="Times New Roman" w:eastAsia="宋体"/>
                <w:color w:val="auto"/>
                <w:sz w:val="22"/>
              </w:rPr>
              <w:t>0</w:t>
            </w:r>
            <w:r>
              <w:rPr>
                <w:rFonts w:ascii="Times New Roman" w:hAnsi="Times New Roman" w:eastAsia="宋体"/>
                <w:color w:val="auto"/>
                <w:sz w:val="22"/>
              </w:rPr>
              <w:t>1</w:t>
            </w:r>
          </w:p>
        </w:tc>
        <w:tc>
          <w:tcPr>
            <w:tcW w:w="1286" w:type="pct"/>
            <w:noWrap w:val="0"/>
            <w:vAlign w:val="center"/>
          </w:tcPr>
          <w:p>
            <w:pPr>
              <w:widowControl/>
              <w:adjustRightInd w:val="0"/>
              <w:snapToGrid w:val="0"/>
              <w:jc w:val="center"/>
              <w:rPr>
                <w:rFonts w:ascii="Times New Roman" w:hAnsi="Times New Roman" w:eastAsia="宋体"/>
                <w:color w:val="auto"/>
                <w:sz w:val="22"/>
                <w:lang w:val="zh-CN"/>
              </w:rPr>
            </w:pPr>
            <w:r>
              <w:rPr>
                <w:rFonts w:ascii="Times New Roman" w:hAnsi="Times New Roman" w:eastAsia="宋体"/>
                <w:color w:val="auto"/>
                <w:sz w:val="22"/>
                <w:lang w:val="zh-CN"/>
              </w:rPr>
              <w:t>TAS-990AFG原子吸收分光光度计(YQ-001)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295"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15</w:t>
            </w:r>
          </w:p>
        </w:tc>
        <w:tc>
          <w:tcPr>
            <w:tcW w:w="911" w:type="pct"/>
            <w:noWrap w:val="0"/>
            <w:vAlign w:val="center"/>
          </w:tcPr>
          <w:p>
            <w:pPr>
              <w:widowControl/>
              <w:adjustRightInd w:val="0"/>
              <w:snapToGrid w:val="0"/>
              <w:jc w:val="center"/>
              <w:rPr>
                <w:rFonts w:ascii="Times New Roman" w:hAnsi="Times New Roman" w:eastAsia="宋体"/>
                <w:color w:val="auto"/>
                <w:sz w:val="22"/>
              </w:rPr>
            </w:pPr>
            <w:r>
              <w:rPr>
                <w:rFonts w:hint="eastAsia" w:ascii="Times New Roman" w:hAnsi="Times New Roman" w:eastAsia="宋体"/>
                <w:color w:val="auto"/>
                <w:sz w:val="22"/>
              </w:rPr>
              <w:t>镍</w:t>
            </w:r>
          </w:p>
        </w:tc>
        <w:tc>
          <w:tcPr>
            <w:tcW w:w="1974" w:type="pct"/>
            <w:noWrap w:val="0"/>
            <w:vAlign w:val="center"/>
          </w:tcPr>
          <w:p>
            <w:pPr>
              <w:widowControl/>
              <w:adjustRightInd w:val="0"/>
              <w:snapToGrid w:val="0"/>
              <w:jc w:val="center"/>
              <w:rPr>
                <w:rFonts w:ascii="Times New Roman" w:hAnsi="Times New Roman" w:eastAsia="宋体"/>
                <w:color w:val="auto"/>
                <w:sz w:val="22"/>
                <w:lang w:val="zh-CN"/>
              </w:rPr>
            </w:pPr>
            <w:r>
              <w:rPr>
                <w:rFonts w:ascii="Times New Roman" w:hAnsi="Times New Roman" w:eastAsia="宋体"/>
                <w:color w:val="auto"/>
                <w:sz w:val="22"/>
              </w:rPr>
              <w:t>《生活饮用水准检验方法 金属指标 》GB/T5750.6-2006(1</w:t>
            </w:r>
            <w:r>
              <w:rPr>
                <w:rFonts w:hint="eastAsia" w:ascii="Times New Roman" w:hAnsi="Times New Roman" w:eastAsia="宋体"/>
                <w:color w:val="auto"/>
                <w:sz w:val="22"/>
              </w:rPr>
              <w:t>5</w:t>
            </w:r>
            <w:r>
              <w:rPr>
                <w:rFonts w:ascii="Times New Roman" w:hAnsi="Times New Roman" w:eastAsia="宋体"/>
                <w:color w:val="auto"/>
                <w:sz w:val="22"/>
              </w:rPr>
              <w:t>.1)</w:t>
            </w:r>
          </w:p>
        </w:tc>
        <w:tc>
          <w:tcPr>
            <w:tcW w:w="531" w:type="pct"/>
            <w:noWrap w:val="0"/>
            <w:vAlign w:val="center"/>
          </w:tcPr>
          <w:p>
            <w:pPr>
              <w:widowControl/>
              <w:adjustRightInd w:val="0"/>
              <w:snapToGrid w:val="0"/>
              <w:jc w:val="center"/>
              <w:rPr>
                <w:rFonts w:ascii="Times New Roman" w:hAnsi="Times New Roman" w:eastAsia="宋体"/>
                <w:color w:val="auto"/>
                <w:sz w:val="22"/>
              </w:rPr>
            </w:pPr>
            <w:r>
              <w:rPr>
                <w:rFonts w:hint="eastAsia" w:ascii="Times New Roman" w:hAnsi="Times New Roman" w:eastAsia="宋体"/>
                <w:color w:val="auto"/>
                <w:sz w:val="22"/>
              </w:rPr>
              <w:t>0.005</w:t>
            </w:r>
          </w:p>
        </w:tc>
        <w:tc>
          <w:tcPr>
            <w:tcW w:w="1286" w:type="pct"/>
            <w:noWrap w:val="0"/>
            <w:vAlign w:val="center"/>
          </w:tcPr>
          <w:p>
            <w:pPr>
              <w:widowControl/>
              <w:adjustRightInd w:val="0"/>
              <w:snapToGrid w:val="0"/>
              <w:jc w:val="center"/>
              <w:rPr>
                <w:rFonts w:ascii="Times New Roman" w:hAnsi="Times New Roman" w:eastAsia="宋体"/>
                <w:color w:val="auto"/>
                <w:sz w:val="22"/>
                <w:lang w:val="zh-CN"/>
              </w:rPr>
            </w:pPr>
            <w:r>
              <w:rPr>
                <w:rFonts w:ascii="Times New Roman" w:hAnsi="Times New Roman" w:eastAsia="宋体"/>
                <w:color w:val="auto"/>
                <w:sz w:val="22"/>
                <w:lang w:val="zh-CN"/>
              </w:rPr>
              <w:t>TAS-990AFG原子吸收分光光度计(YQ-001)</w:t>
            </w:r>
          </w:p>
        </w:tc>
      </w:tr>
    </w:tbl>
    <w:p>
      <w:pPr>
        <w:topLinePunct/>
        <w:adjustRightInd w:val="0"/>
        <w:spacing w:line="460" w:lineRule="exact"/>
        <w:ind w:firstLine="480" w:firstLineChars="200"/>
        <w:contextualSpacing/>
        <w:rPr>
          <w:rFonts w:ascii="Times New Roman" w:hAnsi="Times New Roman" w:eastAsia="宋体"/>
          <w:color w:val="auto"/>
          <w:sz w:val="24"/>
        </w:rPr>
      </w:pPr>
      <w:r>
        <w:rPr>
          <w:rFonts w:hint="eastAsia" w:ascii="Times New Roman" w:hAnsi="Times New Roman" w:eastAsia="宋体"/>
          <w:color w:val="auto"/>
          <w:sz w:val="24"/>
        </w:rPr>
        <w:t>（</w:t>
      </w:r>
      <w:r>
        <w:rPr>
          <w:rFonts w:ascii="Times New Roman" w:hAnsi="Times New Roman" w:eastAsia="宋体"/>
          <w:color w:val="auto"/>
          <w:sz w:val="24"/>
        </w:rPr>
        <w:t>5</w:t>
      </w:r>
      <w:r>
        <w:rPr>
          <w:rFonts w:hint="eastAsia" w:ascii="Times New Roman" w:hAnsi="Times New Roman" w:eastAsia="宋体"/>
          <w:color w:val="auto"/>
          <w:sz w:val="24"/>
        </w:rPr>
        <w:t>）</w:t>
      </w:r>
      <w:r>
        <w:rPr>
          <w:rFonts w:ascii="Times New Roman" w:hAnsi="Times New Roman" w:eastAsia="宋体"/>
          <w:color w:val="auto"/>
          <w:sz w:val="24"/>
        </w:rPr>
        <w:t>监测结果</w:t>
      </w:r>
      <w:r>
        <w:rPr>
          <w:rFonts w:hint="eastAsia" w:ascii="Times New Roman" w:hAnsi="Times New Roman" w:eastAsia="宋体"/>
          <w:color w:val="auto"/>
          <w:sz w:val="24"/>
        </w:rPr>
        <w:t>与评价</w:t>
      </w:r>
    </w:p>
    <w:p>
      <w:pPr>
        <w:topLinePunct/>
        <w:adjustRightInd w:val="0"/>
        <w:snapToGrid w:val="0"/>
        <w:spacing w:line="460" w:lineRule="exact"/>
        <w:ind w:firstLine="480" w:firstLineChars="200"/>
        <w:rPr>
          <w:rFonts w:ascii="Times New Roman" w:hAnsi="Times New Roman" w:eastAsia="宋体"/>
          <w:color w:val="auto"/>
          <w:sz w:val="24"/>
        </w:rPr>
      </w:pPr>
      <w:r>
        <w:rPr>
          <w:rFonts w:ascii="Times New Roman" w:hAnsi="Times New Roman" w:eastAsia="宋体"/>
          <w:color w:val="auto"/>
          <w:sz w:val="24"/>
        </w:rPr>
        <w:t>本次地表水</w:t>
      </w:r>
      <w:r>
        <w:rPr>
          <w:rFonts w:ascii="Times New Roman" w:hAnsi="Times New Roman" w:eastAsia="宋体"/>
          <w:bCs/>
          <w:color w:val="auto"/>
          <w:sz w:val="24"/>
        </w:rPr>
        <w:t>断面</w:t>
      </w:r>
      <w:r>
        <w:rPr>
          <w:rFonts w:ascii="Times New Roman" w:hAnsi="Times New Roman" w:eastAsia="宋体"/>
          <w:color w:val="auto"/>
          <w:sz w:val="24"/>
        </w:rPr>
        <w:t>监测结果</w:t>
      </w:r>
      <w:r>
        <w:rPr>
          <w:rFonts w:hint="eastAsia" w:ascii="Times New Roman" w:hAnsi="Times New Roman" w:eastAsia="宋体"/>
          <w:color w:val="auto"/>
          <w:sz w:val="24"/>
        </w:rPr>
        <w:t>见</w:t>
      </w:r>
      <w:r>
        <w:rPr>
          <w:rFonts w:ascii="Times New Roman" w:hAnsi="Times New Roman" w:eastAsia="宋体"/>
          <w:color w:val="auto"/>
          <w:sz w:val="24"/>
        </w:rPr>
        <w:t>表6.3</w:t>
      </w:r>
      <w:r>
        <w:rPr>
          <w:rFonts w:hint="eastAsia" w:ascii="Times New Roman" w:hAnsi="Times New Roman" w:eastAsia="宋体"/>
          <w:color w:val="auto"/>
          <w:sz w:val="24"/>
        </w:rPr>
        <w:t>.2</w:t>
      </w:r>
      <w:r>
        <w:rPr>
          <w:rFonts w:ascii="Times New Roman" w:hAnsi="Times New Roman" w:eastAsia="宋体"/>
          <w:color w:val="auto"/>
          <w:sz w:val="24"/>
        </w:rPr>
        <w:t>-3，引用监测结果见表6.3</w:t>
      </w:r>
      <w:r>
        <w:rPr>
          <w:rFonts w:hint="eastAsia" w:ascii="Times New Roman" w:hAnsi="Times New Roman" w:eastAsia="宋体"/>
          <w:color w:val="auto"/>
          <w:sz w:val="24"/>
        </w:rPr>
        <w:t>.2</w:t>
      </w:r>
      <w:r>
        <w:rPr>
          <w:rFonts w:ascii="Times New Roman" w:hAnsi="Times New Roman" w:eastAsia="宋体"/>
          <w:color w:val="auto"/>
          <w:sz w:val="24"/>
        </w:rPr>
        <w:t>-4~6.3</w:t>
      </w:r>
      <w:r>
        <w:rPr>
          <w:rFonts w:hint="eastAsia" w:ascii="Times New Roman" w:hAnsi="Times New Roman" w:eastAsia="宋体"/>
          <w:color w:val="auto"/>
          <w:sz w:val="24"/>
        </w:rPr>
        <w:t>.2</w:t>
      </w:r>
      <w:r>
        <w:rPr>
          <w:rFonts w:ascii="Times New Roman" w:hAnsi="Times New Roman" w:eastAsia="宋体"/>
          <w:color w:val="auto"/>
          <w:sz w:val="24"/>
        </w:rPr>
        <w:t>-5。</w:t>
      </w:r>
      <w:r>
        <w:rPr>
          <w:rFonts w:hint="eastAsia" w:ascii="Times New Roman" w:hAnsi="Times New Roman" w:eastAsia="宋体"/>
          <w:color w:val="auto"/>
          <w:sz w:val="24"/>
        </w:rPr>
        <w:t xml:space="preserve"> </w:t>
      </w:r>
      <w:r>
        <w:rPr>
          <w:rFonts w:ascii="Times New Roman" w:hAnsi="Times New Roman" w:eastAsia="宋体"/>
          <w:color w:val="auto"/>
          <w:sz w:val="24"/>
        </w:rPr>
        <w:t xml:space="preserve">  </w:t>
      </w: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表6.3.2-3    地表水监测结果一览表（马莲河）</w:t>
      </w:r>
      <w:r>
        <w:rPr>
          <w:rFonts w:hint="eastAsia" w:ascii="Times New Roman" w:hAnsi="Times New Roman" w:eastAsia="宋体"/>
          <w:b/>
          <w:bCs/>
          <w:color w:val="auto"/>
        </w:rPr>
        <w:t xml:space="preserve"> </w:t>
      </w:r>
      <w:r>
        <w:rPr>
          <w:rFonts w:ascii="Times New Roman" w:hAnsi="Times New Roman" w:eastAsia="宋体"/>
          <w:b/>
          <w:bCs/>
          <w:color w:val="auto"/>
        </w:rPr>
        <w:t xml:space="preserve">   </w:t>
      </w:r>
      <w:r>
        <w:rPr>
          <w:rFonts w:hint="eastAsia" w:ascii="Times New Roman" w:hAnsi="Times New Roman" w:eastAsia="宋体"/>
          <w:b/>
          <w:bCs/>
          <w:color w:val="auto"/>
        </w:rPr>
        <w:t>单位：</w:t>
      </w:r>
      <w:r>
        <w:rPr>
          <w:rFonts w:ascii="Times New Roman" w:hAnsi="Times New Roman" w:eastAsia="宋体"/>
          <w:b/>
          <w:bCs/>
          <w:color w:val="auto"/>
        </w:rPr>
        <w:t>mg/L</w:t>
      </w:r>
      <w:r>
        <w:rPr>
          <w:rFonts w:hint="eastAsia" w:ascii="Times New Roman" w:hAnsi="Times New Roman" w:eastAsia="宋体"/>
          <w:b/>
          <w:bCs/>
          <w:color w:val="auto"/>
        </w:rPr>
        <w:t xml:space="preserve">， </w:t>
      </w:r>
      <w:r>
        <w:rPr>
          <w:rFonts w:ascii="Times New Roman" w:hAnsi="Times New Roman" w:eastAsia="宋体"/>
          <w:b/>
          <w:bCs/>
          <w:color w:val="auto"/>
        </w:rPr>
        <w:t xml:space="preserve"> pH无量纲</w:t>
      </w:r>
    </w:p>
    <w:tbl>
      <w:tblPr>
        <w:tblStyle w:val="8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589"/>
        <w:gridCol w:w="1036"/>
        <w:gridCol w:w="1036"/>
        <w:gridCol w:w="1044"/>
        <w:gridCol w:w="1036"/>
        <w:gridCol w:w="1036"/>
        <w:gridCol w:w="1048"/>
        <w:gridCol w:w="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vMerge w:val="restart"/>
            <w:noWrap w:val="0"/>
            <w:vAlign w:val="center"/>
          </w:tcPr>
          <w:p>
            <w:pPr>
              <w:adjustRightInd w:val="0"/>
              <w:snapToGrid w:val="0"/>
              <w:jc w:val="center"/>
              <w:rPr>
                <w:rFonts w:ascii="Times New Roman" w:hAnsi="Times New Roman" w:eastAsia="宋体"/>
                <w:b/>
                <w:color w:val="auto"/>
                <w:szCs w:val="21"/>
              </w:rPr>
            </w:pPr>
            <w:r>
              <w:rPr>
                <w:rFonts w:ascii="Times New Roman" w:hAnsi="Times New Roman" w:eastAsia="宋体"/>
                <w:b/>
                <w:color w:val="auto"/>
                <w:szCs w:val="21"/>
              </w:rPr>
              <w:t>序号</w:t>
            </w:r>
          </w:p>
        </w:tc>
        <w:tc>
          <w:tcPr>
            <w:tcW w:w="867" w:type="pct"/>
            <w:vMerge w:val="restart"/>
            <w:noWrap w:val="0"/>
            <w:vAlign w:val="center"/>
          </w:tcPr>
          <w:p>
            <w:pPr>
              <w:adjustRightInd w:val="0"/>
              <w:snapToGrid w:val="0"/>
              <w:jc w:val="right"/>
              <w:rPr>
                <w:rFonts w:ascii="Times New Roman" w:hAnsi="Times New Roman" w:eastAsia="宋体"/>
                <w:b/>
                <w:color w:val="auto"/>
                <w:szCs w:val="21"/>
              </w:rPr>
            </w:pPr>
            <w:r>
              <w:rPr>
                <w:rFonts w:ascii="Times New Roman" w:hAnsi="Times New Roman" w:eastAsia="宋体"/>
                <w:color w:val="auto"/>
                <w:szCs w:val="21"/>
              </w:rPr>
              <mc:AlternateContent>
                <mc:Choice Requires="wps">
                  <w:drawing>
                    <wp:anchor distT="0" distB="0" distL="114300" distR="114300" simplePos="0" relativeHeight="251707392" behindDoc="0" locked="0" layoutInCell="1" allowOverlap="1">
                      <wp:simplePos x="0" y="0"/>
                      <wp:positionH relativeFrom="column">
                        <wp:posOffset>-34290</wp:posOffset>
                      </wp:positionH>
                      <wp:positionV relativeFrom="paragraph">
                        <wp:posOffset>29845</wp:posOffset>
                      </wp:positionV>
                      <wp:extent cx="1012190" cy="434975"/>
                      <wp:effectExtent l="1905" t="4445" r="14605" b="17780"/>
                      <wp:wrapNone/>
                      <wp:docPr id="107" name="直接连接符 107"/>
                      <wp:cNvGraphicFramePr/>
                      <a:graphic xmlns:a="http://schemas.openxmlformats.org/drawingml/2006/main">
                        <a:graphicData uri="http://schemas.microsoft.com/office/word/2010/wordprocessingShape">
                          <wps:wsp>
                            <wps:cNvCnPr/>
                            <wps:spPr>
                              <a:xfrm>
                                <a:off x="0" y="0"/>
                                <a:ext cx="1012190" cy="434975"/>
                              </a:xfrm>
                              <a:prstGeom prst="line">
                                <a:avLst/>
                              </a:prstGeom>
                              <a:noFill/>
                              <a:ln w="6350" cap="flat" cmpd="sng" algn="ctr">
                                <a:solidFill>
                                  <a:sysClr val="windowText" lastClr="000000">
                                    <a:lumMod val="75000"/>
                                    <a:lumOff val="25000"/>
                                  </a:sysClr>
                                </a:solidFill>
                                <a:prstDash val="solid"/>
                                <a:miter lim="800000"/>
                              </a:ln>
                              <a:effectLst/>
                            </wps:spPr>
                            <wps:bodyPr/>
                          </wps:wsp>
                        </a:graphicData>
                      </a:graphic>
                    </wp:anchor>
                  </w:drawing>
                </mc:Choice>
                <mc:Fallback>
                  <w:pict>
                    <v:line id="_x0000_s1026" o:spid="_x0000_s1026" o:spt="20" style="position:absolute;left:0pt;margin-left:-2.7pt;margin-top:2.35pt;height:34.25pt;width:79.7pt;z-index:251707392;mso-width-relative:page;mso-height-relative:page;" filled="f" stroked="t" coordsize="21600,21600" o:gfxdata="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VydOc1QAAAAcBAAAPAAAAAAAA&#10;AAEAIAAAACIAAABkcnMvZG93bnJldi54bWxQSwECFAAUAAAACACHTuJAsLfKvhUCAAAUBAAADgAA&#10;AAAAAAABACAAAAAkAQAAZHJzL2Uyb0RvYy54bWxQSwUGAAAAAAYABgBZAQAAqwUAAAAA&#10;">
                      <v:fill on="f" focussize="0,0"/>
                      <v:stroke weight="0.5pt" color="#404040" miterlimit="8" joinstyle="miter"/>
                      <v:imagedata o:title=""/>
                      <o:lock v:ext="edit" aspectratio="f"/>
                    </v:line>
                  </w:pict>
                </mc:Fallback>
              </mc:AlternateContent>
            </w:r>
            <w:r>
              <w:rPr>
                <w:rFonts w:ascii="Times New Roman" w:hAnsi="Times New Roman" w:eastAsia="宋体"/>
                <w:b/>
                <w:color w:val="auto"/>
                <w:szCs w:val="21"/>
              </w:rPr>
              <w:t>检测</w:t>
            </w:r>
            <w:r>
              <w:rPr>
                <w:rFonts w:hint="eastAsia" w:ascii="Times New Roman" w:hAnsi="Times New Roman" w:eastAsia="宋体"/>
                <w:b/>
                <w:color w:val="auto"/>
                <w:szCs w:val="21"/>
              </w:rPr>
              <w:t>点位</w:t>
            </w:r>
          </w:p>
          <w:p>
            <w:pPr>
              <w:adjustRightInd w:val="0"/>
              <w:snapToGrid w:val="0"/>
              <w:jc w:val="left"/>
              <w:rPr>
                <w:rFonts w:ascii="Times New Roman" w:hAnsi="Times New Roman" w:eastAsia="宋体"/>
                <w:b/>
                <w:color w:val="auto"/>
                <w:szCs w:val="21"/>
              </w:rPr>
            </w:pPr>
            <w:r>
              <w:rPr>
                <w:rFonts w:hint="eastAsia" w:ascii="Times New Roman" w:hAnsi="Times New Roman" w:eastAsia="宋体"/>
                <w:b/>
                <w:color w:val="auto"/>
                <w:szCs w:val="21"/>
              </w:rPr>
              <w:t>项目</w:t>
            </w:r>
          </w:p>
        </w:tc>
        <w:tc>
          <w:tcPr>
            <w:tcW w:w="1702" w:type="pct"/>
            <w:gridSpan w:val="3"/>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1#马莲河雷旗断面</w:t>
            </w:r>
          </w:p>
        </w:tc>
        <w:tc>
          <w:tcPr>
            <w:tcW w:w="1704" w:type="pct"/>
            <w:gridSpan w:val="3"/>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2#马莲河小寨</w:t>
            </w:r>
          </w:p>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断面（穿越段下游）</w:t>
            </w:r>
          </w:p>
        </w:tc>
        <w:tc>
          <w:tcPr>
            <w:tcW w:w="501"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Ⅳ标准</w:t>
            </w:r>
          </w:p>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vMerge w:val="continue"/>
            <w:noWrap w:val="0"/>
            <w:vAlign w:val="center"/>
          </w:tcPr>
          <w:p>
            <w:pPr>
              <w:adjustRightInd w:val="0"/>
              <w:snapToGrid w:val="0"/>
              <w:jc w:val="center"/>
              <w:rPr>
                <w:rFonts w:ascii="Times New Roman" w:hAnsi="Times New Roman" w:eastAsia="宋体"/>
                <w:b/>
                <w:color w:val="auto"/>
                <w:szCs w:val="21"/>
              </w:rPr>
            </w:pPr>
          </w:p>
        </w:tc>
        <w:tc>
          <w:tcPr>
            <w:tcW w:w="867" w:type="pct"/>
            <w:vMerge w:val="continue"/>
            <w:noWrap w:val="0"/>
            <w:vAlign w:val="center"/>
          </w:tcPr>
          <w:p>
            <w:pPr>
              <w:adjustRightInd w:val="0"/>
              <w:snapToGrid w:val="0"/>
              <w:jc w:val="center"/>
              <w:rPr>
                <w:rFonts w:ascii="Times New Roman" w:hAnsi="Times New Roman" w:eastAsia="宋体"/>
                <w:b/>
                <w:color w:val="auto"/>
                <w:szCs w:val="21"/>
              </w:rPr>
            </w:pPr>
          </w:p>
        </w:tc>
        <w:tc>
          <w:tcPr>
            <w:tcW w:w="566" w:type="pct"/>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12.03</w:t>
            </w:r>
          </w:p>
        </w:tc>
        <w:tc>
          <w:tcPr>
            <w:tcW w:w="566" w:type="pct"/>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12.04</w:t>
            </w:r>
          </w:p>
        </w:tc>
        <w:tc>
          <w:tcPr>
            <w:tcW w:w="569" w:type="pct"/>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12.05</w:t>
            </w:r>
          </w:p>
        </w:tc>
        <w:tc>
          <w:tcPr>
            <w:tcW w:w="566" w:type="pct"/>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12.03</w:t>
            </w:r>
          </w:p>
        </w:tc>
        <w:tc>
          <w:tcPr>
            <w:tcW w:w="566" w:type="pct"/>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12.04</w:t>
            </w:r>
          </w:p>
        </w:tc>
        <w:tc>
          <w:tcPr>
            <w:tcW w:w="570" w:type="pct"/>
            <w:noWrap w:val="0"/>
            <w:vAlign w:val="center"/>
          </w:tcPr>
          <w:p>
            <w:pPr>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12.05</w:t>
            </w:r>
          </w:p>
        </w:tc>
        <w:tc>
          <w:tcPr>
            <w:tcW w:w="501" w:type="pct"/>
            <w:vMerge w:val="continue"/>
            <w:noWrap w:val="0"/>
            <w:vAlign w:val="center"/>
          </w:tcPr>
          <w:p>
            <w:pPr>
              <w:adjustRightInd w:val="0"/>
              <w:snapToGrid w:val="0"/>
              <w:jc w:val="center"/>
              <w:rPr>
                <w:rFonts w:ascii="Times New Roman" w:hAnsi="Times New Roman" w:eastAsia="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1</w:t>
            </w:r>
          </w:p>
        </w:tc>
        <w:tc>
          <w:tcPr>
            <w:tcW w:w="867"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pH</w:t>
            </w:r>
          </w:p>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（无量纲）</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7.8</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7.7</w:t>
            </w:r>
          </w:p>
        </w:tc>
        <w:tc>
          <w:tcPr>
            <w:tcW w:w="56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7.8</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7.8</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8.0</w:t>
            </w:r>
          </w:p>
        </w:tc>
        <w:tc>
          <w:tcPr>
            <w:tcW w:w="57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7.8</w:t>
            </w:r>
          </w:p>
        </w:tc>
        <w:tc>
          <w:tcPr>
            <w:tcW w:w="50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6</w:t>
            </w:r>
            <w:r>
              <w:rPr>
                <w:rFonts w:ascii="Times New Roman" w:hAnsi="Times New Roman" w:eastAsia="宋体"/>
                <w:color w:val="auto"/>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2</w:t>
            </w:r>
          </w:p>
        </w:tc>
        <w:tc>
          <w:tcPr>
            <w:tcW w:w="86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化学需氧量</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11</w:t>
            </w:r>
          </w:p>
        </w:tc>
        <w:tc>
          <w:tcPr>
            <w:tcW w:w="56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9</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14</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16</w:t>
            </w:r>
          </w:p>
        </w:tc>
        <w:tc>
          <w:tcPr>
            <w:tcW w:w="57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12</w:t>
            </w:r>
          </w:p>
        </w:tc>
        <w:tc>
          <w:tcPr>
            <w:tcW w:w="50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w:t>
            </w:r>
            <w:r>
              <w:rPr>
                <w:rFonts w:ascii="Times New Roman" w:hAnsi="Times New Roman" w:eastAsia="宋体"/>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3</w:t>
            </w:r>
          </w:p>
        </w:tc>
        <w:tc>
          <w:tcPr>
            <w:tcW w:w="86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五日生化需氧量</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2.3</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3.4</w:t>
            </w:r>
          </w:p>
        </w:tc>
        <w:tc>
          <w:tcPr>
            <w:tcW w:w="56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2.5</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2.6</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3.4</w:t>
            </w:r>
          </w:p>
        </w:tc>
        <w:tc>
          <w:tcPr>
            <w:tcW w:w="57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2.9</w:t>
            </w:r>
          </w:p>
        </w:tc>
        <w:tc>
          <w:tcPr>
            <w:tcW w:w="50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4</w:t>
            </w:r>
          </w:p>
        </w:tc>
        <w:tc>
          <w:tcPr>
            <w:tcW w:w="867"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氨氮</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0.125</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0.130</w:t>
            </w:r>
          </w:p>
        </w:tc>
        <w:tc>
          <w:tcPr>
            <w:tcW w:w="56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0.127</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0.145</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0.166</w:t>
            </w:r>
          </w:p>
        </w:tc>
        <w:tc>
          <w:tcPr>
            <w:tcW w:w="57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0.154</w:t>
            </w:r>
          </w:p>
        </w:tc>
        <w:tc>
          <w:tcPr>
            <w:tcW w:w="50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w:t>
            </w:r>
            <w:r>
              <w:rPr>
                <w:rFonts w:ascii="Times New Roman" w:hAnsi="Times New Roman" w:eastAsia="宋体"/>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4</w:t>
            </w:r>
          </w:p>
        </w:tc>
        <w:tc>
          <w:tcPr>
            <w:tcW w:w="867" w:type="pct"/>
            <w:noWrap w:val="0"/>
            <w:vAlign w:val="center"/>
          </w:tcPr>
          <w:p>
            <w:pPr>
              <w:widowControl/>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硫化物</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7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0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5</w:t>
            </w:r>
          </w:p>
        </w:tc>
        <w:tc>
          <w:tcPr>
            <w:tcW w:w="867" w:type="pct"/>
            <w:noWrap w:val="0"/>
            <w:vAlign w:val="center"/>
          </w:tcPr>
          <w:p>
            <w:pPr>
              <w:widowControl/>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石油类</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66"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7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0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w:t>
            </w:r>
            <w:r>
              <w:rPr>
                <w:rFonts w:ascii="Times New Roman" w:hAnsi="Times New Roman" w:eastAsia="宋体"/>
                <w:color w:val="auto"/>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6</w:t>
            </w:r>
          </w:p>
        </w:tc>
        <w:tc>
          <w:tcPr>
            <w:tcW w:w="867"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挥发酚</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8</w:t>
            </w:r>
          </w:p>
        </w:tc>
        <w:tc>
          <w:tcPr>
            <w:tcW w:w="867"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总磷</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0.08</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0.08</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0.10</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0.10</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0.10</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0.09</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9</w:t>
            </w:r>
          </w:p>
        </w:tc>
        <w:tc>
          <w:tcPr>
            <w:tcW w:w="867"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阴离子表面活性剂</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0.05L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0.05L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0.05L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10</w:t>
            </w:r>
          </w:p>
        </w:tc>
        <w:tc>
          <w:tcPr>
            <w:tcW w:w="867"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汞</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0.00004L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0.00004L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0.00004L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0.00004L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0.00004L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0.00004L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11</w:t>
            </w:r>
          </w:p>
        </w:tc>
        <w:tc>
          <w:tcPr>
            <w:tcW w:w="867"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六价铬</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0.004L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0.004L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0.004L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0.004L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0.004L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0.004L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12</w:t>
            </w:r>
          </w:p>
        </w:tc>
        <w:tc>
          <w:tcPr>
            <w:tcW w:w="867"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bCs/>
                <w:color w:val="auto"/>
                <w:szCs w:val="21"/>
              </w:rPr>
              <w:t>镉</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0.0001L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0.0001L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0.0001L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0.0001L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0.0001L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0.0001L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13</w:t>
            </w:r>
          </w:p>
        </w:tc>
        <w:tc>
          <w:tcPr>
            <w:tcW w:w="867" w:type="pct"/>
            <w:noWrap w:val="0"/>
            <w:vAlign w:val="center"/>
          </w:tcPr>
          <w:p>
            <w:pPr>
              <w:widowControl/>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砷</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0.0003L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14</w:t>
            </w:r>
          </w:p>
        </w:tc>
        <w:tc>
          <w:tcPr>
            <w:tcW w:w="867" w:type="pct"/>
            <w:noWrap w:val="0"/>
            <w:vAlign w:val="center"/>
          </w:tcPr>
          <w:p>
            <w:pPr>
              <w:widowControl/>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镍</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0.005L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0.005L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0.005L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4"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15</w:t>
            </w:r>
          </w:p>
        </w:tc>
        <w:tc>
          <w:tcPr>
            <w:tcW w:w="867" w:type="pct"/>
            <w:noWrap w:val="0"/>
            <w:vAlign w:val="center"/>
          </w:tcPr>
          <w:p>
            <w:pPr>
              <w:widowControl/>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铅</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0.0025L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0.0025L</w:t>
            </w:r>
          </w:p>
        </w:tc>
        <w:tc>
          <w:tcPr>
            <w:tcW w:w="569"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0.0025L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0.0025L</w:t>
            </w:r>
          </w:p>
        </w:tc>
        <w:tc>
          <w:tcPr>
            <w:tcW w:w="566"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0.0025L</w:t>
            </w:r>
          </w:p>
        </w:tc>
        <w:tc>
          <w:tcPr>
            <w:tcW w:w="570"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bCs/>
                <w:color w:val="auto"/>
                <w:szCs w:val="21"/>
              </w:rPr>
              <w:t>0.0025L</w:t>
            </w:r>
          </w:p>
        </w:tc>
        <w:tc>
          <w:tcPr>
            <w:tcW w:w="501" w:type="pct"/>
            <w:noWrap w:val="0"/>
            <w:vAlign w:val="center"/>
          </w:tcPr>
          <w:p>
            <w:pPr>
              <w:adjustRightInd w:val="0"/>
              <w:snapToGrid w:val="0"/>
              <w:jc w:val="center"/>
              <w:rPr>
                <w:rFonts w:ascii="Times New Roman" w:hAnsi="Times New Roman" w:eastAsia="宋体"/>
                <w:bCs/>
                <w:color w:val="auto"/>
                <w:szCs w:val="21"/>
              </w:rPr>
            </w:pPr>
            <w:r>
              <w:rPr>
                <w:rFonts w:hint="eastAsia" w:ascii="Times New Roman" w:hAnsi="Times New Roman" w:eastAsia="宋体"/>
                <w:color w:val="auto"/>
                <w:szCs w:val="21"/>
              </w:rPr>
              <w:t>≤</w:t>
            </w:r>
            <w:r>
              <w:rPr>
                <w:rFonts w:hint="eastAsia" w:ascii="Times New Roman" w:hAnsi="Times New Roman" w:eastAsia="宋体"/>
                <w:bCs/>
                <w:color w:val="auto"/>
                <w:szCs w:val="21"/>
              </w:rPr>
              <w:t>0</w:t>
            </w:r>
            <w:r>
              <w:rPr>
                <w:rFonts w:ascii="Times New Roman" w:hAnsi="Times New Roman" w:eastAsia="宋体"/>
                <w:bCs/>
                <w:color w:val="auto"/>
                <w:szCs w:val="21"/>
              </w:rPr>
              <w:t>.05</w:t>
            </w:r>
          </w:p>
        </w:tc>
      </w:tr>
    </w:tbl>
    <w:p>
      <w:pPr>
        <w:ind w:firstLine="632" w:firstLineChars="300"/>
        <w:jc w:val="center"/>
        <w:rPr>
          <w:rFonts w:ascii="Times New Roman" w:hAnsi="Times New Roman" w:eastAsia="宋体"/>
          <w:b/>
          <w:bCs/>
          <w:color w:val="auto"/>
        </w:rPr>
      </w:pPr>
      <w:r>
        <w:rPr>
          <w:rFonts w:ascii="Times New Roman" w:hAnsi="Times New Roman" w:eastAsia="宋体"/>
          <w:b/>
          <w:bCs/>
          <w:color w:val="auto"/>
        </w:rPr>
        <w:t>表6.3.2-4    地表水监测结果一览表（</w:t>
      </w:r>
      <w:r>
        <w:rPr>
          <w:rFonts w:hint="eastAsia" w:ascii="Times New Roman" w:hAnsi="Times New Roman" w:eastAsia="宋体"/>
          <w:b/>
          <w:bCs/>
          <w:color w:val="auto"/>
        </w:rPr>
        <w:t>野狐沟</w:t>
      </w:r>
      <w:r>
        <w:rPr>
          <w:rFonts w:ascii="Times New Roman" w:hAnsi="Times New Roman" w:eastAsia="宋体"/>
          <w:b/>
          <w:bCs/>
          <w:color w:val="auto"/>
        </w:rPr>
        <w:t>）</w:t>
      </w:r>
      <w:r>
        <w:rPr>
          <w:rFonts w:hint="eastAsia" w:ascii="Times New Roman" w:hAnsi="Times New Roman" w:eastAsia="宋体"/>
          <w:b/>
          <w:bCs/>
          <w:color w:val="auto"/>
        </w:rPr>
        <w:t>单位：</w:t>
      </w:r>
      <w:r>
        <w:rPr>
          <w:rFonts w:ascii="Times New Roman" w:hAnsi="Times New Roman" w:eastAsia="宋体"/>
          <w:b/>
          <w:bCs/>
          <w:color w:val="auto"/>
        </w:rPr>
        <w:t>mg/L</w:t>
      </w:r>
      <w:r>
        <w:rPr>
          <w:rFonts w:hint="eastAsia" w:ascii="Times New Roman" w:hAnsi="Times New Roman" w:eastAsia="宋体"/>
          <w:b/>
          <w:bCs/>
          <w:color w:val="auto"/>
        </w:rPr>
        <w:t>，</w:t>
      </w:r>
      <w:r>
        <w:rPr>
          <w:rFonts w:ascii="Times New Roman" w:hAnsi="Times New Roman" w:eastAsia="宋体"/>
          <w:b/>
          <w:bCs/>
          <w:color w:val="auto"/>
        </w:rPr>
        <w:t>pH无量纲</w:t>
      </w:r>
    </w:p>
    <w:tbl>
      <w:tblPr>
        <w:tblStyle w:val="87"/>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1317"/>
        <w:gridCol w:w="974"/>
        <w:gridCol w:w="974"/>
        <w:gridCol w:w="982"/>
        <w:gridCol w:w="1378"/>
        <w:gridCol w:w="974"/>
        <w:gridCol w:w="978"/>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vMerge w:val="restar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序号</w:t>
            </w:r>
          </w:p>
        </w:tc>
        <w:tc>
          <w:tcPr>
            <w:tcW w:w="2315" w:type="pct"/>
            <w:gridSpan w:val="4"/>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3</w:t>
            </w:r>
            <w:r>
              <w:rPr>
                <w:rFonts w:hint="eastAsia" w:ascii="Times New Roman" w:hAnsi="Times New Roman" w:eastAsia="宋体"/>
                <w:color w:val="auto"/>
                <w:szCs w:val="21"/>
              </w:rPr>
              <w:t>#翟家河程家河村断面</w:t>
            </w:r>
          </w:p>
        </w:tc>
        <w:tc>
          <w:tcPr>
            <w:tcW w:w="1815" w:type="pct"/>
            <w:gridSpan w:val="3"/>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4</w:t>
            </w:r>
            <w:r>
              <w:rPr>
                <w:rFonts w:hint="eastAsia" w:ascii="Times New Roman" w:hAnsi="Times New Roman" w:eastAsia="宋体"/>
                <w:color w:val="auto"/>
                <w:szCs w:val="21"/>
              </w:rPr>
              <w:t>#野狐沟入马莲河断面（白家庄）</w:t>
            </w:r>
          </w:p>
        </w:tc>
        <w:tc>
          <w:tcPr>
            <w:tcW w:w="943" w:type="dxa"/>
            <w:vMerge w:val="restar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vMerge w:val="continue"/>
            <w:noWrap w:val="0"/>
            <w:vAlign w:val="center"/>
          </w:tcPr>
          <w:p>
            <w:pPr>
              <w:widowControl/>
              <w:adjustRightInd w:val="0"/>
              <w:snapToGrid w:val="0"/>
              <w:jc w:val="center"/>
              <w:rPr>
                <w:rFonts w:ascii="Times New Roman" w:hAnsi="Times New Roman" w:eastAsia="宋体"/>
                <w:color w:val="auto"/>
                <w:szCs w:val="21"/>
              </w:rPr>
            </w:pP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项目</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2021.3.5</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2021.3.6</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2021.3.7</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2021.3.5</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2021.3.6</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2021.3.7</w:t>
            </w:r>
          </w:p>
        </w:tc>
        <w:tc>
          <w:tcPr>
            <w:tcW w:w="586" w:type="pct"/>
            <w:vMerge w:val="continue"/>
            <w:noWrap w:val="0"/>
            <w:vAlign w:val="center"/>
          </w:tcPr>
          <w:p>
            <w:pPr>
              <w:widowControl/>
              <w:adjustRightInd w:val="0"/>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w:t>
            </w: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pH</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8.35</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8.22</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8.27</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8.52</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8.57</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8.45</w:t>
            </w:r>
          </w:p>
        </w:tc>
        <w:tc>
          <w:tcPr>
            <w:tcW w:w="943"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w:t>
            </w: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COD</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15</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16</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16</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16</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17</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16</w:t>
            </w:r>
          </w:p>
        </w:tc>
        <w:tc>
          <w:tcPr>
            <w:tcW w:w="943"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w:t>
            </w: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BOD5</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1.4</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1.2</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1.3</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2.2</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1.6</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1.9</w:t>
            </w:r>
          </w:p>
        </w:tc>
        <w:tc>
          <w:tcPr>
            <w:tcW w:w="943"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4</w:t>
            </w: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氨氮</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0.407</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0.376</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0.41</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0.807</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0.622</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0.7</w:t>
            </w:r>
          </w:p>
        </w:tc>
        <w:tc>
          <w:tcPr>
            <w:tcW w:w="943"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5</w:t>
            </w: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挥发酚</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0.0009</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0.0008</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0.0009</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0.0007</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0.0006</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0.0008</w:t>
            </w:r>
          </w:p>
        </w:tc>
        <w:tc>
          <w:tcPr>
            <w:tcW w:w="943"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6</w:t>
            </w: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石油类</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943"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trPr>
        <w:tc>
          <w:tcPr>
            <w:tcW w:w="28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w:t>
            </w:r>
          </w:p>
        </w:tc>
        <w:tc>
          <w:tcPr>
            <w:tcW w:w="71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硫化物</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33"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75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3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32"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943"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≤0.2</w:t>
            </w:r>
          </w:p>
        </w:tc>
      </w:tr>
    </w:tbl>
    <w:p>
      <w:pPr>
        <w:ind w:firstLine="632" w:firstLineChars="300"/>
        <w:jc w:val="center"/>
        <w:rPr>
          <w:rFonts w:ascii="Times New Roman" w:hAnsi="Times New Roman" w:eastAsia="宋体"/>
          <w:b/>
          <w:color w:val="auto"/>
          <w:sz w:val="24"/>
          <w:szCs w:val="21"/>
        </w:rPr>
      </w:pPr>
      <w:r>
        <w:rPr>
          <w:rFonts w:ascii="Times New Roman" w:hAnsi="Times New Roman" w:eastAsia="宋体"/>
          <w:b/>
          <w:bCs/>
          <w:color w:val="auto"/>
        </w:rPr>
        <w:t>表6.3.2-5    地表水监测结果一览表（</w:t>
      </w:r>
      <w:r>
        <w:rPr>
          <w:rFonts w:hint="eastAsia" w:ascii="Times New Roman" w:hAnsi="Times New Roman" w:eastAsia="宋体"/>
          <w:b/>
          <w:bCs/>
          <w:color w:val="auto"/>
        </w:rPr>
        <w:t>蔡家庙沟</w:t>
      </w:r>
      <w:r>
        <w:rPr>
          <w:rFonts w:ascii="Times New Roman" w:hAnsi="Times New Roman" w:eastAsia="宋体"/>
          <w:b/>
          <w:bCs/>
          <w:color w:val="auto"/>
        </w:rPr>
        <w:t>）</w:t>
      </w:r>
      <w:r>
        <w:rPr>
          <w:rFonts w:hint="eastAsia" w:ascii="Times New Roman" w:hAnsi="Times New Roman" w:eastAsia="宋体"/>
          <w:b/>
          <w:bCs/>
          <w:color w:val="auto"/>
        </w:rPr>
        <w:t xml:space="preserve"> </w:t>
      </w:r>
      <w:r>
        <w:rPr>
          <w:rFonts w:ascii="Times New Roman" w:hAnsi="Times New Roman" w:eastAsia="宋体"/>
          <w:b/>
          <w:bCs/>
          <w:color w:val="auto"/>
        </w:rPr>
        <w:t xml:space="preserve"> </w:t>
      </w:r>
      <w:r>
        <w:rPr>
          <w:rFonts w:hint="eastAsia" w:ascii="Times New Roman" w:hAnsi="Times New Roman" w:eastAsia="宋体"/>
          <w:b/>
          <w:bCs/>
          <w:color w:val="auto"/>
        </w:rPr>
        <w:t>单位：</w:t>
      </w:r>
      <w:r>
        <w:rPr>
          <w:rFonts w:ascii="Times New Roman" w:hAnsi="Times New Roman" w:eastAsia="宋体"/>
          <w:b/>
          <w:bCs/>
          <w:color w:val="auto"/>
        </w:rPr>
        <w:t>mg/L</w:t>
      </w:r>
      <w:r>
        <w:rPr>
          <w:rFonts w:hint="eastAsia" w:ascii="Times New Roman" w:hAnsi="Times New Roman" w:eastAsia="宋体"/>
          <w:b/>
          <w:bCs/>
          <w:color w:val="auto"/>
        </w:rPr>
        <w:t>，</w:t>
      </w:r>
      <w:r>
        <w:rPr>
          <w:rFonts w:ascii="Times New Roman" w:hAnsi="Times New Roman" w:eastAsia="宋体"/>
          <w:b/>
          <w:bCs/>
          <w:color w:val="auto"/>
        </w:rPr>
        <w:t>pH无量纲</w:t>
      </w:r>
    </w:p>
    <w:tbl>
      <w:tblPr>
        <w:tblStyle w:val="8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1029"/>
        <w:gridCol w:w="981"/>
        <w:gridCol w:w="1078"/>
        <w:gridCol w:w="989"/>
        <w:gridCol w:w="1078"/>
        <w:gridCol w:w="1078"/>
        <w:gridCol w:w="1082"/>
        <w:gridCol w:w="9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vMerge w:val="restar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序号</w:t>
            </w:r>
          </w:p>
        </w:tc>
        <w:tc>
          <w:tcPr>
            <w:tcW w:w="2223" w:type="pct"/>
            <w:gridSpan w:val="4"/>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5</w:t>
            </w:r>
            <w:r>
              <w:rPr>
                <w:rFonts w:hint="eastAsia" w:ascii="Times New Roman" w:hAnsi="Times New Roman" w:eastAsia="宋体"/>
                <w:color w:val="auto"/>
                <w:szCs w:val="21"/>
              </w:rPr>
              <w:t>#蔡家庙乡大堡子村断面</w:t>
            </w:r>
          </w:p>
        </w:tc>
        <w:tc>
          <w:tcPr>
            <w:tcW w:w="1766" w:type="pct"/>
            <w:gridSpan w:val="3"/>
            <w:noWrap w:val="0"/>
            <w:vAlign w:val="center"/>
          </w:tcPr>
          <w:p>
            <w:pPr>
              <w:widowControl/>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6</w:t>
            </w:r>
            <w:r>
              <w:rPr>
                <w:rFonts w:hint="eastAsia" w:ascii="Times New Roman" w:hAnsi="Times New Roman" w:eastAsia="宋体"/>
                <w:color w:val="auto"/>
                <w:szCs w:val="21"/>
              </w:rPr>
              <w:t>#蔡家庙沟入马莲河断面（韩台村）</w:t>
            </w:r>
          </w:p>
        </w:tc>
        <w:tc>
          <w:tcPr>
            <w:tcW w:w="867" w:type="dxa"/>
            <w:vMerge w:val="restar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vMerge w:val="continue"/>
            <w:noWrap w:val="0"/>
            <w:vAlign w:val="center"/>
          </w:tcPr>
          <w:p>
            <w:pPr>
              <w:widowControl/>
              <w:adjustRightInd w:val="0"/>
              <w:snapToGrid w:val="0"/>
              <w:jc w:val="center"/>
              <w:rPr>
                <w:rFonts w:ascii="Times New Roman" w:hAnsi="Times New Roman" w:eastAsia="宋体"/>
                <w:color w:val="auto"/>
                <w:szCs w:val="21"/>
              </w:rPr>
            </w:pP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项目</w:t>
            </w:r>
          </w:p>
        </w:tc>
        <w:tc>
          <w:tcPr>
            <w:tcW w:w="535"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2021.3.5</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2021.3.6</w:t>
            </w:r>
          </w:p>
        </w:tc>
        <w:tc>
          <w:tcPr>
            <w:tcW w:w="53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2021.3.7</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2021.3.5</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2021.3.6</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2021.3.7</w:t>
            </w:r>
          </w:p>
        </w:tc>
        <w:tc>
          <w:tcPr>
            <w:tcW w:w="515" w:type="pct"/>
            <w:vMerge w:val="continue"/>
            <w:noWrap w:val="0"/>
            <w:vAlign w:val="center"/>
          </w:tcPr>
          <w:p>
            <w:pPr>
              <w:widowControl/>
              <w:adjustRightInd w:val="0"/>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w:t>
            </w: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pH</w:t>
            </w:r>
          </w:p>
        </w:tc>
        <w:tc>
          <w:tcPr>
            <w:tcW w:w="535"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8.65</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8.61</w:t>
            </w:r>
          </w:p>
        </w:tc>
        <w:tc>
          <w:tcPr>
            <w:tcW w:w="53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8.59</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8.71</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8.69</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8.74</w:t>
            </w:r>
          </w:p>
        </w:tc>
        <w:tc>
          <w:tcPr>
            <w:tcW w:w="867"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w:t>
            </w: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COD</w:t>
            </w:r>
          </w:p>
        </w:tc>
        <w:tc>
          <w:tcPr>
            <w:tcW w:w="535"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12</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13</w:t>
            </w:r>
          </w:p>
        </w:tc>
        <w:tc>
          <w:tcPr>
            <w:tcW w:w="53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12</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9</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9</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8</w:t>
            </w:r>
          </w:p>
        </w:tc>
        <w:tc>
          <w:tcPr>
            <w:tcW w:w="867"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w:t>
            </w: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BOD5</w:t>
            </w:r>
          </w:p>
        </w:tc>
        <w:tc>
          <w:tcPr>
            <w:tcW w:w="535"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2.4</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3.2</w:t>
            </w:r>
          </w:p>
        </w:tc>
        <w:tc>
          <w:tcPr>
            <w:tcW w:w="53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2.6</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1.8</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2.4</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2.1</w:t>
            </w:r>
          </w:p>
        </w:tc>
        <w:tc>
          <w:tcPr>
            <w:tcW w:w="867"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4</w:t>
            </w: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氨氮</w:t>
            </w:r>
          </w:p>
        </w:tc>
        <w:tc>
          <w:tcPr>
            <w:tcW w:w="535" w:type="pct"/>
            <w:noWrap w:val="0"/>
            <w:vAlign w:val="center"/>
          </w:tcPr>
          <w:p>
            <w:pPr>
              <w:widowControl/>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1.58</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1.32</w:t>
            </w:r>
          </w:p>
        </w:tc>
        <w:tc>
          <w:tcPr>
            <w:tcW w:w="538" w:type="pct"/>
            <w:noWrap w:val="0"/>
            <w:vAlign w:val="center"/>
          </w:tcPr>
          <w:p>
            <w:pPr>
              <w:widowControl/>
              <w:adjustRightInd w:val="0"/>
              <w:snapToGrid w:val="0"/>
              <w:jc w:val="center"/>
              <w:rPr>
                <w:rFonts w:ascii="Times New Roman" w:hAnsi="Times New Roman" w:eastAsia="宋体"/>
                <w:b/>
                <w:color w:val="auto"/>
                <w:szCs w:val="21"/>
              </w:rPr>
            </w:pPr>
            <w:r>
              <w:rPr>
                <w:rFonts w:hint="eastAsia" w:ascii="Times New Roman" w:hAnsi="Times New Roman" w:eastAsia="宋体"/>
                <w:b/>
                <w:color w:val="auto"/>
                <w:szCs w:val="21"/>
              </w:rPr>
              <w:t>1.59</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0.553</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0.45</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0.476</w:t>
            </w:r>
          </w:p>
        </w:tc>
        <w:tc>
          <w:tcPr>
            <w:tcW w:w="867"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5</w:t>
            </w: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挥发酚</w:t>
            </w:r>
          </w:p>
        </w:tc>
        <w:tc>
          <w:tcPr>
            <w:tcW w:w="535"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0.0012</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0.0004</w:t>
            </w:r>
          </w:p>
        </w:tc>
        <w:tc>
          <w:tcPr>
            <w:tcW w:w="53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0.0006</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0.0014</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0.001</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0.0009</w:t>
            </w:r>
          </w:p>
        </w:tc>
        <w:tc>
          <w:tcPr>
            <w:tcW w:w="867"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6</w:t>
            </w: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石油类</w:t>
            </w:r>
          </w:p>
        </w:tc>
        <w:tc>
          <w:tcPr>
            <w:tcW w:w="535"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3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0.01L</w:t>
            </w:r>
          </w:p>
        </w:tc>
        <w:tc>
          <w:tcPr>
            <w:tcW w:w="867"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trPr>
        <w:tc>
          <w:tcPr>
            <w:tcW w:w="494"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w:t>
            </w:r>
          </w:p>
        </w:tc>
        <w:tc>
          <w:tcPr>
            <w:tcW w:w="561"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硫化物</w:t>
            </w:r>
          </w:p>
        </w:tc>
        <w:tc>
          <w:tcPr>
            <w:tcW w:w="535"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3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88"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590" w:type="pct"/>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0.005L</w:t>
            </w:r>
          </w:p>
        </w:tc>
        <w:tc>
          <w:tcPr>
            <w:tcW w:w="867" w:type="dxa"/>
            <w:noWrap w:val="0"/>
            <w:vAlign w:val="center"/>
          </w:tcPr>
          <w:p>
            <w:pPr>
              <w:widowControl/>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≤0.2</w:t>
            </w:r>
          </w:p>
        </w:tc>
      </w:tr>
    </w:tbl>
    <w:p>
      <w:pPr>
        <w:adjustRightInd w:val="0"/>
        <w:spacing w:line="460" w:lineRule="exact"/>
        <w:ind w:firstLine="480" w:firstLineChars="200"/>
        <w:rPr>
          <w:rFonts w:ascii="Times New Roman" w:hAnsi="Times New Roman" w:eastAsia="宋体"/>
          <w:color w:val="auto"/>
          <w:kern w:val="0"/>
          <w:sz w:val="24"/>
          <w:szCs w:val="24"/>
        </w:rPr>
      </w:pPr>
      <w:r>
        <w:rPr>
          <w:rFonts w:ascii="Times New Roman" w:hAnsi="Times New Roman" w:eastAsia="宋体"/>
          <w:color w:val="auto"/>
          <w:kern w:val="0"/>
          <w:sz w:val="24"/>
          <w:szCs w:val="24"/>
        </w:rPr>
        <w:t>监测结果表明，</w:t>
      </w:r>
      <w:r>
        <w:rPr>
          <w:rFonts w:hint="eastAsia" w:ascii="Times New Roman" w:hAnsi="Times New Roman" w:eastAsia="宋体"/>
          <w:color w:val="auto"/>
          <w:kern w:val="0"/>
          <w:sz w:val="24"/>
          <w:szCs w:val="24"/>
        </w:rPr>
        <w:t>马莲河监测断面的监测因子均符合《地表水环境质量标准》（GB3838-2002）Ⅳ类标准限值，野狐沟监测断面的监测因子均符合《地表水环境质量标准》（GB3838-2002）Ⅲ类标准限值，蔡家庙沟监测断面中除</w:t>
      </w:r>
      <w:r>
        <w:rPr>
          <w:rFonts w:ascii="Times New Roman" w:hAnsi="Times New Roman" w:eastAsia="宋体"/>
          <w:color w:val="auto"/>
          <w:kern w:val="0"/>
          <w:sz w:val="24"/>
          <w:szCs w:val="24"/>
        </w:rPr>
        <w:t>5#监测断面（</w:t>
      </w:r>
      <w:r>
        <w:rPr>
          <w:rFonts w:hint="eastAsia" w:ascii="Times New Roman" w:hAnsi="Times New Roman" w:eastAsia="宋体"/>
          <w:color w:val="auto"/>
          <w:kern w:val="0"/>
          <w:sz w:val="24"/>
          <w:szCs w:val="24"/>
        </w:rPr>
        <w:t>蔡家庙乡大堡子村断面）</w:t>
      </w:r>
      <w:r>
        <w:rPr>
          <w:rFonts w:ascii="Times New Roman" w:hAnsi="Times New Roman" w:eastAsia="宋体"/>
          <w:color w:val="auto"/>
          <w:kern w:val="0"/>
          <w:sz w:val="24"/>
          <w:szCs w:val="24"/>
        </w:rPr>
        <w:t>氨氮超标</w:t>
      </w:r>
      <w:r>
        <w:rPr>
          <w:rFonts w:hint="eastAsia" w:ascii="Times New Roman" w:hAnsi="Times New Roman" w:eastAsia="宋体"/>
          <w:color w:val="auto"/>
          <w:kern w:val="0"/>
          <w:sz w:val="24"/>
          <w:szCs w:val="24"/>
        </w:rPr>
        <w:t>外，</w:t>
      </w:r>
      <w:r>
        <w:rPr>
          <w:rFonts w:ascii="Times New Roman" w:hAnsi="Times New Roman" w:eastAsia="宋体"/>
          <w:color w:val="auto"/>
          <w:kern w:val="0"/>
          <w:sz w:val="24"/>
          <w:szCs w:val="24"/>
        </w:rPr>
        <w:t>其余</w:t>
      </w:r>
      <w:r>
        <w:rPr>
          <w:rFonts w:hint="eastAsia" w:ascii="Times New Roman" w:hAnsi="Times New Roman" w:eastAsia="宋体"/>
          <w:color w:val="auto"/>
          <w:kern w:val="0"/>
          <w:sz w:val="24"/>
          <w:szCs w:val="24"/>
        </w:rPr>
        <w:t>各监测断面监测因子</w:t>
      </w:r>
      <w:r>
        <w:rPr>
          <w:rFonts w:ascii="Times New Roman" w:hAnsi="Times New Roman" w:eastAsia="宋体"/>
          <w:color w:val="auto"/>
          <w:kern w:val="0"/>
          <w:sz w:val="24"/>
          <w:szCs w:val="24"/>
        </w:rPr>
        <w:t>均符合《地表水环境质量标准》（GB3838-2002）</w:t>
      </w:r>
      <w:r>
        <w:rPr>
          <w:rFonts w:hint="eastAsia" w:ascii="Times New Roman" w:hAnsi="Times New Roman" w:eastAsia="宋体"/>
          <w:color w:val="auto"/>
          <w:kern w:val="0"/>
          <w:sz w:val="24"/>
          <w:szCs w:val="24"/>
        </w:rPr>
        <w:t>Ⅲ</w:t>
      </w:r>
      <w:r>
        <w:rPr>
          <w:rFonts w:ascii="Times New Roman" w:hAnsi="Times New Roman" w:eastAsia="宋体"/>
          <w:color w:val="auto"/>
          <w:kern w:val="0"/>
          <w:sz w:val="24"/>
          <w:szCs w:val="24"/>
        </w:rPr>
        <w:t>类标准限值，超标原因是当地居民生活及农业生产影响导致。</w:t>
      </w:r>
    </w:p>
    <w:p>
      <w:pPr>
        <w:adjustRightInd w:val="0"/>
        <w:spacing w:line="460" w:lineRule="exact"/>
        <w:ind w:firstLine="480" w:firstLineChars="200"/>
        <w:jc w:val="left"/>
        <w:rPr>
          <w:rFonts w:ascii="Times New Roman" w:hAnsi="Times New Roman" w:eastAsia="宋体"/>
          <w:color w:val="auto"/>
          <w:kern w:val="0"/>
          <w:sz w:val="24"/>
          <w:szCs w:val="24"/>
        </w:rPr>
      </w:pPr>
      <w:r>
        <w:rPr>
          <w:rFonts w:hint="eastAsia" w:ascii="Times New Roman" w:hAnsi="Times New Roman" w:eastAsia="宋体"/>
          <w:color w:val="auto"/>
          <w:kern w:val="0"/>
          <w:sz w:val="24"/>
          <w:szCs w:val="24"/>
        </w:rPr>
        <w:t>3#马莲河店子坪断面（井区下游）水质现状引用</w:t>
      </w:r>
      <w:r>
        <w:rPr>
          <w:rFonts w:ascii="Times New Roman" w:hAnsi="Times New Roman" w:eastAsia="宋体"/>
          <w:color w:val="auto"/>
          <w:kern w:val="0"/>
          <w:sz w:val="24"/>
          <w:szCs w:val="24"/>
        </w:rPr>
        <w:t>庆阳市生态环境局官方网站（</w:t>
      </w:r>
      <w:r>
        <w:rPr>
          <w:rFonts w:ascii="Times New Roman" w:hAnsi="Times New Roman" w:eastAsia="宋体"/>
          <w:color w:val="auto"/>
        </w:rPr>
        <w:fldChar w:fldCharType="begin"/>
      </w:r>
      <w:r>
        <w:rPr>
          <w:rFonts w:ascii="Times New Roman" w:hAnsi="Times New Roman" w:eastAsia="宋体"/>
          <w:color w:val="auto"/>
        </w:rPr>
        <w:instrText xml:space="preserve"> HYPERLINK "https://sthj.zgqingyang.gov.cn/zwgk/zfxxgkml/yyssyaq2sthj/content_19662" </w:instrText>
      </w:r>
      <w:r>
        <w:rPr>
          <w:rFonts w:ascii="Times New Roman" w:hAnsi="Times New Roman" w:eastAsia="宋体"/>
          <w:color w:val="auto"/>
        </w:rPr>
        <w:fldChar w:fldCharType="separate"/>
      </w:r>
      <w:r>
        <w:rPr>
          <w:rStyle w:val="144"/>
          <w:rFonts w:ascii="Times New Roman" w:hAnsi="Times New Roman" w:eastAsia="宋体"/>
          <w:color w:val="auto"/>
          <w:kern w:val="0"/>
          <w:sz w:val="24"/>
          <w:szCs w:val="24"/>
        </w:rPr>
        <w:t>https://sthj.zgqingyang.gov.cn/zwgk/zfxxgkml/yyssyaq2sthj/content_19662</w:t>
      </w:r>
      <w:r>
        <w:rPr>
          <w:rStyle w:val="144"/>
          <w:rFonts w:ascii="Times New Roman" w:hAnsi="Times New Roman" w:eastAsia="宋体"/>
          <w:color w:val="auto"/>
          <w:kern w:val="0"/>
          <w:sz w:val="24"/>
          <w:szCs w:val="24"/>
        </w:rPr>
        <w:fldChar w:fldCharType="end"/>
      </w:r>
      <w:r>
        <w:rPr>
          <w:rFonts w:ascii="Times New Roman" w:hAnsi="Times New Roman" w:eastAsia="宋体"/>
          <w:color w:val="auto"/>
          <w:kern w:val="0"/>
          <w:sz w:val="24"/>
          <w:szCs w:val="24"/>
        </w:rPr>
        <w:t>）发布的</w:t>
      </w:r>
      <w:r>
        <w:rPr>
          <w:rFonts w:hint="eastAsia" w:ascii="Times New Roman" w:hAnsi="Times New Roman" w:eastAsia="宋体"/>
          <w:color w:val="auto"/>
          <w:kern w:val="0"/>
          <w:sz w:val="24"/>
          <w:szCs w:val="24"/>
        </w:rPr>
        <w:t>“关于2022年1-9月份庆阳市河流地表水环境质量的公示”。根据公示内容，马莲河店子坪省考断面水质目标为Ⅳ类，其1</w:t>
      </w:r>
      <w:r>
        <w:rPr>
          <w:rFonts w:ascii="Times New Roman" w:hAnsi="Times New Roman" w:eastAsia="宋体"/>
          <w:color w:val="auto"/>
          <w:kern w:val="0"/>
          <w:sz w:val="24"/>
          <w:szCs w:val="24"/>
        </w:rPr>
        <w:t>~9月平均水质可达到</w:t>
      </w:r>
      <w:r>
        <w:rPr>
          <w:rFonts w:hint="eastAsia" w:ascii="Times New Roman" w:hAnsi="Times New Roman" w:eastAsia="宋体"/>
          <w:color w:val="auto"/>
          <w:kern w:val="0"/>
          <w:sz w:val="24"/>
          <w:szCs w:val="24"/>
        </w:rPr>
        <w:t>Ⅲ类水质要求，优于《地表水环境质量标准》（GB3838-2002）Ⅳ类</w:t>
      </w:r>
      <w:r>
        <w:rPr>
          <w:rFonts w:ascii="Times New Roman" w:hAnsi="Times New Roman" w:eastAsia="宋体"/>
          <w:color w:val="auto"/>
          <w:kern w:val="0"/>
          <w:sz w:val="24"/>
          <w:szCs w:val="24"/>
        </w:rPr>
        <w:t>标准要求。</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634" w:name="_Toc1323"/>
      <w:bookmarkStart w:id="635" w:name="_Toc101536273"/>
      <w:r>
        <w:rPr>
          <w:rFonts w:hint="default" w:ascii="Times New Roman" w:hAnsi="Times New Roman" w:eastAsia="黑体" w:cs="Times New Roman"/>
          <w:b/>
          <w:color w:val="auto"/>
          <w:kern w:val="0"/>
          <w:sz w:val="24"/>
          <w:szCs w:val="28"/>
        </w:rPr>
        <w:t>6.3.3地下水环境质量现状监测与评价</w:t>
      </w:r>
      <w:bookmarkEnd w:id="634"/>
      <w:bookmarkEnd w:id="635"/>
    </w:p>
    <w:bookmarkEnd w:id="618"/>
    <w:bookmarkEnd w:id="619"/>
    <w:bookmarkEnd w:id="620"/>
    <w:bookmarkEnd w:id="621"/>
    <w:bookmarkEnd w:id="622"/>
    <w:bookmarkEnd w:id="623"/>
    <w:bookmarkEnd w:id="624"/>
    <w:bookmarkEnd w:id="625"/>
    <w:bookmarkEnd w:id="626"/>
    <w:bookmarkEnd w:id="627"/>
    <w:bookmarkEnd w:id="628"/>
    <w:bookmarkEnd w:id="629"/>
    <w:bookmarkEnd w:id="630"/>
    <w:p>
      <w:pPr>
        <w:topLinePunct/>
        <w:spacing w:line="360" w:lineRule="auto"/>
        <w:ind w:firstLine="48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6.3.3.1地下水现状监测与评价</w:t>
      </w:r>
    </w:p>
    <w:p>
      <w:pPr>
        <w:topLinePunct/>
        <w:spacing w:line="360" w:lineRule="auto"/>
        <w:ind w:firstLine="48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⑴监测点布置</w:t>
      </w:r>
    </w:p>
    <w:p>
      <w:pPr>
        <w:topLinePunct/>
        <w:spacing w:line="360" w:lineRule="auto"/>
        <w:ind w:firstLine="48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按照《环境影响评价技术导则 地下水环境》（HJ 610-2016）要求，地下水环境现状监测点应主要布设在建设项目场地、周围环境敏感点、地下水污染源、以及对于确定边界条件有控制意义的地点。二级评价项目潜水含水层的水质监测点应不少于5个，可能受建设项目影响且具有饮用水开发利用价值的含水层2-4个。原则上建设项目场地上游和两侧的地下水水质监测点均不得少于1个，建设项目场地及其下游影响区的下水水质监测点不得少于2个。</w:t>
      </w:r>
    </w:p>
    <w:p>
      <w:pPr>
        <w:spacing w:line="360" w:lineRule="auto"/>
        <w:ind w:firstLine="480" w:firstLineChars="200"/>
        <w:rPr>
          <w:rFonts w:hint="default" w:ascii="Times New Roman" w:hAnsi="Times New Roman" w:eastAsia="宋体" w:cs="Times New Roman"/>
          <w:color w:val="auto"/>
          <w:sz w:val="24"/>
        </w:rPr>
      </w:pPr>
      <w:r>
        <w:rPr>
          <w:rFonts w:ascii="Times New Roman" w:hAnsi="Times New Roman" w:eastAsia="宋体"/>
          <w:color w:val="auto"/>
          <w:sz w:val="24"/>
        </w:rPr>
        <w:t>为调查评价区地下水环境现状，本次地下水环境现状监测工作，根据评价等级、水文地质条件、建设项目布局等因素，共布设地下水监测点位</w:t>
      </w:r>
      <w:r>
        <w:rPr>
          <w:rFonts w:hint="eastAsia" w:ascii="Times New Roman" w:hAnsi="Times New Roman" w:eastAsia="宋体"/>
          <w:color w:val="auto"/>
          <w:sz w:val="24"/>
        </w:rPr>
        <w:t>14</w:t>
      </w:r>
      <w:r>
        <w:rPr>
          <w:rFonts w:ascii="Times New Roman" w:hAnsi="Times New Roman" w:eastAsia="宋体"/>
          <w:color w:val="auto"/>
          <w:sz w:val="24"/>
        </w:rPr>
        <w:t>个，其中实测监测点位</w:t>
      </w:r>
      <w:r>
        <w:rPr>
          <w:rFonts w:hint="eastAsia" w:ascii="Times New Roman" w:hAnsi="Times New Roman" w:eastAsia="宋体"/>
          <w:color w:val="auto"/>
          <w:sz w:val="24"/>
          <w:lang w:val="en-US" w:eastAsia="zh-CN"/>
        </w:rPr>
        <w:t>4</w:t>
      </w:r>
      <w:r>
        <w:rPr>
          <w:rFonts w:ascii="Times New Roman" w:hAnsi="Times New Roman" w:eastAsia="宋体"/>
          <w:color w:val="auto"/>
          <w:sz w:val="24"/>
        </w:rPr>
        <w:t>个，引用监测点位</w:t>
      </w:r>
      <w:r>
        <w:rPr>
          <w:rFonts w:hint="eastAsia" w:ascii="Times New Roman" w:hAnsi="Times New Roman" w:eastAsia="宋体"/>
          <w:color w:val="auto"/>
          <w:sz w:val="24"/>
          <w:lang w:val="en-US" w:eastAsia="zh-CN"/>
        </w:rPr>
        <w:t>10</w:t>
      </w:r>
      <w:r>
        <w:rPr>
          <w:rFonts w:ascii="Times New Roman" w:hAnsi="Times New Roman" w:eastAsia="宋体"/>
          <w:color w:val="auto"/>
          <w:sz w:val="24"/>
        </w:rPr>
        <w:t>个；监测点位的布设考虑了平面上对项目拟建地上下游、左右两侧地下水环境现状的控制</w:t>
      </w:r>
      <w:r>
        <w:rPr>
          <w:rFonts w:hint="default" w:ascii="Times New Roman" w:hAnsi="Times New Roman" w:eastAsia="宋体" w:cs="Times New Roman"/>
          <w:color w:val="auto"/>
          <w:sz w:val="24"/>
        </w:rPr>
        <w:t>，具体监测点位详见表具体监测点位见表6.3.3-1和图6.3.1-1、</w:t>
      </w:r>
      <w:r>
        <w:rPr>
          <w:rFonts w:hint="default" w:ascii="Times New Roman" w:hAnsi="Times New Roman" w:eastAsia="宋体" w:cs="Times New Roman"/>
          <w:color w:val="auto"/>
          <w:sz w:val="24"/>
          <w:szCs w:val="24"/>
        </w:rPr>
        <w:t>图6.3.1-2</w:t>
      </w:r>
      <w:r>
        <w:rPr>
          <w:rFonts w:hint="default" w:ascii="Times New Roman" w:hAnsi="Times New Roman" w:eastAsia="宋体" w:cs="Times New Roman"/>
          <w:color w:val="auto"/>
          <w:sz w:val="24"/>
        </w:rPr>
        <w:t>。监测层位包括潜水含水层和承压含水层。</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表6.3.3-1                       地下水质量现状监测点位</w:t>
      </w:r>
    </w:p>
    <w:tbl>
      <w:tblPr>
        <w:tblStyle w:val="8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469"/>
        <w:gridCol w:w="1940"/>
        <w:gridCol w:w="921"/>
        <w:gridCol w:w="969"/>
        <w:gridCol w:w="905"/>
        <w:gridCol w:w="2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编号</w:t>
            </w:r>
          </w:p>
        </w:tc>
        <w:tc>
          <w:tcPr>
            <w:tcW w:w="801"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监测点位</w:t>
            </w:r>
          </w:p>
        </w:tc>
        <w:tc>
          <w:tcPr>
            <w:tcW w:w="1058"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坐标</w:t>
            </w:r>
          </w:p>
        </w:tc>
        <w:tc>
          <w:tcPr>
            <w:tcW w:w="502" w:type="pct"/>
            <w:noWrap w:val="0"/>
            <w:vAlign w:val="center"/>
          </w:tcPr>
          <w:p>
            <w:pPr>
              <w:contextualSpacing/>
              <w:jc w:val="center"/>
              <w:rPr>
                <w:rFonts w:ascii="Times New Roman" w:hAnsi="Times New Roman" w:eastAsia="宋体"/>
                <w:color w:val="auto"/>
                <w:szCs w:val="21"/>
              </w:rPr>
            </w:pPr>
            <w:r>
              <w:rPr>
                <w:rFonts w:ascii="Times New Roman" w:hAnsi="Times New Roman" w:eastAsia="宋体"/>
                <w:color w:val="auto"/>
                <w:szCs w:val="21"/>
              </w:rPr>
              <w:t>监测类型</w:t>
            </w:r>
          </w:p>
        </w:tc>
        <w:tc>
          <w:tcPr>
            <w:tcW w:w="528" w:type="pct"/>
            <w:noWrap w:val="0"/>
            <w:vAlign w:val="center"/>
          </w:tcPr>
          <w:p>
            <w:pPr>
              <w:contextualSpacing/>
              <w:jc w:val="center"/>
              <w:rPr>
                <w:rFonts w:ascii="Times New Roman" w:hAnsi="Times New Roman" w:eastAsia="宋体"/>
                <w:color w:val="auto"/>
                <w:szCs w:val="21"/>
              </w:rPr>
            </w:pPr>
            <w:r>
              <w:rPr>
                <w:rFonts w:ascii="Times New Roman" w:hAnsi="Times New Roman" w:eastAsia="宋体"/>
                <w:color w:val="auto"/>
                <w:szCs w:val="21"/>
              </w:rPr>
              <w:t>备注</w:t>
            </w:r>
          </w:p>
        </w:tc>
        <w:tc>
          <w:tcPr>
            <w:tcW w:w="493" w:type="pct"/>
            <w:noWrap w:val="0"/>
            <w:vAlign w:val="center"/>
          </w:tcPr>
          <w:p>
            <w:pPr>
              <w:contextualSpacing/>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监测层位</w:t>
            </w:r>
          </w:p>
        </w:tc>
        <w:tc>
          <w:tcPr>
            <w:tcW w:w="1281" w:type="pct"/>
            <w:noWrap w:val="0"/>
            <w:vAlign w:val="center"/>
          </w:tcPr>
          <w:p>
            <w:pPr>
              <w:contextualSpacing/>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与产建工程相对关系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801"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1#沟畎村</w:t>
            </w:r>
          </w:p>
        </w:tc>
        <w:tc>
          <w:tcPr>
            <w:tcW w:w="1058"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E：107°49′3.26″</w:t>
            </w:r>
          </w:p>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N：35°48′36.48″</w:t>
            </w:r>
          </w:p>
        </w:tc>
        <w:tc>
          <w:tcPr>
            <w:tcW w:w="502"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水位、水质</w:t>
            </w:r>
          </w:p>
        </w:tc>
        <w:tc>
          <w:tcPr>
            <w:tcW w:w="528"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实测</w:t>
            </w:r>
          </w:p>
        </w:tc>
        <w:tc>
          <w:tcPr>
            <w:tcW w:w="493" w:type="pct"/>
            <w:vMerge w:val="restart"/>
            <w:noWrap w:val="0"/>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潜水</w:t>
            </w: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庆6集气站东南侧1600m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2</w:t>
            </w:r>
          </w:p>
        </w:tc>
        <w:tc>
          <w:tcPr>
            <w:tcW w:w="801"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2#柏树村</w:t>
            </w:r>
          </w:p>
        </w:tc>
        <w:tc>
          <w:tcPr>
            <w:tcW w:w="1058"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E：107°49′58.80″</w:t>
            </w:r>
          </w:p>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N：36°8′29.97″</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井场庆1-10-95西北侧1300m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3</w:t>
            </w:r>
          </w:p>
        </w:tc>
        <w:tc>
          <w:tcPr>
            <w:tcW w:w="801"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3#樊庙村</w:t>
            </w:r>
          </w:p>
        </w:tc>
        <w:tc>
          <w:tcPr>
            <w:tcW w:w="1058"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E：107°50′22.59″</w:t>
            </w:r>
          </w:p>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N：36°5′3.10″</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井场庆1-12-99西侧2200m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4</w:t>
            </w:r>
          </w:p>
        </w:tc>
        <w:tc>
          <w:tcPr>
            <w:tcW w:w="801"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4#俄家岘子</w:t>
            </w:r>
          </w:p>
        </w:tc>
        <w:tc>
          <w:tcPr>
            <w:tcW w:w="1058"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E：107°51′52.12″</w:t>
            </w:r>
          </w:p>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N：36°2′8.68″</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井场庆1-14-94东南2100m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5</w:t>
            </w:r>
          </w:p>
        </w:tc>
        <w:tc>
          <w:tcPr>
            <w:tcW w:w="801"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北岔沟村</w:t>
            </w:r>
          </w:p>
        </w:tc>
        <w:tc>
          <w:tcPr>
            <w:tcW w:w="1058" w:type="pct"/>
            <w:noWrap w:val="0"/>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E107°43′53.04″ ；N36°1′2.4</w:t>
            </w:r>
            <w:r>
              <w:rPr>
                <w:rFonts w:hint="eastAsia" w:ascii="Times New Roman" w:hAnsi="Times New Roman" w:eastAsia="宋体" w:cs="Times New Roman"/>
                <w:color w:val="auto"/>
                <w:szCs w:val="21"/>
                <w:lang w:val="en-US" w:eastAsia="zh-CN"/>
              </w:rPr>
              <w:t>8</w:t>
            </w:r>
            <w:r>
              <w:rPr>
                <w:rFonts w:hint="default" w:ascii="Times New Roman" w:hAnsi="Times New Roman" w:eastAsia="宋体" w:cs="Times New Roman"/>
                <w:color w:val="auto"/>
                <w:szCs w:val="21"/>
              </w:rPr>
              <w:t>″</w:t>
            </w:r>
          </w:p>
        </w:tc>
        <w:tc>
          <w:tcPr>
            <w:tcW w:w="502" w:type="pct"/>
            <w:vMerge w:val="restart"/>
            <w:noWrap w:val="0"/>
            <w:vAlign w:val="center"/>
          </w:tcPr>
          <w:p>
            <w:pPr>
              <w:jc w:val="center"/>
              <w:rPr>
                <w:rFonts w:ascii="Times New Roman" w:hAnsi="Times New Roman" w:eastAsia="宋体"/>
                <w:color w:val="auto"/>
                <w:szCs w:val="21"/>
              </w:rPr>
            </w:pPr>
          </w:p>
        </w:tc>
        <w:tc>
          <w:tcPr>
            <w:tcW w:w="528"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引用2</w:t>
            </w:r>
            <w:r>
              <w:rPr>
                <w:rFonts w:hint="eastAsia" w:ascii="Times New Roman" w:hAnsi="Times New Roman" w:eastAsia="宋体"/>
                <w:color w:val="auto"/>
                <w:szCs w:val="21"/>
                <w:lang w:val="en-US" w:eastAsia="zh-CN"/>
              </w:rPr>
              <w:t>3</w:t>
            </w:r>
            <w:r>
              <w:rPr>
                <w:rFonts w:ascii="Times New Roman" w:hAnsi="Times New Roman" w:eastAsia="宋体"/>
                <w:color w:val="auto"/>
                <w:szCs w:val="21"/>
              </w:rPr>
              <w:t>年</w:t>
            </w:r>
            <w:r>
              <w:rPr>
                <w:rFonts w:hint="eastAsia" w:ascii="Times New Roman" w:hAnsi="Times New Roman" w:eastAsia="宋体"/>
                <w:color w:val="auto"/>
                <w:szCs w:val="21"/>
                <w:lang w:val="en-US" w:eastAsia="zh-CN"/>
              </w:rPr>
              <w:t>超前实施井场</w:t>
            </w:r>
            <w:r>
              <w:rPr>
                <w:rFonts w:ascii="Times New Roman" w:hAnsi="Times New Roman" w:eastAsia="宋体"/>
                <w:color w:val="auto"/>
                <w:szCs w:val="21"/>
              </w:rPr>
              <w:t>环评</w:t>
            </w:r>
          </w:p>
        </w:tc>
        <w:tc>
          <w:tcPr>
            <w:tcW w:w="493" w:type="pct"/>
            <w:vMerge w:val="restar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lang w:val="en-US" w:eastAsia="zh-CN"/>
              </w:rPr>
              <w:t>潜水</w:t>
            </w: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评价区内北部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6</w:t>
            </w:r>
          </w:p>
        </w:tc>
        <w:tc>
          <w:tcPr>
            <w:tcW w:w="801" w:type="pct"/>
            <w:noWrap w:val="0"/>
            <w:vAlign w:val="center"/>
          </w:tcPr>
          <w:p>
            <w:pPr>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蔡家庙乡</w:t>
            </w:r>
          </w:p>
        </w:tc>
        <w:tc>
          <w:tcPr>
            <w:tcW w:w="1058" w:type="pct"/>
            <w:noWrap w:val="0"/>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E107°42′57.8</w:t>
            </w:r>
            <w:r>
              <w:rPr>
                <w:rFonts w:hint="eastAsia" w:ascii="Times New Roman" w:hAnsi="Times New Roman" w:eastAsia="宋体" w:cs="Times New Roman"/>
                <w:color w:val="auto"/>
                <w:szCs w:val="21"/>
                <w:lang w:val="en-US" w:eastAsia="zh-CN"/>
              </w:rPr>
              <w:t>5</w:t>
            </w:r>
            <w:r>
              <w:rPr>
                <w:rFonts w:hint="default" w:ascii="Times New Roman" w:hAnsi="Times New Roman" w:eastAsia="宋体" w:cs="Times New Roman"/>
                <w:color w:val="auto"/>
                <w:szCs w:val="21"/>
              </w:rPr>
              <w:t>″； N36°3′8.4</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评价区内北部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334" w:type="pct"/>
            <w:noWrap w:val="0"/>
            <w:vAlign w:val="center"/>
          </w:tcPr>
          <w:p>
            <w:pPr>
              <w:snapToGrid w:val="0"/>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7</w:t>
            </w:r>
          </w:p>
        </w:tc>
        <w:tc>
          <w:tcPr>
            <w:tcW w:w="801" w:type="pct"/>
            <w:noWrap w:val="0"/>
            <w:vAlign w:val="center"/>
          </w:tcPr>
          <w:p>
            <w:pPr>
              <w:snapToGrid w:val="0"/>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张家庄</w:t>
            </w:r>
          </w:p>
        </w:tc>
        <w:tc>
          <w:tcPr>
            <w:tcW w:w="1058" w:type="pct"/>
            <w:noWrap w:val="0"/>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E107°32′55.3</w:t>
            </w:r>
            <w:r>
              <w:rPr>
                <w:rFonts w:hint="eastAsia"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 N36°0′1.0</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庆4集气站北侧约120m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8</w:t>
            </w:r>
          </w:p>
        </w:tc>
        <w:tc>
          <w:tcPr>
            <w:tcW w:w="801"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桐川桥子</w:t>
            </w:r>
          </w:p>
        </w:tc>
        <w:tc>
          <w:tcPr>
            <w:tcW w:w="1058" w:type="pct"/>
            <w:noWrap w:val="0"/>
            <w:vAlign w:val="center"/>
          </w:tcPr>
          <w:p>
            <w:pPr>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E107°32′45.4</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 N35°59′14.0</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庆4集气站南侧约500m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9</w:t>
            </w:r>
          </w:p>
        </w:tc>
        <w:tc>
          <w:tcPr>
            <w:tcW w:w="801" w:type="pct"/>
            <w:noWrap w:val="0"/>
            <w:vAlign w:val="center"/>
          </w:tcPr>
          <w:p>
            <w:pPr>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苏店村</w:t>
            </w:r>
          </w:p>
        </w:tc>
        <w:tc>
          <w:tcPr>
            <w:tcW w:w="105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E107°53′50.59″； N35°53′38.03″</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原庆5集气站拟建地下游245m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10</w:t>
            </w:r>
          </w:p>
        </w:tc>
        <w:tc>
          <w:tcPr>
            <w:tcW w:w="801" w:type="pct"/>
            <w:noWrap w:val="0"/>
            <w:vAlign w:val="center"/>
          </w:tcPr>
          <w:p>
            <w:pPr>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丁堡村</w:t>
            </w:r>
          </w:p>
        </w:tc>
        <w:tc>
          <w:tcPr>
            <w:tcW w:w="105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E107°55′15.79″； N35°53′42.20″</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板64至原庆5集气站管线侧向101m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11</w:t>
            </w:r>
          </w:p>
        </w:tc>
        <w:tc>
          <w:tcPr>
            <w:tcW w:w="801"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杨家崾岘</w:t>
            </w:r>
          </w:p>
        </w:tc>
        <w:tc>
          <w:tcPr>
            <w:tcW w:w="105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E107°44′14.94″； N35°54′27.7</w:t>
            </w:r>
            <w:r>
              <w:rPr>
                <w:rFonts w:hint="eastAsia" w:ascii="Times New Roman" w:hAnsi="Times New Roman" w:eastAsia="宋体" w:cs="Times New Roman"/>
                <w:color w:val="auto"/>
                <w:szCs w:val="21"/>
                <w:lang w:val="en-US" w:eastAsia="zh-CN"/>
              </w:rPr>
              <w:t>8</w:t>
            </w:r>
            <w:r>
              <w:rPr>
                <w:rFonts w:hint="default" w:ascii="Times New Roman" w:hAnsi="Times New Roman" w:eastAsia="宋体" w:cs="Times New Roman"/>
                <w:color w:val="auto"/>
                <w:szCs w:val="21"/>
              </w:rPr>
              <w:t>″</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评价区内南部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12</w:t>
            </w:r>
          </w:p>
        </w:tc>
        <w:tc>
          <w:tcPr>
            <w:tcW w:w="801"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徐家庄</w:t>
            </w:r>
          </w:p>
        </w:tc>
        <w:tc>
          <w:tcPr>
            <w:tcW w:w="105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E107°55′51.3</w:t>
            </w:r>
            <w:r>
              <w:rPr>
                <w:rFonts w:hint="eastAsia"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 N35°55′41.39″</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keepNext w:val="0"/>
              <w:keepLines w:val="0"/>
              <w:widowControl w:val="0"/>
              <w:suppressLineNumbers w:val="0"/>
              <w:adjustRightInd/>
              <w:snapToGrid/>
              <w:spacing w:before="0" w:beforeAutospacing="0" w:after="0" w:afterAutospacing="0"/>
              <w:ind w:left="0" w:leftChars="0" w:right="0" w:rightChars="0"/>
              <w:jc w:val="center"/>
              <w:rPr>
                <w:rFonts w:hint="default" w:ascii="Times New Roman" w:hAnsi="Times New Roman" w:eastAsia="宋体"/>
                <w:color w:val="auto"/>
                <w:szCs w:val="21"/>
                <w:lang w:val="en-US"/>
              </w:rPr>
            </w:pPr>
            <w:r>
              <w:rPr>
                <w:rFonts w:hint="eastAsia" w:ascii="Times New Roman" w:hAnsi="Times New Roman" w:eastAsia="宋体" w:cs="Times New Roman"/>
                <w:color w:val="auto"/>
                <w:kern w:val="2"/>
                <w:sz w:val="21"/>
                <w:szCs w:val="21"/>
                <w:lang w:val="en-US" w:eastAsia="zh-CN"/>
              </w:rPr>
              <w:t>井场庆1-20-109下游140m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13</w:t>
            </w:r>
          </w:p>
        </w:tc>
        <w:tc>
          <w:tcPr>
            <w:tcW w:w="801" w:type="pct"/>
            <w:noWrap w:val="0"/>
            <w:vAlign w:val="center"/>
          </w:tcPr>
          <w:p>
            <w:pPr>
              <w:jc w:val="center"/>
              <w:rPr>
                <w:rFonts w:ascii="Times New Roman" w:hAnsi="Times New Roman" w:eastAsia="宋体"/>
                <w:color w:val="auto"/>
                <w:sz w:val="22"/>
              </w:rPr>
            </w:pPr>
            <w:r>
              <w:rPr>
                <w:rFonts w:hint="eastAsia" w:ascii="Times New Roman" w:hAnsi="Times New Roman" w:eastAsia="宋体"/>
                <w:color w:val="auto"/>
                <w:sz w:val="22"/>
              </w:rPr>
              <w:t>葛崾岘乡</w:t>
            </w:r>
          </w:p>
        </w:tc>
        <w:tc>
          <w:tcPr>
            <w:tcW w:w="105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E107°41′8.12″；</w:t>
            </w:r>
            <w:r>
              <w:rPr>
                <w:rFonts w:hint="default" w:ascii="Times New Roman" w:hAnsi="Times New Roman" w:eastAsia="宋体" w:cs="Times New Roman"/>
                <w:color w:val="auto"/>
                <w:szCs w:val="21"/>
                <w:lang w:val="en-US" w:eastAsia="zh-CN"/>
              </w:rPr>
              <w:t>N</w:t>
            </w:r>
            <w:r>
              <w:rPr>
                <w:rFonts w:hint="default" w:ascii="Times New Roman" w:hAnsi="Times New Roman" w:eastAsia="宋体" w:cs="Times New Roman"/>
                <w:color w:val="auto"/>
                <w:szCs w:val="21"/>
              </w:rPr>
              <w:t>35°57′8.73″</w:t>
            </w:r>
          </w:p>
        </w:tc>
        <w:tc>
          <w:tcPr>
            <w:tcW w:w="502" w:type="pct"/>
            <w:vMerge w:val="restart"/>
            <w:noWrap w:val="0"/>
            <w:vAlign w:val="center"/>
          </w:tcPr>
          <w:p>
            <w:pPr>
              <w:jc w:val="center"/>
              <w:rPr>
                <w:rFonts w:ascii="Times New Roman" w:hAnsi="Times New Roman" w:eastAsia="宋体"/>
                <w:color w:val="auto"/>
                <w:szCs w:val="21"/>
              </w:rPr>
            </w:pPr>
          </w:p>
        </w:tc>
        <w:tc>
          <w:tcPr>
            <w:tcW w:w="528"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引用2</w:t>
            </w:r>
            <w:r>
              <w:rPr>
                <w:rFonts w:hint="eastAsia" w:ascii="Times New Roman" w:hAnsi="Times New Roman" w:eastAsia="宋体"/>
                <w:color w:val="auto"/>
                <w:szCs w:val="21"/>
              </w:rPr>
              <w:t>2</w:t>
            </w:r>
            <w:r>
              <w:rPr>
                <w:rFonts w:ascii="Times New Roman" w:hAnsi="Times New Roman" w:eastAsia="宋体"/>
                <w:color w:val="auto"/>
                <w:szCs w:val="21"/>
              </w:rPr>
              <w:t>年产建环评</w:t>
            </w:r>
          </w:p>
        </w:tc>
        <w:tc>
          <w:tcPr>
            <w:tcW w:w="493" w:type="pct"/>
            <w:vMerge w:val="restar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lang w:val="en-US" w:eastAsia="zh-CN"/>
              </w:rPr>
              <w:t>承压水</w:t>
            </w:r>
          </w:p>
        </w:tc>
        <w:tc>
          <w:tcPr>
            <w:tcW w:w="1281"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庆2集气站侧向457m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334"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14</w:t>
            </w:r>
          </w:p>
        </w:tc>
        <w:tc>
          <w:tcPr>
            <w:tcW w:w="801"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高楼村</w:t>
            </w:r>
          </w:p>
        </w:tc>
        <w:tc>
          <w:tcPr>
            <w:tcW w:w="1058" w:type="pct"/>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E107°51′31.47″；N35°55′2.69″</w:t>
            </w:r>
          </w:p>
        </w:tc>
        <w:tc>
          <w:tcPr>
            <w:tcW w:w="502" w:type="pct"/>
            <w:vMerge w:val="continue"/>
            <w:noWrap w:val="0"/>
            <w:vAlign w:val="center"/>
          </w:tcPr>
          <w:p>
            <w:pPr>
              <w:jc w:val="center"/>
              <w:rPr>
                <w:rFonts w:ascii="Times New Roman" w:hAnsi="Times New Roman" w:eastAsia="宋体"/>
                <w:color w:val="auto"/>
                <w:szCs w:val="21"/>
              </w:rPr>
            </w:pPr>
          </w:p>
        </w:tc>
        <w:tc>
          <w:tcPr>
            <w:tcW w:w="528" w:type="pct"/>
            <w:vMerge w:val="continue"/>
            <w:noWrap w:val="0"/>
            <w:vAlign w:val="center"/>
          </w:tcPr>
          <w:p>
            <w:pPr>
              <w:jc w:val="center"/>
              <w:rPr>
                <w:rFonts w:ascii="Times New Roman" w:hAnsi="Times New Roman" w:eastAsia="宋体"/>
                <w:color w:val="auto"/>
                <w:szCs w:val="21"/>
              </w:rPr>
            </w:pPr>
          </w:p>
        </w:tc>
        <w:tc>
          <w:tcPr>
            <w:tcW w:w="493" w:type="pct"/>
            <w:vMerge w:val="continue"/>
            <w:noWrap w:val="0"/>
            <w:vAlign w:val="center"/>
          </w:tcPr>
          <w:p>
            <w:pPr>
              <w:jc w:val="center"/>
              <w:rPr>
                <w:rFonts w:ascii="Times New Roman" w:hAnsi="Times New Roman" w:eastAsia="宋体"/>
                <w:color w:val="auto"/>
                <w:szCs w:val="21"/>
              </w:rPr>
            </w:pPr>
          </w:p>
        </w:tc>
        <w:tc>
          <w:tcPr>
            <w:tcW w:w="1281" w:type="pct"/>
            <w:noWrap w:val="0"/>
            <w:vAlign w:val="center"/>
          </w:tcPr>
          <w:p>
            <w:pPr>
              <w:jc w:val="center"/>
              <w:rPr>
                <w:rFonts w:ascii="Times New Roman" w:hAnsi="Times New Roman" w:eastAsia="宋体"/>
                <w:color w:val="auto"/>
                <w:szCs w:val="21"/>
              </w:rPr>
            </w:pPr>
            <w:r>
              <w:rPr>
                <w:rFonts w:hint="eastAsia" w:ascii="Times New Roman" w:hAnsi="Times New Roman" w:eastAsia="宋体" w:cs="Times New Roman"/>
                <w:color w:val="auto"/>
                <w:kern w:val="2"/>
                <w:sz w:val="21"/>
                <w:szCs w:val="21"/>
                <w:lang w:val="en-US" w:eastAsia="zh-CN"/>
              </w:rPr>
              <w:t>井场庆1-20-99侧向1172m</w:t>
            </w:r>
          </w:p>
        </w:tc>
      </w:tr>
    </w:tbl>
    <w:p>
      <w:pPr>
        <w:rPr>
          <w:rFonts w:hint="default" w:ascii="Times New Roman" w:hAnsi="Times New Roman" w:eastAsia="宋体" w:cs="Times New Roman"/>
          <w:b/>
          <w:color w:val="auto"/>
          <w:szCs w:val="21"/>
        </w:rPr>
      </w:pPr>
    </w:p>
    <w:p>
      <w:pPr>
        <w:topLinePunct/>
        <w:spacing w:line="360" w:lineRule="auto"/>
        <w:ind w:firstLine="48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2 \* GB2</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监测因子及分析方法</w:t>
      </w:r>
    </w:p>
    <w:p>
      <w:pPr>
        <w:spacing w:line="360" w:lineRule="auto"/>
        <w:ind w:firstLine="480" w:firstLineChars="200"/>
        <w:rPr>
          <w:rFonts w:hint="default" w:ascii="Times New Roman" w:hAnsi="Times New Roman" w:eastAsia="宋体" w:cs="Times New Roman"/>
          <w:color w:val="auto"/>
          <w:sz w:val="24"/>
          <w:vertAlign w:val="superscript"/>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①</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阴阳离子：K</w:t>
      </w:r>
      <w:r>
        <w:rPr>
          <w:rFonts w:hint="default" w:ascii="Times New Roman" w:hAnsi="Times New Roman" w:eastAsia="宋体" w:cs="Times New Roman"/>
          <w:color w:val="auto"/>
          <w:sz w:val="24"/>
          <w:vertAlign w:val="superscript"/>
        </w:rPr>
        <w:t>+</w:t>
      </w:r>
      <w:r>
        <w:rPr>
          <w:rFonts w:hint="default" w:ascii="Times New Roman" w:hAnsi="Times New Roman" w:eastAsia="宋体" w:cs="Times New Roman"/>
          <w:color w:val="auto"/>
          <w:sz w:val="24"/>
        </w:rPr>
        <w:t>、Na</w:t>
      </w:r>
      <w:r>
        <w:rPr>
          <w:rFonts w:hint="default" w:ascii="Times New Roman" w:hAnsi="Times New Roman" w:eastAsia="宋体" w:cs="Times New Roman"/>
          <w:color w:val="auto"/>
          <w:sz w:val="24"/>
          <w:vertAlign w:val="superscript"/>
        </w:rPr>
        <w:t>+</w:t>
      </w:r>
      <w:r>
        <w:rPr>
          <w:rFonts w:hint="default" w:ascii="Times New Roman" w:hAnsi="Times New Roman" w:eastAsia="宋体" w:cs="Times New Roman"/>
          <w:color w:val="auto"/>
          <w:sz w:val="24"/>
        </w:rPr>
        <w:t>、Ca</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、Mg</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、CO</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、HCO</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vertAlign w:val="superscript"/>
        </w:rPr>
        <w:t>-</w:t>
      </w:r>
      <w:r>
        <w:rPr>
          <w:rFonts w:hint="default" w:ascii="Times New Roman" w:hAnsi="Times New Roman" w:eastAsia="宋体" w:cs="Times New Roman"/>
          <w:color w:val="auto"/>
          <w:sz w:val="24"/>
        </w:rPr>
        <w:t>、Cl</w:t>
      </w:r>
      <w:r>
        <w:rPr>
          <w:rFonts w:hint="default" w:ascii="Times New Roman" w:hAnsi="Times New Roman" w:eastAsia="宋体" w:cs="Times New Roman"/>
          <w:color w:val="auto"/>
          <w:sz w:val="24"/>
          <w:vertAlign w:val="superscript"/>
        </w:rPr>
        <w:t>-</w:t>
      </w:r>
      <w:r>
        <w:rPr>
          <w:rFonts w:hint="default" w:ascii="Times New Roman" w:hAnsi="Times New Roman" w:eastAsia="宋体" w:cs="Times New Roman"/>
          <w:color w:val="auto"/>
          <w:sz w:val="24"/>
        </w:rPr>
        <w:t>、SO</w:t>
      </w:r>
      <w:r>
        <w:rPr>
          <w:rFonts w:hint="default" w:ascii="Times New Roman" w:hAnsi="Times New Roman" w:eastAsia="宋体" w:cs="Times New Roman"/>
          <w:color w:val="auto"/>
          <w:sz w:val="24"/>
          <w:vertAlign w:val="subscript"/>
        </w:rPr>
        <w:t>4</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bookmarkStart w:id="636" w:name="OLE_LINK3"/>
      <w:bookmarkStart w:id="637" w:name="OLE_LINK4"/>
      <w:r>
        <w:rPr>
          <w:rFonts w:hint="default" w:ascii="Times New Roman" w:hAnsi="Times New Roman" w:eastAsia="宋体" w:cs="Times New Roman"/>
          <w:color w:val="auto"/>
          <w:sz w:val="24"/>
        </w:rPr>
        <w:t>②</w:t>
      </w:r>
      <w:bookmarkEnd w:id="636"/>
      <w:bookmarkEnd w:id="637"/>
      <w:r>
        <w:rPr>
          <w:rFonts w:hint="default" w:ascii="Times New Roman" w:hAnsi="Times New Roman" w:eastAsia="宋体" w:cs="Times New Roman"/>
          <w:color w:val="auto"/>
          <w:sz w:val="24"/>
        </w:rPr>
        <w:t>基本因子：</w:t>
      </w:r>
      <w:r>
        <w:rPr>
          <w:rFonts w:hint="default" w:ascii="Times New Roman" w:hAnsi="Times New Roman" w:eastAsia="宋体" w:cs="Times New Roman"/>
          <w:color w:val="auto"/>
          <w:sz w:val="24"/>
          <w:szCs w:val="24"/>
        </w:rPr>
        <w:t>pH值、氨氮、硝酸盐、亚硝酸盐、挥发性酚类、氰化物、砷、汞、铬（六价）、总硬度、铅、氟、镉、铁、锰、溶解性总固体、耗氧量、总大肠菌群、菌</w:t>
      </w:r>
      <w:r>
        <w:rPr>
          <w:rFonts w:hint="eastAsia" w:ascii="Times New Roman" w:hAnsi="Times New Roman" w:eastAsia="宋体" w:cs="Times New Roman"/>
          <w:color w:val="auto"/>
          <w:sz w:val="24"/>
          <w:szCs w:val="24"/>
          <w:lang w:val="en-US" w:eastAsia="zh-CN"/>
        </w:rPr>
        <w:t>落</w:t>
      </w:r>
      <w:r>
        <w:rPr>
          <w:rFonts w:hint="default" w:ascii="Times New Roman" w:hAnsi="Times New Roman" w:eastAsia="宋体" w:cs="Times New Roman"/>
          <w:color w:val="auto"/>
          <w:sz w:val="24"/>
          <w:szCs w:val="24"/>
        </w:rPr>
        <w:t>总数。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③特征因子：石油类。</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④水位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各项监测因子、分析方法依据及限值等详见表6.3.3-2。</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表6.3.3-2                地下水水质监测因子及分析方法</w:t>
      </w:r>
    </w:p>
    <w:tbl>
      <w:tblPr>
        <w:tblStyle w:val="87"/>
        <w:tblW w:w="9441"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56"/>
        <w:gridCol w:w="3860"/>
        <w:gridCol w:w="2146"/>
        <w:gridCol w:w="177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项目名称</w:t>
            </w:r>
          </w:p>
        </w:tc>
        <w:tc>
          <w:tcPr>
            <w:tcW w:w="3860"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检测方法</w:t>
            </w:r>
          </w:p>
        </w:tc>
        <w:tc>
          <w:tcPr>
            <w:tcW w:w="214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方法来源</w:t>
            </w:r>
          </w:p>
        </w:tc>
        <w:tc>
          <w:tcPr>
            <w:tcW w:w="1779"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检出限</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p>
        </w:tc>
        <w:tc>
          <w:tcPr>
            <w:tcW w:w="3860" w:type="dxa"/>
            <w:vAlign w:val="center"/>
          </w:tcPr>
          <w:p>
            <w:pPr>
              <w:widowControl/>
              <w:tabs>
                <w:tab w:val="left" w:pos="501"/>
              </w:tabs>
              <w:jc w:val="center"/>
              <w:rPr>
                <w:rFonts w:hint="default" w:ascii="Times New Roman" w:hAnsi="Times New Roman" w:eastAsia="宋体" w:cs="Times New Roman"/>
                <w:color w:val="auto"/>
                <w:szCs w:val="21"/>
              </w:rPr>
            </w:pPr>
          </w:p>
        </w:tc>
        <w:tc>
          <w:tcPr>
            <w:tcW w:w="2146" w:type="dxa"/>
            <w:vAlign w:val="center"/>
          </w:tcPr>
          <w:p>
            <w:pPr>
              <w:widowControl/>
              <w:tabs>
                <w:tab w:val="left" w:pos="501"/>
              </w:tabs>
              <w:jc w:val="center"/>
              <w:rPr>
                <w:rFonts w:hint="default" w:ascii="Times New Roman" w:hAnsi="Times New Roman" w:eastAsia="宋体" w:cs="Times New Roman"/>
                <w:color w:val="auto"/>
                <w:szCs w:val="21"/>
              </w:rPr>
            </w:pPr>
          </w:p>
        </w:tc>
        <w:tc>
          <w:tcPr>
            <w:tcW w:w="1779" w:type="dxa"/>
            <w:vAlign w:val="center"/>
          </w:tcPr>
          <w:p>
            <w:pPr>
              <w:widowControl/>
              <w:tabs>
                <w:tab w:val="left" w:pos="501"/>
              </w:tabs>
              <w:jc w:val="center"/>
              <w:rPr>
                <w:rFonts w:hint="default" w:ascii="Times New Roman" w:hAnsi="Times New Roman" w:eastAsia="宋体" w:cs="Times New Roman"/>
                <w:color w:val="auto"/>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K</w:t>
            </w:r>
            <w:r>
              <w:rPr>
                <w:rFonts w:hint="default" w:ascii="Times New Roman" w:hAnsi="Times New Roman" w:eastAsia="宋体" w:cs="Times New Roman"/>
                <w:color w:val="auto"/>
                <w:kern w:val="0"/>
                <w:szCs w:val="21"/>
                <w:vertAlign w:val="superscript"/>
              </w:rPr>
              <w:t>+</w:t>
            </w:r>
          </w:p>
        </w:tc>
        <w:tc>
          <w:tcPr>
            <w:tcW w:w="3860" w:type="dxa"/>
            <w:vAlign w:val="center"/>
          </w:tcPr>
          <w:p>
            <w:pPr>
              <w:widowControl/>
              <w:spacing w:before="6"/>
              <w:ind w:left="126"/>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bidi="en-US"/>
              </w:rPr>
              <w:t>水质钾和钠的测定火焰原子吸收分光光度法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GB/T11904-1989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Na</w:t>
            </w:r>
            <w:r>
              <w:rPr>
                <w:rFonts w:hint="default" w:ascii="Times New Roman" w:hAnsi="Times New Roman" w:eastAsia="宋体" w:cs="Times New Roman"/>
                <w:color w:val="auto"/>
                <w:kern w:val="0"/>
                <w:szCs w:val="21"/>
                <w:vertAlign w:val="superscript"/>
              </w:rPr>
              <w:t>+</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水质钾和钠的测定火焰原子吸收分光光度法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GB/T11904-1989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Ca</w:t>
            </w:r>
            <w:r>
              <w:rPr>
                <w:rFonts w:hint="default" w:ascii="Times New Roman" w:hAnsi="Times New Roman" w:eastAsia="宋体" w:cs="Times New Roman"/>
                <w:color w:val="auto"/>
                <w:kern w:val="0"/>
                <w:szCs w:val="21"/>
                <w:vertAlign w:val="superscript"/>
              </w:rPr>
              <w:t>2+</w:t>
            </w:r>
          </w:p>
        </w:tc>
        <w:tc>
          <w:tcPr>
            <w:tcW w:w="3860"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水质钙的测定EDTA滴定法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GB/T7476-1987</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Mg</w:t>
            </w:r>
            <w:r>
              <w:rPr>
                <w:rFonts w:hint="default" w:ascii="Times New Roman" w:hAnsi="Times New Roman" w:eastAsia="宋体" w:cs="Times New Roman"/>
                <w:color w:val="auto"/>
                <w:kern w:val="0"/>
                <w:szCs w:val="21"/>
                <w:vertAlign w:val="superscript"/>
              </w:rPr>
              <w:t>2+</w:t>
            </w:r>
          </w:p>
        </w:tc>
        <w:tc>
          <w:tcPr>
            <w:tcW w:w="3860"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水质钙和镁总量的测定EDTA滴定法</w:t>
            </w:r>
          </w:p>
        </w:tc>
        <w:tc>
          <w:tcPr>
            <w:tcW w:w="214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GB/T7477-1987</w:t>
            </w:r>
          </w:p>
        </w:tc>
        <w:tc>
          <w:tcPr>
            <w:tcW w:w="1779"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CO</w:t>
            </w:r>
            <w:r>
              <w:rPr>
                <w:rFonts w:hint="default" w:ascii="Times New Roman" w:hAnsi="Times New Roman" w:eastAsia="宋体" w:cs="Times New Roman"/>
                <w:color w:val="auto"/>
                <w:kern w:val="0"/>
                <w:szCs w:val="21"/>
                <w:vertAlign w:val="subscript"/>
              </w:rPr>
              <w:t>3</w:t>
            </w:r>
            <w:r>
              <w:rPr>
                <w:rFonts w:hint="default" w:ascii="Times New Roman" w:hAnsi="Times New Roman" w:eastAsia="宋体" w:cs="Times New Roman"/>
                <w:color w:val="auto"/>
                <w:kern w:val="0"/>
                <w:szCs w:val="21"/>
                <w:vertAlign w:val="superscript"/>
              </w:rPr>
              <w:t>2-</w:t>
            </w:r>
          </w:p>
        </w:tc>
        <w:tc>
          <w:tcPr>
            <w:tcW w:w="3860" w:type="dxa"/>
          </w:tcPr>
          <w:p>
            <w:pPr>
              <w:widowControl/>
              <w:spacing w:before="2"/>
              <w:ind w:left="153" w:right="147" w:hanging="2"/>
              <w:jc w:val="center"/>
              <w:rPr>
                <w:rFonts w:hint="default" w:ascii="Times New Roman" w:hAnsi="Times New Roman" w:eastAsia="宋体" w:cs="Times New Roman"/>
                <w:color w:val="auto"/>
                <w:szCs w:val="21"/>
                <w:lang w:bidi="en-US"/>
              </w:rPr>
            </w:pPr>
            <w:r>
              <w:rPr>
                <w:rFonts w:hint="default" w:ascii="Times New Roman" w:hAnsi="Times New Roman" w:eastAsia="宋体" w:cs="Times New Roman"/>
                <w:color w:val="auto"/>
                <w:szCs w:val="21"/>
              </w:rPr>
              <w:t>地下水质检验方法滴定法测定碳酸根、重碳酸根和氢氧根</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DZ/T0064.49-2021</w:t>
            </w:r>
          </w:p>
        </w:tc>
        <w:tc>
          <w:tcPr>
            <w:tcW w:w="177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HCO</w:t>
            </w:r>
            <w:r>
              <w:rPr>
                <w:rFonts w:hint="default" w:ascii="Times New Roman" w:hAnsi="Times New Roman" w:eastAsia="宋体" w:cs="Times New Roman"/>
                <w:color w:val="auto"/>
                <w:kern w:val="0"/>
                <w:szCs w:val="21"/>
                <w:vertAlign w:val="subscript"/>
              </w:rPr>
              <w:t>3</w:t>
            </w:r>
            <w:r>
              <w:rPr>
                <w:rFonts w:hint="default" w:ascii="Times New Roman" w:hAnsi="Times New Roman" w:eastAsia="宋体" w:cs="Times New Roman"/>
                <w:color w:val="auto"/>
                <w:kern w:val="0"/>
                <w:szCs w:val="21"/>
                <w:vertAlign w:val="superscript"/>
              </w:rPr>
              <w:t>-</w:t>
            </w:r>
          </w:p>
        </w:tc>
        <w:tc>
          <w:tcPr>
            <w:tcW w:w="3860" w:type="dxa"/>
          </w:tcPr>
          <w:p>
            <w:pPr>
              <w:widowControl/>
              <w:spacing w:before="2"/>
              <w:ind w:left="153" w:right="147" w:hanging="2"/>
              <w:jc w:val="center"/>
              <w:rPr>
                <w:rFonts w:hint="default" w:ascii="Times New Roman" w:hAnsi="Times New Roman" w:eastAsia="宋体" w:cs="Times New Roman"/>
                <w:color w:val="auto"/>
                <w:szCs w:val="21"/>
                <w:lang w:bidi="en-US"/>
              </w:rPr>
            </w:pPr>
            <w:r>
              <w:rPr>
                <w:rFonts w:hint="default" w:ascii="Times New Roman" w:hAnsi="Times New Roman" w:eastAsia="宋体" w:cs="Times New Roman"/>
                <w:color w:val="auto"/>
                <w:szCs w:val="21"/>
              </w:rPr>
              <w:t>地下水质检验方法滴定法测定碳酸根、重碳酸根和氢氧根</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DZ/T0064.49-2021</w:t>
            </w:r>
          </w:p>
        </w:tc>
        <w:tc>
          <w:tcPr>
            <w:tcW w:w="1779" w:type="dxa"/>
            <w:vAlign w:val="center"/>
          </w:tcPr>
          <w:p>
            <w:pPr>
              <w:widowControl/>
              <w:tabs>
                <w:tab w:val="left" w:pos="360"/>
                <w:tab w:val="left" w:pos="720"/>
                <w:tab w:val="left" w:pos="1080"/>
                <w:tab w:val="left" w:pos="1440"/>
                <w:tab w:val="left" w:pos="1800"/>
                <w:tab w:val="left" w:pos="2160"/>
                <w:tab w:val="left" w:pos="2520"/>
                <w:tab w:val="left" w:pos="2880"/>
                <w:tab w:val="left" w:pos="3240"/>
              </w:tabs>
              <w:autoSpaceDE w:val="0"/>
              <w:autoSpaceDN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SO</w:t>
            </w:r>
            <w:r>
              <w:rPr>
                <w:rFonts w:hint="default" w:ascii="Times New Roman" w:hAnsi="Times New Roman" w:eastAsia="宋体" w:cs="Times New Roman"/>
                <w:color w:val="auto"/>
                <w:kern w:val="0"/>
                <w:szCs w:val="21"/>
                <w:vertAlign w:val="subscript"/>
              </w:rPr>
              <w:t>4</w:t>
            </w:r>
            <w:r>
              <w:rPr>
                <w:rFonts w:hint="default" w:ascii="Times New Roman" w:hAnsi="Times New Roman" w:eastAsia="宋体" w:cs="Times New Roman"/>
                <w:color w:val="auto"/>
                <w:kern w:val="0"/>
                <w:szCs w:val="21"/>
                <w:vertAlign w:val="superscript"/>
              </w:rPr>
              <w:t>2-</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水质硫酸盐的测定重量法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GB/T11899-1989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CL</w:t>
            </w:r>
            <w:r>
              <w:rPr>
                <w:rFonts w:hint="default" w:ascii="Times New Roman" w:hAnsi="Times New Roman" w:eastAsia="宋体" w:cs="Times New Roman"/>
                <w:color w:val="auto"/>
                <w:kern w:val="0"/>
                <w:szCs w:val="21"/>
                <w:vertAlign w:val="superscript"/>
              </w:rPr>
              <w:t>-</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水质氯化物的测定硝酸银滴定法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GB11896-1989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0.14mg/L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pH值</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水质pH值的测定电极法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HJ1147-2020</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0.01pH</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氨氮</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水质氨氮的测定纳氏试剂分光光度法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HJ535-2009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亚硝酸盐(以N计)</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水质亚硝酸盐氮的测定分光光度法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GB/T7493-1987</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0.003mg/L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硝酸盐（以N计）</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水质硝酸盐氮的测定紫外分光光度法(试行)</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HJ/T346-2007</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0.08mg/L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总硬度</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水质钙和镁总量的测定EDTA滴定法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GB7477-1987</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w:t>
            </w:r>
          </w:p>
        </w:tc>
        <w:tc>
          <w:tcPr>
            <w:tcW w:w="3860"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水质石油类的测定紫外分光光度法（试行）</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HJ970-2018</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挥发酚</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水质挥发酚的测定4-氨基安替比林分光光度法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HJ503-2009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0.0003mg/L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szCs w:val="21"/>
              </w:rPr>
              <w:t>氟化物</w:t>
            </w:r>
          </w:p>
        </w:tc>
        <w:tc>
          <w:tcPr>
            <w:tcW w:w="3860" w:type="dxa"/>
            <w:vAlign w:val="center"/>
          </w:tcPr>
          <w:p>
            <w:pPr>
              <w:widowControl/>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szCs w:val="21"/>
              </w:rPr>
              <w:t>水质氟化物的测定离子选择电极法</w:t>
            </w:r>
          </w:p>
        </w:tc>
        <w:tc>
          <w:tcPr>
            <w:tcW w:w="2146" w:type="dxa"/>
            <w:vAlign w:val="center"/>
          </w:tcPr>
          <w:p>
            <w:pPr>
              <w:widowControl/>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szCs w:val="21"/>
              </w:rPr>
              <w:t>GB7484-1987</w:t>
            </w:r>
          </w:p>
        </w:tc>
        <w:tc>
          <w:tcPr>
            <w:tcW w:w="1779" w:type="dxa"/>
            <w:vAlign w:val="center"/>
          </w:tcPr>
          <w:p>
            <w:pPr>
              <w:widowControl/>
              <w:jc w:val="center"/>
              <w:rPr>
                <w:rFonts w:hint="default" w:ascii="Times New Roman" w:hAnsi="Times New Roman" w:eastAsia="宋体" w:cs="Times New Roman"/>
                <w:b/>
                <w:bCs/>
                <w:color w:val="auto"/>
                <w:szCs w:val="21"/>
              </w:rPr>
            </w:pPr>
            <w:r>
              <w:rPr>
                <w:rFonts w:hint="default" w:ascii="Times New Roman" w:hAnsi="Times New Roman" w:eastAsia="宋体" w:cs="Times New Roman"/>
                <w:color w:val="auto"/>
                <w:szCs w:val="21"/>
              </w:rPr>
              <w:t>0.05mg/L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氰化物</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水质氰化物的测定容量法和分光光度法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HJ484-2009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0.001mg/L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耗氧量</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水质高锰酸盐指数的测定</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GB/T11892-1989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0.125mg/L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溶解性总固体</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生活饮用水标准检验方法感官性状和物理指标</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GB/T5750.4-2006（8.1）</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铁</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水质铁、锰的测定火焰原子吸收分光光度法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GB/T11911-1989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0.03mg/L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锰</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水质铁、锰的测定火焰原子吸收分光光度法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GB/T11911-1989</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铅</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无火焰原子吸收分光光度法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GB/T5750.6-2006（11.1）</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2.5×10</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砷</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水质汞、砷、硒、铋和锑的测定原子荧光法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HJ694-2014</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汞</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水质汞、砷、硒、铋和锑的测定</w:t>
            </w:r>
          </w:p>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原子荧光法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HJ694-2014</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4.0×10</w:t>
            </w:r>
            <w:r>
              <w:rPr>
                <w:rFonts w:hint="default" w:ascii="Times New Roman" w:hAnsi="Times New Roman" w:eastAsia="宋体" w:cs="Times New Roman"/>
                <w:color w:val="auto"/>
                <w:szCs w:val="21"/>
                <w:vertAlign w:val="superscript"/>
              </w:rPr>
              <w:t>-5</w:t>
            </w:r>
            <w:r>
              <w:rPr>
                <w:rFonts w:hint="default" w:ascii="Times New Roman" w:hAnsi="Times New Roman" w:eastAsia="宋体" w:cs="Times New Roman"/>
                <w:color w:val="auto"/>
                <w:szCs w:val="21"/>
              </w:rPr>
              <w:t>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镉</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生活饮用水标准检验方法金属指标</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GB/T5750.6-2006（9.1）</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5.0×10</w:t>
            </w:r>
            <w:r>
              <w:rPr>
                <w:rFonts w:hint="default" w:ascii="Times New Roman" w:hAnsi="Times New Roman" w:eastAsia="宋体" w:cs="Times New Roman"/>
                <w:color w:val="auto"/>
                <w:szCs w:val="21"/>
                <w:vertAlign w:val="superscript"/>
              </w:rPr>
              <w:t>-4</w:t>
            </w:r>
            <w:r>
              <w:rPr>
                <w:rFonts w:hint="default" w:ascii="Times New Roman" w:hAnsi="Times New Roman" w:eastAsia="宋体" w:cs="Times New Roman"/>
                <w:color w:val="auto"/>
                <w:szCs w:val="21"/>
              </w:rPr>
              <w:t>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总大肠菌群</w:t>
            </w:r>
          </w:p>
        </w:tc>
        <w:tc>
          <w:tcPr>
            <w:tcW w:w="3860"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生活饮用水标准检验方法微生物指标</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GB/T5750.12-2006（2.1）</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2MPN/100mL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菌落总数</w:t>
            </w:r>
          </w:p>
        </w:tc>
        <w:tc>
          <w:tcPr>
            <w:tcW w:w="3860"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生活饮用水标准检验方法微生物指标</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GB/T5750.12-2006（1.1）</w:t>
            </w:r>
          </w:p>
        </w:tc>
        <w:tc>
          <w:tcPr>
            <w:tcW w:w="1779"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六价铬</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水质六价铬的测定二苯胺碳酰二肼分光光度法</w:t>
            </w:r>
          </w:p>
        </w:tc>
        <w:tc>
          <w:tcPr>
            <w:tcW w:w="214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GB7467-1987</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0.004mg/L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656"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样品采集</w:t>
            </w:r>
          </w:p>
        </w:tc>
        <w:tc>
          <w:tcPr>
            <w:tcW w:w="3860"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地下水环境监测技术规范</w:t>
            </w:r>
          </w:p>
        </w:tc>
        <w:tc>
          <w:tcPr>
            <w:tcW w:w="2146" w:type="dxa"/>
            <w:vAlign w:val="center"/>
          </w:tcPr>
          <w:p>
            <w:pPr>
              <w:widowControl/>
              <w:tabs>
                <w:tab w:val="left" w:pos="501"/>
              </w:tabs>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HJ164-2020</w:t>
            </w:r>
          </w:p>
        </w:tc>
        <w:tc>
          <w:tcPr>
            <w:tcW w:w="1779"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topLinePunct/>
        <w:spacing w:line="360" w:lineRule="auto"/>
        <w:ind w:firstLine="48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3 \* GB2</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采样时间及频率</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按照导则中“表4地下水环境现状监测频率参照表”，项目评价区属于“黄土地区”，评价等级为二级，应进行一期水质、水位监测。</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本次委托</w:t>
      </w:r>
      <w:r>
        <w:rPr>
          <w:rFonts w:hint="default" w:ascii="Times New Roman" w:hAnsi="Times New Roman" w:eastAsia="宋体" w:cs="Times New Roman"/>
          <w:color w:val="auto"/>
          <w:sz w:val="24"/>
          <w:szCs w:val="24"/>
        </w:rPr>
        <w:t>甘肃领越检测技术有限公司</w:t>
      </w:r>
      <w:r>
        <w:rPr>
          <w:rFonts w:hint="default" w:ascii="Times New Roman" w:hAnsi="Times New Roman" w:eastAsia="宋体" w:cs="Times New Roman"/>
          <w:color w:val="auto"/>
          <w:sz w:val="24"/>
        </w:rPr>
        <w:t>于202</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年4月</w:t>
      </w:r>
      <w:r>
        <w:rPr>
          <w:rFonts w:hint="eastAsia"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日</w:t>
      </w:r>
      <w:r>
        <w:rPr>
          <w:rFonts w:hint="default" w:ascii="Times New Roman" w:hAnsi="Times New Roman" w:eastAsia="宋体" w:cs="Times New Roman"/>
          <w:color w:val="auto"/>
          <w:sz w:val="24"/>
          <w:szCs w:val="21"/>
        </w:rPr>
        <w:t>～4月</w:t>
      </w:r>
      <w:r>
        <w:rPr>
          <w:rFonts w:hint="eastAsia" w:ascii="Times New Roman" w:hAnsi="Times New Roman" w:eastAsia="宋体" w:cs="Times New Roman"/>
          <w:color w:val="auto"/>
          <w:sz w:val="24"/>
          <w:szCs w:val="21"/>
          <w:lang w:val="en-US" w:eastAsia="zh-CN"/>
        </w:rPr>
        <w:t>8</w:t>
      </w:r>
      <w:r>
        <w:rPr>
          <w:rFonts w:hint="default" w:ascii="Times New Roman" w:hAnsi="Times New Roman" w:eastAsia="宋体" w:cs="Times New Roman"/>
          <w:color w:val="auto"/>
          <w:sz w:val="24"/>
          <w:szCs w:val="21"/>
        </w:rPr>
        <w:t>日</w:t>
      </w:r>
      <w:r>
        <w:rPr>
          <w:rFonts w:hint="default" w:ascii="Times New Roman" w:hAnsi="Times New Roman" w:eastAsia="宋体" w:cs="Times New Roman"/>
          <w:color w:val="auto"/>
          <w:sz w:val="24"/>
        </w:rPr>
        <w:t>对1</w:t>
      </w:r>
      <w:r>
        <w:rPr>
          <w:rFonts w:hint="default" w:ascii="Times New Roman" w:hAnsi="Times New Roman" w:eastAsia="宋体" w:cs="Times New Roman"/>
          <w:color w:val="auto"/>
          <w:sz w:val="24"/>
          <w:szCs w:val="21"/>
        </w:rPr>
        <w:t>～</w:t>
      </w:r>
      <w:r>
        <w:rPr>
          <w:rFonts w:hint="eastAsia" w:ascii="Times New Roman" w:hAnsi="Times New Roman" w:eastAsia="宋体" w:cs="Times New Roman"/>
          <w:color w:val="auto"/>
          <w:sz w:val="24"/>
          <w:szCs w:val="21"/>
          <w:lang w:val="en-US" w:eastAsia="zh-CN"/>
        </w:rPr>
        <w:t>4</w:t>
      </w:r>
      <w:r>
        <w:rPr>
          <w:rFonts w:hint="default" w:ascii="Times New Roman" w:hAnsi="Times New Roman" w:eastAsia="宋体" w:cs="Times New Roman"/>
          <w:color w:val="auto"/>
          <w:sz w:val="24"/>
          <w:szCs w:val="21"/>
        </w:rPr>
        <w:t>#点</w:t>
      </w:r>
      <w:r>
        <w:rPr>
          <w:rFonts w:hint="default" w:ascii="Times New Roman" w:hAnsi="Times New Roman" w:eastAsia="宋体" w:cs="Times New Roman"/>
          <w:color w:val="auto"/>
          <w:sz w:val="24"/>
        </w:rPr>
        <w:t>位进行了一期水质、水位监测。</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监测分析方法按照《地下水环境监测技术规范》（HJ/T164-2004）中规定执行。</w:t>
      </w:r>
    </w:p>
    <w:p>
      <w:pPr>
        <w:topLinePunct/>
        <w:spacing w:line="360" w:lineRule="auto"/>
        <w:ind w:firstLine="48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4 \* GB2</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⑷</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监测结果</w:t>
      </w:r>
    </w:p>
    <w:p>
      <w:pPr>
        <w:pStyle w:val="220"/>
        <w:numPr>
          <w:ilvl w:val="0"/>
          <w:numId w:val="27"/>
        </w:numPr>
        <w:spacing w:line="360" w:lineRule="auto"/>
        <w:ind w:firstLineChars="0"/>
        <w:rPr>
          <w:rFonts w:hint="default" w:ascii="Times New Roman" w:hAnsi="Times New Roman" w:cs="Times New Roman"/>
          <w:color w:val="auto"/>
          <w:sz w:val="24"/>
        </w:rPr>
      </w:pPr>
      <w:r>
        <w:rPr>
          <w:rFonts w:hint="default" w:ascii="Times New Roman" w:hAnsi="Times New Roman" w:cs="Times New Roman"/>
          <w:color w:val="auto"/>
          <w:sz w:val="24"/>
        </w:rPr>
        <w:t>地下水水位监测结果</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本次地下水水质监测工作选取的</w:t>
      </w:r>
      <w:r>
        <w:rPr>
          <w:rFonts w:hint="eastAsia" w:ascii="Times New Roman" w:hAnsi="Times New Roman" w:eastAsia="宋体" w:cs="Times New Roman"/>
          <w:color w:val="auto"/>
          <w:sz w:val="24"/>
          <w:lang w:val="en-US" w:eastAsia="zh-CN"/>
        </w:rPr>
        <w:t>14</w:t>
      </w:r>
      <w:r>
        <w:rPr>
          <w:rFonts w:hint="default" w:ascii="Times New Roman" w:hAnsi="Times New Roman" w:eastAsia="宋体" w:cs="Times New Roman"/>
          <w:color w:val="auto"/>
          <w:sz w:val="24"/>
        </w:rPr>
        <w:t>个监测点中，包含第四系黄土层潜水监测点位</w:t>
      </w:r>
      <w:r>
        <w:rPr>
          <w:rFonts w:hint="eastAsia" w:ascii="Times New Roman" w:hAnsi="Times New Roman" w:eastAsia="宋体" w:cs="Times New Roman"/>
          <w:color w:val="auto"/>
          <w:sz w:val="24"/>
          <w:lang w:val="en-US" w:eastAsia="zh-CN"/>
        </w:rPr>
        <w:t>12</w:t>
      </w:r>
      <w:r>
        <w:rPr>
          <w:rFonts w:hint="default" w:ascii="Times New Roman" w:hAnsi="Times New Roman" w:eastAsia="宋体" w:cs="Times New Roman"/>
          <w:color w:val="auto"/>
          <w:sz w:val="24"/>
        </w:rPr>
        <w:t>个，承压水监测点位</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个，监测结果见表6.3.3-3。</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表6.3.3-3                       地下水水位监测结果表</w:t>
      </w:r>
    </w:p>
    <w:tbl>
      <w:tblPr>
        <w:tblStyle w:val="87"/>
        <w:tblW w:w="499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1596"/>
        <w:gridCol w:w="1198"/>
        <w:gridCol w:w="1561"/>
        <w:gridCol w:w="1315"/>
        <w:gridCol w:w="1363"/>
        <w:gridCol w:w="1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编号</w:t>
            </w:r>
          </w:p>
        </w:tc>
        <w:tc>
          <w:tcPr>
            <w:tcW w:w="870"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点位</w:t>
            </w:r>
          </w:p>
        </w:tc>
        <w:tc>
          <w:tcPr>
            <w:tcW w:w="65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井口高程</w:t>
            </w:r>
          </w:p>
          <w:p>
            <w:pPr>
              <w:jc w:val="center"/>
              <w:rPr>
                <w:rFonts w:ascii="Times New Roman" w:hAnsi="Times New Roman" w:eastAsia="宋体"/>
                <w:color w:val="auto"/>
                <w:szCs w:val="21"/>
              </w:rPr>
            </w:pPr>
            <w:r>
              <w:rPr>
                <w:rFonts w:ascii="Times New Roman" w:hAnsi="Times New Roman" w:eastAsia="宋体"/>
                <w:color w:val="auto"/>
                <w:szCs w:val="21"/>
              </w:rPr>
              <w:t>（m）</w:t>
            </w:r>
          </w:p>
        </w:tc>
        <w:tc>
          <w:tcPr>
            <w:tcW w:w="851"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lang w:val="en-US" w:eastAsia="zh-CN"/>
              </w:rPr>
              <w:t>水位埋</w:t>
            </w:r>
            <w:r>
              <w:rPr>
                <w:rFonts w:ascii="Times New Roman" w:hAnsi="Times New Roman" w:eastAsia="宋体"/>
                <w:color w:val="auto"/>
                <w:szCs w:val="21"/>
              </w:rPr>
              <w:t>深</w:t>
            </w:r>
          </w:p>
          <w:p>
            <w:pPr>
              <w:jc w:val="center"/>
              <w:rPr>
                <w:rFonts w:ascii="Times New Roman" w:hAnsi="Times New Roman" w:eastAsia="宋体"/>
                <w:color w:val="auto"/>
                <w:szCs w:val="21"/>
              </w:rPr>
            </w:pPr>
            <w:r>
              <w:rPr>
                <w:rFonts w:ascii="Times New Roman" w:hAnsi="Times New Roman" w:eastAsia="宋体"/>
                <w:color w:val="auto"/>
                <w:szCs w:val="21"/>
              </w:rPr>
              <w:t>（m）</w:t>
            </w:r>
          </w:p>
        </w:tc>
        <w:tc>
          <w:tcPr>
            <w:tcW w:w="717" w:type="pct"/>
            <w:noWrap w:val="0"/>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井深</w:t>
            </w:r>
          </w:p>
          <w:p>
            <w:pPr>
              <w:jc w:val="center"/>
              <w:rPr>
                <w:rFonts w:hint="eastAsia" w:ascii="Times New Roman" w:hAnsi="Times New Roman" w:eastAsia="宋体"/>
                <w:color w:val="auto"/>
                <w:lang w:val="en-US" w:eastAsia="zh-CN"/>
              </w:rPr>
            </w:pPr>
            <w:r>
              <w:rPr>
                <w:rFonts w:hint="eastAsia" w:ascii="Times New Roman" w:hAnsi="Times New Roman" w:eastAsia="宋体" w:cs="Times New Roman"/>
                <w:color w:val="auto"/>
                <w:szCs w:val="21"/>
                <w:lang w:val="en-US" w:eastAsia="zh-CN"/>
              </w:rPr>
              <w:t>（m）</w:t>
            </w:r>
          </w:p>
        </w:tc>
        <w:tc>
          <w:tcPr>
            <w:tcW w:w="74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水位标高</w:t>
            </w:r>
          </w:p>
          <w:p>
            <w:pPr>
              <w:jc w:val="center"/>
              <w:rPr>
                <w:rFonts w:ascii="Times New Roman" w:hAnsi="Times New Roman" w:eastAsia="宋体"/>
                <w:color w:val="auto"/>
                <w:szCs w:val="21"/>
              </w:rPr>
            </w:pPr>
            <w:r>
              <w:rPr>
                <w:rFonts w:ascii="Times New Roman" w:hAnsi="Times New Roman" w:eastAsia="宋体"/>
                <w:color w:val="auto"/>
                <w:szCs w:val="21"/>
              </w:rPr>
              <w:t>（m）</w:t>
            </w:r>
          </w:p>
        </w:tc>
        <w:tc>
          <w:tcPr>
            <w:tcW w:w="821"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监测层位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870" w:type="pct"/>
            <w:noWrap w:val="0"/>
            <w:vAlign w:val="center"/>
          </w:tcPr>
          <w:p>
            <w:pPr>
              <w:snapToGrid w:val="0"/>
              <w:jc w:val="center"/>
              <w:rPr>
                <w:rFonts w:hint="eastAsia" w:ascii="Times New Roman" w:hAnsi="Times New Roman" w:eastAsia="宋体"/>
                <w:color w:val="auto"/>
                <w:szCs w:val="21"/>
                <w:highlight w:val="none"/>
              </w:rPr>
            </w:pPr>
            <w:r>
              <w:rPr>
                <w:rFonts w:hint="eastAsia" w:ascii="Times New Roman" w:hAnsi="Times New Roman" w:eastAsia="宋体"/>
                <w:color w:val="auto"/>
                <w:szCs w:val="21"/>
                <w:highlight w:val="none"/>
                <w:lang w:val="en-US" w:eastAsia="zh-CN"/>
              </w:rPr>
              <w:t>1#沟畎村</w:t>
            </w:r>
          </w:p>
        </w:tc>
        <w:tc>
          <w:tcPr>
            <w:tcW w:w="1198"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lang w:val="en-US" w:eastAsia="zh-CN"/>
              </w:rPr>
              <w:t>1233.0</w:t>
            </w:r>
          </w:p>
        </w:tc>
        <w:tc>
          <w:tcPr>
            <w:tcW w:w="1561"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highlight w:val="none"/>
                <w:lang w:val="en-US" w:eastAsia="zh-CN"/>
              </w:rPr>
              <w:t>75.2</w:t>
            </w:r>
          </w:p>
        </w:tc>
        <w:tc>
          <w:tcPr>
            <w:tcW w:w="1315"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80</w:t>
            </w:r>
          </w:p>
        </w:tc>
        <w:tc>
          <w:tcPr>
            <w:tcW w:w="743" w:type="pct"/>
            <w:noWrap w:val="0"/>
            <w:vAlign w:val="center"/>
          </w:tcPr>
          <w:p>
            <w:pPr>
              <w:jc w:val="center"/>
              <w:rPr>
                <w:rFonts w:hint="default" w:ascii="Times New Roman" w:hAnsi="Times New Roman" w:eastAsia="宋体" w:cs="Times New Roman"/>
                <w:color w:val="auto"/>
                <w:szCs w:val="21"/>
                <w:lang w:val="en-US" w:eastAsia="zh-CN"/>
              </w:rPr>
            </w:pPr>
          </w:p>
        </w:tc>
        <w:tc>
          <w:tcPr>
            <w:tcW w:w="821" w:type="pct"/>
            <w:vMerge w:val="restar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lang w:val="en-US" w:eastAsia="zh-CN"/>
              </w:rPr>
              <w:t>第四系黄土</w:t>
            </w:r>
            <w:r>
              <w:rPr>
                <w:rFonts w:hint="eastAsia" w:ascii="Times New Roman" w:hAnsi="Times New Roman" w:eastAsia="宋体"/>
                <w:color w:val="auto"/>
                <w:szCs w:val="21"/>
              </w:rPr>
              <w:t>潜水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2</w:t>
            </w:r>
          </w:p>
        </w:tc>
        <w:tc>
          <w:tcPr>
            <w:tcW w:w="870" w:type="pct"/>
            <w:noWrap w:val="0"/>
            <w:vAlign w:val="center"/>
          </w:tcPr>
          <w:p>
            <w:pPr>
              <w:snapToGrid w:val="0"/>
              <w:jc w:val="center"/>
              <w:rPr>
                <w:rFonts w:hint="eastAsia" w:ascii="Times New Roman" w:hAnsi="Times New Roman" w:eastAsia="宋体"/>
                <w:color w:val="auto"/>
                <w:szCs w:val="21"/>
                <w:highlight w:val="none"/>
              </w:rPr>
            </w:pPr>
            <w:r>
              <w:rPr>
                <w:rFonts w:hint="eastAsia" w:ascii="Times New Roman" w:hAnsi="Times New Roman" w:eastAsia="宋体"/>
                <w:color w:val="auto"/>
                <w:szCs w:val="21"/>
                <w:highlight w:val="none"/>
                <w:lang w:val="en-US" w:eastAsia="zh-CN"/>
              </w:rPr>
              <w:t>2#</w:t>
            </w:r>
            <w:r>
              <w:rPr>
                <w:rFonts w:hint="default" w:ascii="Times New Roman" w:hAnsi="Times New Roman" w:eastAsia="宋体"/>
                <w:color w:val="auto"/>
                <w:szCs w:val="21"/>
                <w:highlight w:val="none"/>
                <w:lang w:val="en-US" w:eastAsia="zh-CN"/>
              </w:rPr>
              <w:t>柏树村</w:t>
            </w:r>
          </w:p>
        </w:tc>
        <w:tc>
          <w:tcPr>
            <w:tcW w:w="1198"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lang w:val="en-US" w:eastAsia="zh-CN"/>
              </w:rPr>
              <w:t>1401.1</w:t>
            </w:r>
          </w:p>
        </w:tc>
        <w:tc>
          <w:tcPr>
            <w:tcW w:w="1561"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highlight w:val="none"/>
                <w:lang w:val="en-US" w:eastAsia="zh-CN"/>
              </w:rPr>
              <w:t>121.7</w:t>
            </w:r>
          </w:p>
        </w:tc>
        <w:tc>
          <w:tcPr>
            <w:tcW w:w="1315"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125</w:t>
            </w:r>
          </w:p>
        </w:tc>
        <w:tc>
          <w:tcPr>
            <w:tcW w:w="743" w:type="pct"/>
            <w:noWrap w:val="0"/>
            <w:vAlign w:val="center"/>
          </w:tcPr>
          <w:p>
            <w:pPr>
              <w:jc w:val="center"/>
              <w:rPr>
                <w:rFonts w:hint="default" w:ascii="Times New Roman" w:hAnsi="Times New Roman" w:eastAsia="宋体" w:cs="Times New Roman"/>
                <w:color w:val="auto"/>
                <w:szCs w:val="21"/>
                <w:lang w:val="en-US" w:eastAsia="zh-CN"/>
              </w:rPr>
            </w:pP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3</w:t>
            </w:r>
          </w:p>
        </w:tc>
        <w:tc>
          <w:tcPr>
            <w:tcW w:w="870" w:type="pct"/>
            <w:noWrap w:val="0"/>
            <w:vAlign w:val="center"/>
          </w:tcPr>
          <w:p>
            <w:pPr>
              <w:snapToGrid w:val="0"/>
              <w:jc w:val="center"/>
              <w:rPr>
                <w:rFonts w:hint="eastAsia" w:ascii="Times New Roman" w:hAnsi="Times New Roman" w:eastAsia="宋体"/>
                <w:color w:val="auto"/>
                <w:szCs w:val="21"/>
                <w:highlight w:val="none"/>
              </w:rPr>
            </w:pPr>
            <w:r>
              <w:rPr>
                <w:rFonts w:hint="eastAsia" w:ascii="Times New Roman" w:hAnsi="Times New Roman" w:eastAsia="宋体"/>
                <w:color w:val="auto"/>
                <w:szCs w:val="21"/>
                <w:highlight w:val="none"/>
                <w:lang w:val="en-US" w:eastAsia="zh-CN"/>
              </w:rPr>
              <w:t>3#</w:t>
            </w:r>
            <w:r>
              <w:rPr>
                <w:rFonts w:hint="default" w:ascii="Times New Roman" w:hAnsi="Times New Roman" w:eastAsia="宋体"/>
                <w:color w:val="auto"/>
                <w:szCs w:val="21"/>
                <w:highlight w:val="none"/>
                <w:lang w:val="en-US" w:eastAsia="zh-CN"/>
              </w:rPr>
              <w:t>樊庙村</w:t>
            </w:r>
          </w:p>
        </w:tc>
        <w:tc>
          <w:tcPr>
            <w:tcW w:w="1198"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lang w:val="en-US" w:eastAsia="zh-CN"/>
              </w:rPr>
              <w:t>1338.0</w:t>
            </w:r>
          </w:p>
        </w:tc>
        <w:tc>
          <w:tcPr>
            <w:tcW w:w="1561"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highlight w:val="none"/>
                <w:lang w:val="en-US" w:eastAsia="zh-CN"/>
              </w:rPr>
              <w:t>113.8</w:t>
            </w:r>
          </w:p>
        </w:tc>
        <w:tc>
          <w:tcPr>
            <w:tcW w:w="1315"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b w:val="0"/>
                <w:bCs w:val="0"/>
                <w:color w:val="auto"/>
                <w:sz w:val="21"/>
                <w:szCs w:val="21"/>
                <w:highlight w:val="none"/>
                <w:lang w:val="en-US" w:eastAsia="zh-CN"/>
              </w:rPr>
              <w:t>118</w:t>
            </w:r>
          </w:p>
        </w:tc>
        <w:tc>
          <w:tcPr>
            <w:tcW w:w="743" w:type="pct"/>
            <w:noWrap w:val="0"/>
            <w:vAlign w:val="center"/>
          </w:tcPr>
          <w:p>
            <w:pPr>
              <w:jc w:val="center"/>
              <w:rPr>
                <w:rFonts w:hint="default" w:ascii="Times New Roman" w:hAnsi="Times New Roman" w:eastAsia="宋体" w:cs="Times New Roman"/>
                <w:color w:val="auto"/>
                <w:szCs w:val="21"/>
                <w:lang w:val="en-US" w:eastAsia="zh-CN"/>
              </w:rPr>
            </w:pP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4</w:t>
            </w:r>
          </w:p>
        </w:tc>
        <w:tc>
          <w:tcPr>
            <w:tcW w:w="870" w:type="pct"/>
            <w:noWrap w:val="0"/>
            <w:vAlign w:val="center"/>
          </w:tcPr>
          <w:p>
            <w:pPr>
              <w:snapToGrid w:val="0"/>
              <w:jc w:val="center"/>
              <w:rPr>
                <w:rFonts w:hint="eastAsia" w:ascii="Times New Roman" w:hAnsi="Times New Roman" w:eastAsia="宋体"/>
                <w:color w:val="auto"/>
                <w:szCs w:val="21"/>
                <w:highlight w:val="none"/>
              </w:rPr>
            </w:pPr>
            <w:r>
              <w:rPr>
                <w:rFonts w:hint="eastAsia" w:ascii="Times New Roman" w:hAnsi="Times New Roman" w:eastAsia="宋体"/>
                <w:color w:val="auto"/>
                <w:szCs w:val="21"/>
                <w:highlight w:val="none"/>
                <w:lang w:val="en-US" w:eastAsia="zh-CN"/>
              </w:rPr>
              <w:t>4#</w:t>
            </w:r>
            <w:r>
              <w:rPr>
                <w:rFonts w:hint="default" w:ascii="Times New Roman" w:hAnsi="Times New Roman" w:eastAsia="宋体"/>
                <w:color w:val="auto"/>
                <w:szCs w:val="21"/>
                <w:highlight w:val="none"/>
                <w:lang w:val="en-US" w:eastAsia="zh-CN"/>
              </w:rPr>
              <w:t>俄家岘子</w:t>
            </w:r>
          </w:p>
        </w:tc>
        <w:tc>
          <w:tcPr>
            <w:tcW w:w="1198"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lang w:val="en-US" w:eastAsia="zh-CN"/>
              </w:rPr>
              <w:t>1272.0</w:t>
            </w:r>
          </w:p>
        </w:tc>
        <w:tc>
          <w:tcPr>
            <w:tcW w:w="1561"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zCs w:val="21"/>
                <w:highlight w:val="yellow"/>
                <w:lang w:val="en-US" w:eastAsia="zh-CN"/>
              </w:rPr>
            </w:pPr>
            <w:r>
              <w:rPr>
                <w:rFonts w:hint="default" w:ascii="Times New Roman" w:hAnsi="Times New Roman" w:eastAsia="宋体" w:cs="Times New Roman"/>
                <w:b w:val="0"/>
                <w:bCs w:val="0"/>
                <w:color w:val="auto"/>
                <w:sz w:val="21"/>
                <w:szCs w:val="21"/>
                <w:highlight w:val="none"/>
                <w:lang w:val="en-US" w:eastAsia="zh-CN"/>
              </w:rPr>
              <w:t>103.1</w:t>
            </w:r>
          </w:p>
        </w:tc>
        <w:tc>
          <w:tcPr>
            <w:tcW w:w="1315" w:type="dxa"/>
            <w:noWrap w:val="0"/>
            <w:vAlign w:val="center"/>
          </w:tcPr>
          <w:p>
            <w:pPr>
              <w:keepNext w:val="0"/>
              <w:keepLines w:val="0"/>
              <w:pageBreakBefore w:val="0"/>
              <w:widowControl/>
              <w:tabs>
                <w:tab w:val="left" w:pos="501"/>
              </w:tabs>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kern w:val="2"/>
                <w:sz w:val="21"/>
                <w:szCs w:val="21"/>
                <w:highlight w:val="yellow"/>
                <w:lang w:val="en-US" w:eastAsia="zh-CN" w:bidi="ar-SA"/>
              </w:rPr>
            </w:pPr>
            <w:r>
              <w:rPr>
                <w:rFonts w:hint="default" w:ascii="Times New Roman" w:hAnsi="Times New Roman" w:eastAsia="宋体" w:cs="Times New Roman"/>
                <w:b w:val="0"/>
                <w:bCs w:val="0"/>
                <w:color w:val="auto"/>
                <w:kern w:val="2"/>
                <w:sz w:val="21"/>
                <w:szCs w:val="21"/>
                <w:highlight w:val="none"/>
                <w:lang w:val="en-US" w:eastAsia="zh-CN" w:bidi="ar-SA"/>
              </w:rPr>
              <w:t>106</w:t>
            </w:r>
          </w:p>
        </w:tc>
        <w:tc>
          <w:tcPr>
            <w:tcW w:w="743" w:type="pct"/>
            <w:noWrap w:val="0"/>
            <w:vAlign w:val="center"/>
          </w:tcPr>
          <w:p>
            <w:pPr>
              <w:jc w:val="center"/>
              <w:rPr>
                <w:rFonts w:hint="default" w:ascii="Times New Roman" w:hAnsi="Times New Roman" w:eastAsia="宋体" w:cs="Times New Roman"/>
                <w:color w:val="auto"/>
                <w:szCs w:val="21"/>
                <w:lang w:val="en-US" w:eastAsia="zh-CN"/>
              </w:rPr>
            </w:pP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5</w:t>
            </w:r>
          </w:p>
        </w:tc>
        <w:tc>
          <w:tcPr>
            <w:tcW w:w="870"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北岔沟村</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1171.61</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12</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9.24</w:t>
            </w:r>
          </w:p>
        </w:tc>
        <w:tc>
          <w:tcPr>
            <w:tcW w:w="74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1162.37</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6</w:t>
            </w:r>
          </w:p>
        </w:tc>
        <w:tc>
          <w:tcPr>
            <w:tcW w:w="870" w:type="pct"/>
            <w:noWrap w:val="0"/>
            <w:vAlign w:val="center"/>
          </w:tcPr>
          <w:p>
            <w:pPr>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蔡家庙乡</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1120.68</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13</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9.05</w:t>
            </w:r>
          </w:p>
        </w:tc>
        <w:tc>
          <w:tcPr>
            <w:tcW w:w="743"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lang w:val="en-US" w:eastAsia="zh-CN"/>
              </w:rPr>
              <w:t>1111.63</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7</w:t>
            </w:r>
          </w:p>
        </w:tc>
        <w:tc>
          <w:tcPr>
            <w:tcW w:w="870"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张家庄</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1502.87</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15</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9.52</w:t>
            </w:r>
          </w:p>
        </w:tc>
        <w:tc>
          <w:tcPr>
            <w:tcW w:w="74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1493.35</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8</w:t>
            </w:r>
          </w:p>
        </w:tc>
        <w:tc>
          <w:tcPr>
            <w:tcW w:w="870"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桐川桥子</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1515.61</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12</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9.07</w:t>
            </w:r>
          </w:p>
        </w:tc>
        <w:tc>
          <w:tcPr>
            <w:tcW w:w="74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1506.54</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9</w:t>
            </w:r>
          </w:p>
        </w:tc>
        <w:tc>
          <w:tcPr>
            <w:tcW w:w="870" w:type="pct"/>
            <w:noWrap w:val="0"/>
            <w:vAlign w:val="center"/>
          </w:tcPr>
          <w:p>
            <w:pPr>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苏店村</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1328.42</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13</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9.66</w:t>
            </w:r>
          </w:p>
        </w:tc>
        <w:tc>
          <w:tcPr>
            <w:tcW w:w="74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1318.76</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10</w:t>
            </w:r>
          </w:p>
        </w:tc>
        <w:tc>
          <w:tcPr>
            <w:tcW w:w="870" w:type="pct"/>
            <w:noWrap w:val="0"/>
            <w:vAlign w:val="center"/>
          </w:tcPr>
          <w:p>
            <w:pPr>
              <w:snapToGrid w:val="0"/>
              <w:jc w:val="center"/>
              <w:rPr>
                <w:rFonts w:hint="eastAsia" w:ascii="Times New Roman" w:hAnsi="Times New Roman" w:eastAsia="宋体"/>
                <w:color w:val="auto"/>
                <w:szCs w:val="21"/>
              </w:rPr>
            </w:pPr>
            <w:r>
              <w:rPr>
                <w:rFonts w:hint="eastAsia" w:ascii="Times New Roman" w:hAnsi="Times New Roman" w:eastAsia="宋体"/>
                <w:color w:val="auto"/>
                <w:szCs w:val="21"/>
              </w:rPr>
              <w:t>丁堡村</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1325.23</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14</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10.50</w:t>
            </w:r>
          </w:p>
        </w:tc>
        <w:tc>
          <w:tcPr>
            <w:tcW w:w="74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1314.73</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11</w:t>
            </w:r>
          </w:p>
        </w:tc>
        <w:tc>
          <w:tcPr>
            <w:tcW w:w="870"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杨家崾岘</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1431.54</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15</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10.00</w:t>
            </w:r>
          </w:p>
        </w:tc>
        <w:tc>
          <w:tcPr>
            <w:tcW w:w="74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1421.54</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12</w:t>
            </w:r>
          </w:p>
        </w:tc>
        <w:tc>
          <w:tcPr>
            <w:tcW w:w="870" w:type="pc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徐家庄</w:t>
            </w:r>
          </w:p>
        </w:tc>
        <w:tc>
          <w:tcPr>
            <w:tcW w:w="65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1246.22</w:t>
            </w:r>
          </w:p>
        </w:tc>
        <w:tc>
          <w:tcPr>
            <w:tcW w:w="851"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16</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11.00</w:t>
            </w:r>
          </w:p>
        </w:tc>
        <w:tc>
          <w:tcPr>
            <w:tcW w:w="743"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1235.22</w:t>
            </w:r>
          </w:p>
        </w:tc>
        <w:tc>
          <w:tcPr>
            <w:tcW w:w="821" w:type="pct"/>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13</w:t>
            </w:r>
          </w:p>
        </w:tc>
        <w:tc>
          <w:tcPr>
            <w:tcW w:w="870"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高楼村</w:t>
            </w:r>
          </w:p>
        </w:tc>
        <w:tc>
          <w:tcPr>
            <w:tcW w:w="65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1368.3</w:t>
            </w:r>
          </w:p>
        </w:tc>
        <w:tc>
          <w:tcPr>
            <w:tcW w:w="85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400</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350</w:t>
            </w:r>
          </w:p>
        </w:tc>
        <w:tc>
          <w:tcPr>
            <w:tcW w:w="74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1018.3</w:t>
            </w:r>
          </w:p>
        </w:tc>
        <w:tc>
          <w:tcPr>
            <w:tcW w:w="821"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承压水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14</w:t>
            </w:r>
          </w:p>
        </w:tc>
        <w:tc>
          <w:tcPr>
            <w:tcW w:w="870"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葛崾岘村</w:t>
            </w:r>
          </w:p>
        </w:tc>
        <w:tc>
          <w:tcPr>
            <w:tcW w:w="65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1462.8</w:t>
            </w:r>
          </w:p>
        </w:tc>
        <w:tc>
          <w:tcPr>
            <w:tcW w:w="851"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360</w:t>
            </w:r>
          </w:p>
        </w:tc>
        <w:tc>
          <w:tcPr>
            <w:tcW w:w="717" w:type="pct"/>
            <w:noWrap w:val="0"/>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330</w:t>
            </w:r>
          </w:p>
        </w:tc>
        <w:tc>
          <w:tcPr>
            <w:tcW w:w="74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1132.8</w:t>
            </w:r>
          </w:p>
        </w:tc>
        <w:tc>
          <w:tcPr>
            <w:tcW w:w="821" w:type="pct"/>
            <w:vMerge w:val="continue"/>
            <w:noWrap w:val="0"/>
            <w:vAlign w:val="center"/>
          </w:tcPr>
          <w:p>
            <w:pPr>
              <w:jc w:val="center"/>
              <w:rPr>
                <w:rFonts w:ascii="Times New Roman" w:hAnsi="Times New Roman" w:eastAsia="宋体"/>
                <w:color w:val="auto"/>
                <w:szCs w:val="21"/>
              </w:rPr>
            </w:pPr>
          </w:p>
        </w:tc>
      </w:tr>
    </w:tbl>
    <w:p>
      <w:pPr>
        <w:spacing w:before="156" w:beforeLines="50"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②地下水水质监测结果</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w:t>
      </w:r>
      <w:r>
        <w:rPr>
          <w:rFonts w:hint="default" w:ascii="Times New Roman" w:hAnsi="Times New Roman" w:eastAsia="宋体" w:cs="Times New Roman"/>
          <w:color w:val="auto"/>
          <w:kern w:val="0"/>
          <w:sz w:val="24"/>
        </w:rPr>
        <w:t>地下水水质监测点各点的阴阳离子平衡分析见</w:t>
      </w:r>
      <w:r>
        <w:rPr>
          <w:rFonts w:hint="default" w:ascii="Times New Roman" w:hAnsi="Times New Roman" w:eastAsia="宋体" w:cs="Times New Roman"/>
          <w:color w:val="auto"/>
          <w:sz w:val="24"/>
        </w:rPr>
        <w:t>表6.3.3-4，根据离子平衡的检查公式：E=100×（</w:t>
      </w:r>
      <w:r>
        <w:rPr>
          <w:rFonts w:hint="default" w:ascii="Times New Roman" w:hAnsi="Times New Roman" w:eastAsia="宋体" w:cs="Times New Roman"/>
          <w:color w:val="auto"/>
          <w:sz w:val="24"/>
          <w:szCs w:val="21"/>
        </w:rPr>
        <w:t>∑mc-∑ma</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szCs w:val="21"/>
        </w:rPr>
        <w:t>∑mc+∑ma</w:t>
      </w:r>
      <w:r>
        <w:rPr>
          <w:rFonts w:hint="default" w:ascii="Times New Roman" w:hAnsi="Times New Roman" w:eastAsia="宋体" w:cs="Times New Roman"/>
          <w:color w:val="auto"/>
          <w:sz w:val="24"/>
        </w:rPr>
        <w:t>），计算得阴阳离子相对误差在数值上应小于±5%，从表6.2.3-4可以看出，阴阳离子相对误差在允许范围内，因此监测数据可靠。</w:t>
      </w:r>
    </w:p>
    <w:p>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sz w:val="24"/>
        </w:rPr>
        <w:t>地下水水质监测结果见表6.3.3-5</w:t>
      </w:r>
      <w:r>
        <w:rPr>
          <w:rFonts w:hint="default" w:ascii="Times New Roman" w:hAnsi="Times New Roman" w:eastAsia="宋体" w:cs="Times New Roman"/>
          <w:color w:val="auto"/>
          <w:kern w:val="0"/>
          <w:sz w:val="24"/>
        </w:rPr>
        <w:t>。</w:t>
      </w:r>
    </w:p>
    <w:p>
      <w:pPr>
        <w:ind w:firstLine="482" w:firstLineChars="200"/>
        <w:rPr>
          <w:rFonts w:hint="default" w:ascii="Times New Roman" w:hAnsi="Times New Roman" w:eastAsia="宋体" w:cs="Times New Roman"/>
          <w:b/>
          <w:color w:val="auto"/>
          <w:sz w:val="24"/>
          <w:szCs w:val="24"/>
        </w:rPr>
        <w:sectPr>
          <w:pgSz w:w="11906" w:h="16838"/>
          <w:pgMar w:top="1474" w:right="1474" w:bottom="1474" w:left="147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表6.3.3-4                                            地下水阴阳离子平衡表                                         单位：meq/L</w:t>
      </w:r>
    </w:p>
    <w:tbl>
      <w:tblPr>
        <w:tblStyle w:val="87"/>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2053"/>
        <w:gridCol w:w="1010"/>
        <w:gridCol w:w="1005"/>
        <w:gridCol w:w="1005"/>
        <w:gridCol w:w="1005"/>
        <w:gridCol w:w="1005"/>
        <w:gridCol w:w="1002"/>
        <w:gridCol w:w="1002"/>
        <w:gridCol w:w="745"/>
        <w:gridCol w:w="691"/>
        <w:gridCol w:w="585"/>
        <w:gridCol w:w="763"/>
        <w:gridCol w:w="667"/>
        <w:gridCol w:w="763"/>
        <w:gridCol w:w="80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8" w:hRule="atLeast"/>
          <w:jc w:val="center"/>
        </w:trPr>
        <w:tc>
          <w:tcPr>
            <w:tcW w:w="727" w:type="pct"/>
            <w:tcBorders>
              <w:top w:val="single" w:color="auto" w:sz="2" w:space="0"/>
              <w:left w:val="single" w:color="auto" w:sz="2" w:space="0"/>
              <w:bottom w:val="single" w:color="auto" w:sz="2" w:space="0"/>
              <w:right w:val="single" w:color="auto" w:sz="2" w:space="0"/>
              <w:tl2br w:val="single" w:color="auto" w:sz="4"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         监测点位</w:t>
            </w:r>
          </w:p>
          <w:p>
            <w:pPr>
              <w:spacing w:line="240" w:lineRule="exac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阴阳离子</w:t>
            </w:r>
          </w:p>
        </w:tc>
        <w:tc>
          <w:tcPr>
            <w:tcW w:w="358"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7</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8</w:t>
            </w:r>
          </w:p>
        </w:tc>
        <w:tc>
          <w:tcPr>
            <w:tcW w:w="245" w:type="pct"/>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val="en-US" w:eastAsia="zh-CN"/>
              </w:rPr>
              <w:t>9</w:t>
            </w:r>
          </w:p>
        </w:tc>
        <w:tc>
          <w:tcPr>
            <w:tcW w:w="204" w:type="pct"/>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w:t>
            </w:r>
          </w:p>
        </w:tc>
        <w:tc>
          <w:tcPr>
            <w:tcW w:w="270"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11</w:t>
            </w:r>
          </w:p>
        </w:tc>
        <w:tc>
          <w:tcPr>
            <w:tcW w:w="23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12</w:t>
            </w:r>
          </w:p>
        </w:tc>
        <w:tc>
          <w:tcPr>
            <w:tcW w:w="270" w:type="pct"/>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13</w:t>
            </w:r>
          </w:p>
        </w:tc>
        <w:tc>
          <w:tcPr>
            <w:tcW w:w="285" w:type="pct"/>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K</w:t>
            </w:r>
            <w:r>
              <w:rPr>
                <w:rFonts w:hint="default" w:ascii="Times New Roman" w:hAnsi="Times New Roman" w:eastAsia="宋体" w:cs="Times New Roman"/>
                <w:color w:val="auto"/>
                <w:kern w:val="0"/>
                <w:szCs w:val="21"/>
                <w:vertAlign w:val="superscript"/>
              </w:rPr>
              <w:t>+</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1.29</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1.75</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1.45</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1.22</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0.04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0.03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0.03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0.03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0.04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0.03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0.03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0.03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0.02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0.02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Na</w:t>
            </w:r>
            <w:r>
              <w:rPr>
                <w:rFonts w:hint="default" w:ascii="Times New Roman" w:hAnsi="Times New Roman" w:eastAsia="宋体" w:cs="Times New Roman"/>
                <w:color w:val="auto"/>
                <w:kern w:val="0"/>
                <w:szCs w:val="21"/>
                <w:vertAlign w:val="superscript"/>
              </w:rPr>
              <w:t>+</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67.1</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68.0</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79.2</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210</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3.21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3.61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2.63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2.73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3.06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2.70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2.83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2.99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1.87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2.39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Ca</w:t>
            </w:r>
            <w:r>
              <w:rPr>
                <w:rFonts w:hint="default" w:ascii="Times New Roman" w:hAnsi="Times New Roman" w:eastAsia="宋体" w:cs="Times New Roman"/>
                <w:color w:val="auto"/>
                <w:kern w:val="0"/>
                <w:szCs w:val="21"/>
                <w:vertAlign w:val="superscript"/>
              </w:rPr>
              <w:t>2+</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24.8</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14.0</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33.7</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44.1</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2.45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2.09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2.99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2.76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2.78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2.29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2.29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2.48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1.45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1.27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Mg</w:t>
            </w:r>
            <w:r>
              <w:rPr>
                <w:rFonts w:hint="default" w:ascii="Times New Roman" w:hAnsi="Times New Roman" w:eastAsia="宋体" w:cs="Times New Roman"/>
                <w:color w:val="auto"/>
                <w:kern w:val="0"/>
                <w:szCs w:val="21"/>
                <w:vertAlign w:val="superscript"/>
              </w:rPr>
              <w:t>2+</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11.9</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16.3</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16.0</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19.7</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4.21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4.22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5.18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4.91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4.20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4.23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4.06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3.59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1.52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2.88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CO</w:t>
            </w:r>
            <w:r>
              <w:rPr>
                <w:rFonts w:hint="default" w:ascii="Times New Roman" w:hAnsi="Times New Roman" w:eastAsia="宋体" w:cs="Times New Roman"/>
                <w:color w:val="auto"/>
                <w:kern w:val="0"/>
                <w:szCs w:val="21"/>
                <w:vertAlign w:val="subscript"/>
              </w:rPr>
              <w:t>3</w:t>
            </w:r>
            <w:r>
              <w:rPr>
                <w:rFonts w:hint="default" w:ascii="Times New Roman" w:hAnsi="Times New Roman" w:eastAsia="宋体" w:cs="Times New Roman"/>
                <w:color w:val="auto"/>
                <w:kern w:val="0"/>
                <w:szCs w:val="21"/>
                <w:vertAlign w:val="superscript"/>
              </w:rPr>
              <w:t>2-</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5L</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5L</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5L</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5L</w:t>
            </w:r>
          </w:p>
        </w:tc>
        <w:tc>
          <w:tcPr>
            <w:tcW w:w="356" w:type="pct"/>
            <w:tcBorders>
              <w:top w:val="single" w:color="auto" w:sz="2" w:space="0"/>
              <w:left w:val="single" w:color="auto" w:sz="2" w:space="0"/>
              <w:bottom w:val="single" w:color="auto" w:sz="2" w:space="0"/>
              <w:right w:val="single" w:color="auto" w:sz="2"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355" w:type="pct"/>
            <w:tcBorders>
              <w:top w:val="single" w:color="auto" w:sz="2" w:space="0"/>
              <w:left w:val="single" w:color="auto" w:sz="2" w:space="0"/>
              <w:bottom w:val="single" w:color="auto" w:sz="2" w:space="0"/>
              <w:right w:val="single" w:color="auto" w:sz="2"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264" w:type="pct"/>
            <w:tcBorders>
              <w:top w:val="single" w:color="auto" w:sz="2" w:space="0"/>
              <w:left w:val="single" w:color="auto" w:sz="2" w:space="0"/>
              <w:bottom w:val="single" w:color="auto" w:sz="2" w:space="0"/>
              <w:right w:val="single" w:color="auto" w:sz="2"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692" w:type="dxa"/>
            <w:tcBorders>
              <w:top w:val="single" w:color="auto" w:sz="2" w:space="0"/>
              <w:left w:val="single" w:color="auto" w:sz="2" w:space="0"/>
              <w:bottom w:val="single" w:color="auto" w:sz="2" w:space="0"/>
              <w:right w:val="single" w:color="auto" w:sz="4"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576" w:type="dxa"/>
            <w:tcBorders>
              <w:top w:val="single" w:color="auto" w:sz="2" w:space="0"/>
              <w:left w:val="single" w:color="auto" w:sz="4" w:space="0"/>
              <w:bottom w:val="single" w:color="auto" w:sz="2" w:space="0"/>
              <w:right w:val="single" w:color="auto" w:sz="2"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763" w:type="dxa"/>
            <w:tcBorders>
              <w:top w:val="single" w:color="auto" w:sz="2" w:space="0"/>
              <w:left w:val="single" w:color="auto" w:sz="2" w:space="0"/>
              <w:bottom w:val="single" w:color="auto" w:sz="2" w:space="0"/>
              <w:right w:val="single" w:color="auto" w:sz="2"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667" w:type="dxa"/>
            <w:tcBorders>
              <w:top w:val="single" w:color="auto" w:sz="2" w:space="0"/>
              <w:left w:val="single" w:color="auto" w:sz="2" w:space="0"/>
              <w:bottom w:val="single" w:color="auto" w:sz="2" w:space="0"/>
              <w:right w:val="single" w:color="auto" w:sz="2"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763" w:type="dxa"/>
            <w:tcBorders>
              <w:top w:val="single" w:color="auto" w:sz="2" w:space="0"/>
              <w:left w:val="single" w:color="auto" w:sz="2" w:space="0"/>
              <w:bottom w:val="single" w:color="auto" w:sz="2" w:space="0"/>
              <w:right w:val="single" w:color="auto" w:sz="4"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c>
          <w:tcPr>
            <w:tcW w:w="805" w:type="dxa"/>
            <w:tcBorders>
              <w:top w:val="single" w:color="auto" w:sz="2" w:space="0"/>
              <w:left w:val="single" w:color="auto" w:sz="4" w:space="0"/>
              <w:bottom w:val="single" w:color="auto" w:sz="2" w:space="0"/>
              <w:right w:val="single" w:color="auto" w:sz="2" w:space="0"/>
            </w:tcBorders>
            <w:vAlign w:val="top"/>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HCO</w:t>
            </w:r>
            <w:r>
              <w:rPr>
                <w:rFonts w:hint="default" w:ascii="Times New Roman" w:hAnsi="Times New Roman" w:eastAsia="宋体" w:cs="Times New Roman"/>
                <w:color w:val="auto"/>
                <w:kern w:val="0"/>
                <w:szCs w:val="21"/>
                <w:vertAlign w:val="subscript"/>
              </w:rPr>
              <w:t>3</w:t>
            </w:r>
            <w:r>
              <w:rPr>
                <w:rFonts w:hint="default" w:ascii="Times New Roman" w:hAnsi="Times New Roman" w:eastAsia="宋体" w:cs="Times New Roman"/>
                <w:color w:val="auto"/>
                <w:kern w:val="0"/>
                <w:szCs w:val="21"/>
                <w:vertAlign w:val="superscript"/>
              </w:rPr>
              <w:t>-</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249</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255</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299</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264</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highlight w:val="yellow"/>
              </w:rPr>
            </w:pPr>
            <w:r>
              <w:rPr>
                <w:rFonts w:hint="eastAsia" w:ascii="Times New Roman" w:hAnsi="Times New Roman" w:eastAsia="宋体" w:cs="Times New Roman"/>
                <w:color w:val="auto"/>
                <w:kern w:val="0"/>
                <w:szCs w:val="21"/>
                <w:highlight w:val="none"/>
                <w:lang w:val="en-US" w:eastAsia="zh-CN"/>
              </w:rPr>
              <w:t xml:space="preserve">5.66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highlight w:val="yellow"/>
              </w:rPr>
            </w:pPr>
            <w:r>
              <w:rPr>
                <w:rFonts w:hint="eastAsia" w:ascii="Times New Roman" w:hAnsi="Times New Roman" w:eastAsia="宋体" w:cs="Times New Roman"/>
                <w:color w:val="auto"/>
                <w:kern w:val="0"/>
                <w:szCs w:val="21"/>
                <w:highlight w:val="none"/>
                <w:lang w:val="en-US" w:eastAsia="zh-CN"/>
              </w:rPr>
              <w:t xml:space="preserve">5.97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5.98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6.36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5.97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5.82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5.87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6.03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4.62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5.26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Cl</w:t>
            </w:r>
            <w:r>
              <w:rPr>
                <w:rFonts w:hint="default" w:ascii="Times New Roman" w:hAnsi="Times New Roman" w:eastAsia="宋体" w:cs="Times New Roman"/>
                <w:color w:val="auto"/>
                <w:kern w:val="0"/>
                <w:szCs w:val="21"/>
                <w:vertAlign w:val="superscript"/>
              </w:rPr>
              <w:t>-</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14.5</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10.5</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16.3</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102</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2.37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2.17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2.48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2.15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2.39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2.13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2.12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2.03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0.27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0.53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SO</w:t>
            </w:r>
            <w:r>
              <w:rPr>
                <w:rFonts w:hint="default" w:ascii="Times New Roman" w:hAnsi="Times New Roman" w:eastAsia="宋体" w:cs="Times New Roman"/>
                <w:color w:val="auto"/>
                <w:kern w:val="0"/>
                <w:szCs w:val="21"/>
                <w:vertAlign w:val="subscript"/>
              </w:rPr>
              <w:t>4</w:t>
            </w:r>
            <w:r>
              <w:rPr>
                <w:rFonts w:hint="default" w:ascii="Times New Roman" w:hAnsi="Times New Roman" w:eastAsia="宋体" w:cs="Times New Roman"/>
                <w:color w:val="auto"/>
                <w:kern w:val="0"/>
                <w:szCs w:val="21"/>
                <w:vertAlign w:val="superscript"/>
              </w:rPr>
              <w:t>2-</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49.6</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32.4</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38.8</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234</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1.63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1.67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1.42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1.34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1.14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1.36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1.03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0.97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0.32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0.68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∑mc</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5.1686</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5.0426</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6.4805</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12.9878</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9.91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9.95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10.82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10.43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10.07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9.25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9.21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9.10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4.85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6.55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∑ma</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5.5243</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5.1515</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6.1697</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12.0799</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9.66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9.80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9.88</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9.86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9.50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9.31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9.02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9.03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5.21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6.46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4" w:hRule="atLeast"/>
          <w:jc w:val="center"/>
        </w:trPr>
        <w:tc>
          <w:tcPr>
            <w:tcW w:w="727"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E/%</w:t>
            </w:r>
          </w:p>
        </w:tc>
        <w:tc>
          <w:tcPr>
            <w:tcW w:w="358"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-3.33%</w:t>
            </w:r>
          </w:p>
        </w:tc>
        <w:tc>
          <w:tcPr>
            <w:tcW w:w="356" w:type="pct"/>
            <w:tcBorders>
              <w:top w:val="single" w:color="auto" w:sz="2" w:space="0"/>
              <w:left w:val="single" w:color="auto" w:sz="2" w:space="0"/>
              <w:bottom w:val="single" w:color="auto" w:sz="2" w:space="0"/>
              <w:right w:val="single" w:color="auto" w:sz="2" w:space="0"/>
            </w:tcBorders>
            <w:noWrap/>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-1.07%</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2.46%</w:t>
            </w:r>
          </w:p>
        </w:tc>
        <w:tc>
          <w:tcPr>
            <w:tcW w:w="356" w:type="pct"/>
            <w:tcBorders>
              <w:top w:val="single" w:color="auto" w:sz="2" w:space="0"/>
              <w:left w:val="single" w:color="auto" w:sz="2" w:space="0"/>
              <w:bottom w:val="single" w:color="auto" w:sz="2" w:space="0"/>
              <w:right w:val="single" w:color="auto" w:sz="2" w:space="0"/>
            </w:tcBorders>
            <w:vAlign w:val="center"/>
          </w:tcPr>
          <w:p>
            <w:pPr>
              <w:widowControl/>
              <w:jc w:val="center"/>
              <w:textAlignment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3.62%</w:t>
            </w:r>
          </w:p>
        </w:tc>
        <w:tc>
          <w:tcPr>
            <w:tcW w:w="356"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1.27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0.73 </w:t>
            </w:r>
          </w:p>
        </w:tc>
        <w:tc>
          <w:tcPr>
            <w:tcW w:w="355"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4.57 </w:t>
            </w:r>
          </w:p>
        </w:tc>
        <w:tc>
          <w:tcPr>
            <w:tcW w:w="264" w:type="pct"/>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2.81 </w:t>
            </w:r>
          </w:p>
        </w:tc>
        <w:tc>
          <w:tcPr>
            <w:tcW w:w="692"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2.92 </w:t>
            </w:r>
          </w:p>
        </w:tc>
        <w:tc>
          <w:tcPr>
            <w:tcW w:w="576"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-0.34 </w:t>
            </w:r>
          </w:p>
        </w:tc>
        <w:tc>
          <w:tcPr>
            <w:tcW w:w="763"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1.04 </w:t>
            </w:r>
          </w:p>
        </w:tc>
        <w:tc>
          <w:tcPr>
            <w:tcW w:w="667" w:type="dxa"/>
            <w:tcBorders>
              <w:top w:val="single" w:color="auto" w:sz="2" w:space="0"/>
              <w:left w:val="single" w:color="auto" w:sz="2"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0.34 </w:t>
            </w:r>
          </w:p>
        </w:tc>
        <w:tc>
          <w:tcPr>
            <w:tcW w:w="763" w:type="dxa"/>
            <w:tcBorders>
              <w:top w:val="single" w:color="auto" w:sz="2" w:space="0"/>
              <w:left w:val="single" w:color="auto" w:sz="2" w:space="0"/>
              <w:bottom w:val="single" w:color="auto" w:sz="2" w:space="0"/>
              <w:right w:val="single" w:color="auto" w:sz="4"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-3.67 </w:t>
            </w:r>
          </w:p>
        </w:tc>
        <w:tc>
          <w:tcPr>
            <w:tcW w:w="805" w:type="dxa"/>
            <w:tcBorders>
              <w:top w:val="single" w:color="auto" w:sz="2" w:space="0"/>
              <w:left w:val="single" w:color="auto" w:sz="4" w:space="0"/>
              <w:bottom w:val="single" w:color="auto" w:sz="2" w:space="0"/>
              <w:right w:val="single" w:color="auto" w:sz="2" w:space="0"/>
            </w:tcBorders>
            <w:vAlign w:val="center"/>
          </w:tcPr>
          <w:p>
            <w:pPr>
              <w:widowControl/>
              <w:spacing w:line="240" w:lineRule="exact"/>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kern w:val="0"/>
                <w:szCs w:val="21"/>
                <w:highlight w:val="none"/>
                <w:lang w:val="en-US" w:eastAsia="zh-CN"/>
              </w:rPr>
              <w:t xml:space="preserve">0.68 </w:t>
            </w:r>
          </w:p>
        </w:tc>
      </w:tr>
    </w:tbl>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表6.3.3-5                                            地下水水质监测结果表                                         单位：mg/L</w:t>
      </w:r>
    </w:p>
    <w:tbl>
      <w:tblPr>
        <w:tblStyle w:val="87"/>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931"/>
        <w:gridCol w:w="717"/>
        <w:gridCol w:w="1078"/>
        <w:gridCol w:w="700"/>
        <w:gridCol w:w="993"/>
        <w:gridCol w:w="785"/>
        <w:gridCol w:w="1089"/>
        <w:gridCol w:w="688"/>
        <w:gridCol w:w="984"/>
        <w:gridCol w:w="792"/>
        <w:gridCol w:w="919"/>
        <w:gridCol w:w="857"/>
        <w:gridCol w:w="1091"/>
        <w:gridCol w:w="907"/>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9" w:hRule="atLeast"/>
          <w:jc w:val="center"/>
        </w:trPr>
        <w:tc>
          <w:tcPr>
            <w:tcW w:w="218" w:type="pct"/>
            <w:vMerge w:val="restart"/>
            <w:tcBorders>
              <w:top w:val="single" w:color="auto" w:sz="4" w:space="0"/>
              <w:left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监测项目</w:t>
            </w:r>
          </w:p>
        </w:tc>
        <w:tc>
          <w:tcPr>
            <w:tcW w:w="584"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hint="default" w:ascii="Times New Roman" w:hAnsi="Times New Roman" w:eastAsia="宋体" w:cs="Times New Roman"/>
                <w:color w:val="auto"/>
                <w:kern w:val="0"/>
                <w:sz w:val="18"/>
                <w:szCs w:val="18"/>
                <w:lang w:val="en-US" w:eastAsia="zh-CN"/>
              </w:rPr>
              <w:t>1#沟畎村</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hint="default" w:ascii="Times New Roman" w:hAnsi="Times New Roman" w:eastAsia="宋体" w:cs="Times New Roman"/>
                <w:color w:val="auto"/>
                <w:kern w:val="0"/>
                <w:sz w:val="18"/>
                <w:szCs w:val="18"/>
                <w:lang w:val="en-US" w:eastAsia="zh-CN"/>
              </w:rPr>
              <w:t>2#柏树村</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hint="default" w:ascii="Times New Roman" w:hAnsi="Times New Roman" w:eastAsia="宋体" w:cs="Times New Roman"/>
                <w:color w:val="auto"/>
                <w:kern w:val="0"/>
                <w:sz w:val="18"/>
                <w:szCs w:val="18"/>
                <w:lang w:val="en-US" w:eastAsia="zh-CN"/>
              </w:rPr>
              <w:t>3#樊庙村</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hint="default" w:ascii="Times New Roman" w:hAnsi="Times New Roman" w:eastAsia="宋体" w:cs="Times New Roman"/>
                <w:color w:val="auto"/>
                <w:kern w:val="0"/>
                <w:sz w:val="18"/>
                <w:szCs w:val="18"/>
                <w:lang w:val="en-US" w:eastAsia="zh-CN"/>
              </w:rPr>
              <w:t>4#俄家岘子</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Cs w:val="21"/>
              </w:rPr>
              <w:t>5#北岔沟村</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Cs w:val="21"/>
              </w:rPr>
              <w:t>6#蔡家庙乡</w:t>
            </w:r>
          </w:p>
        </w:tc>
        <w:tc>
          <w:tcPr>
            <w:tcW w:w="708"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Cs w:val="21"/>
              </w:rPr>
              <w:t>7#张家庄</w:t>
            </w:r>
          </w:p>
        </w:tc>
        <w:tc>
          <w:tcPr>
            <w:tcW w:w="335" w:type="pct"/>
            <w:vMerge w:val="restart"/>
            <w:tcBorders>
              <w:top w:val="single" w:color="auto" w:sz="4" w:space="0"/>
              <w:left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b/>
                <w:bCs/>
                <w:color w:val="auto"/>
                <w:sz w:val="18"/>
                <w:szCs w:val="18"/>
              </w:rPr>
            </w:pPr>
            <w:r>
              <w:rPr>
                <w:rFonts w:ascii="Times New Roman" w:hAnsi="Times New Roman" w:eastAsia="宋体"/>
                <w:b/>
                <w:bCs/>
                <w:color w:val="auto"/>
                <w:sz w:val="18"/>
                <w:szCs w:val="18"/>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8" w:type="pct"/>
            <w:vMerge w:val="continue"/>
            <w:tcBorders>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Cs w:val="21"/>
              </w:rPr>
              <w:t>监测值</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Cs w:val="21"/>
              </w:rPr>
              <w:t>Pi</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Cs w:val="21"/>
              </w:rPr>
              <w:t>监测值</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Cs w:val="21"/>
              </w:rPr>
              <w:t>Pi</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Cs w:val="21"/>
              </w:rPr>
              <w:t>监测值</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Cs w:val="21"/>
              </w:rPr>
              <w:t>Pi</w:t>
            </w:r>
          </w:p>
        </w:tc>
        <w:tc>
          <w:tcPr>
            <w:tcW w:w="335" w:type="pct"/>
            <w:vMerge w:val="continue"/>
            <w:tcBorders>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pH值</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lang w:val="en-US" w:eastAsia="zh-CN"/>
              </w:rPr>
              <w:t>7.9</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8.3</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8.0</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8.1</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7.5</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0.33</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7.7</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0.47</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7.8</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0.53</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6.5~8.5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亚硝酸盐</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val="0"/>
                <w:bCs w:val="0"/>
                <w:color w:val="auto"/>
                <w:sz w:val="18"/>
                <w:szCs w:val="18"/>
                <w:lang w:val="en-US" w:eastAsia="zh-CN"/>
              </w:rPr>
              <w:t>0.003L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0.016</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default" w:ascii="Times New Roman" w:hAnsi="Times New Roman" w:eastAsia="宋体" w:cs="Times New Roman"/>
                <w:b w:val="0"/>
                <w:bCs w:val="0"/>
                <w:color w:val="auto"/>
                <w:sz w:val="18"/>
                <w:szCs w:val="18"/>
                <w:lang w:val="en-US" w:eastAsia="zh-CN"/>
              </w:rPr>
              <w:t>0.003L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hint="default" w:ascii="Times New Roman" w:hAnsi="Times New Roman" w:eastAsia="宋体" w:cs="Times New Roman"/>
                <w:b w:val="0"/>
                <w:bCs w:val="0"/>
                <w:color w:val="auto"/>
                <w:sz w:val="18"/>
                <w:szCs w:val="18"/>
                <w:lang w:val="en-US" w:eastAsia="zh-CN"/>
              </w:rPr>
              <w:t>0.003L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硝酸盐</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val="0"/>
                <w:bCs w:val="0"/>
                <w:color w:val="auto"/>
                <w:sz w:val="18"/>
                <w:szCs w:val="18"/>
                <w:lang w:val="en-US" w:eastAsia="zh-CN"/>
              </w:rPr>
              <w:t>5.20</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0.260</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10.2</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0.510</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8.88</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0.440</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2.32</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0.116</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0.30</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0.015</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0.28</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0.014</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auto"/>
                <w:sz w:val="18"/>
                <w:szCs w:val="18"/>
              </w:rPr>
            </w:pPr>
            <w:r>
              <w:rPr>
                <w:rFonts w:ascii="Times New Roman" w:hAnsi="Times New Roman" w:eastAsia="宋体"/>
                <w:color w:val="auto"/>
                <w:sz w:val="18"/>
                <w:szCs w:val="18"/>
              </w:rPr>
              <w:t>0.33</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0.0165</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挥发酚</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lang w:val="en-US" w:eastAsia="zh-CN"/>
              </w:rPr>
            </w:pPr>
            <w:r>
              <w:rPr>
                <w:rFonts w:hint="default" w:ascii="Times New Roman" w:hAnsi="Times New Roman" w:eastAsia="宋体" w:cs="Times New Roman"/>
                <w:b w:val="0"/>
                <w:bCs w:val="0"/>
                <w:color w:val="auto"/>
                <w:sz w:val="18"/>
                <w:szCs w:val="18"/>
                <w:lang w:val="en-US" w:eastAsia="zh-CN"/>
              </w:rPr>
              <w:t>0.0003L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0.0003L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0.0003L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0.0003L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0.0003L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0.0003L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溶解性总固体</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lang w:val="en-US" w:eastAsia="zh-CN"/>
              </w:rPr>
            </w:pPr>
            <w:r>
              <w:rPr>
                <w:rFonts w:hint="default" w:ascii="Times New Roman" w:hAnsi="Times New Roman" w:eastAsia="宋体" w:cs="Times New Roman"/>
                <w:bCs/>
                <w:color w:val="auto"/>
                <w:sz w:val="18"/>
                <w:szCs w:val="18"/>
                <w:lang w:val="en-US" w:eastAsia="zh-CN"/>
              </w:rPr>
              <w:t>332</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0.332</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310</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0.31</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380</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0.38</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826</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0.826</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680</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0.68</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704</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0.704</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756</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0.756</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氨氮</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lang w:val="en-US" w:eastAsia="zh-CN"/>
              </w:rPr>
            </w:pPr>
            <w:r>
              <w:rPr>
                <w:rFonts w:hint="default" w:ascii="Times New Roman" w:hAnsi="Times New Roman" w:eastAsia="宋体" w:cs="Times New Roman"/>
                <w:bCs/>
                <w:color w:val="auto"/>
                <w:sz w:val="18"/>
                <w:szCs w:val="18"/>
                <w:lang w:val="en-US" w:eastAsia="zh-CN"/>
              </w:rPr>
              <w:t>0.042</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0.084</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0.064</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0.128</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0.029</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0.058</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0.070</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0.14</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0.047</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0.094</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0.052</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0.104</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0.038</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0.076</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氟化物</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lang w:val="en-US" w:eastAsia="zh-CN"/>
              </w:rPr>
            </w:pPr>
            <w:r>
              <w:rPr>
                <w:rFonts w:hint="default" w:ascii="Times New Roman" w:hAnsi="Times New Roman" w:eastAsia="宋体" w:cs="Times New Roman"/>
                <w:bCs/>
                <w:color w:val="auto"/>
                <w:sz w:val="18"/>
                <w:szCs w:val="18"/>
                <w:lang w:val="en-US" w:eastAsia="zh-CN"/>
              </w:rPr>
              <w:t>0.958</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hint="default" w:ascii="Times New Roman" w:hAnsi="Times New Roman" w:eastAsia="宋体" w:cs="Times New Roman"/>
                <w:bCs/>
                <w:color w:val="auto"/>
                <w:sz w:val="18"/>
                <w:szCs w:val="18"/>
                <w:lang w:val="en-US" w:eastAsia="zh-CN"/>
              </w:rPr>
              <w:t>0.958</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0.559</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hint="eastAsia" w:ascii="Times New Roman" w:hAnsi="Times New Roman" w:eastAsia="宋体"/>
                <w:bCs/>
                <w:color w:val="auto"/>
                <w:sz w:val="18"/>
                <w:szCs w:val="18"/>
                <w:lang w:val="en-US" w:eastAsia="zh-CN"/>
              </w:rPr>
              <w:t>0.559</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0.399</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eastAsia" w:ascii="Times New Roman" w:hAnsi="Times New Roman" w:eastAsia="宋体"/>
                <w:bCs/>
                <w:color w:val="auto"/>
                <w:sz w:val="18"/>
                <w:szCs w:val="18"/>
                <w:lang w:val="en-US" w:eastAsia="zh-CN"/>
              </w:rPr>
              <w:t>0.399</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0.586</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hint="eastAsia" w:ascii="Times New Roman" w:hAnsi="Times New Roman" w:eastAsia="宋体"/>
                <w:bCs/>
                <w:color w:val="auto"/>
                <w:sz w:val="18"/>
                <w:szCs w:val="18"/>
                <w:lang w:val="en-US" w:eastAsia="zh-CN"/>
              </w:rPr>
              <w:t>0.586</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0.21</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0.21</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0.25</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0.25</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0.30</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0.3</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总硬度</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lang w:val="en-US" w:eastAsia="zh-CN"/>
              </w:rPr>
            </w:pPr>
            <w:r>
              <w:rPr>
                <w:rFonts w:hint="default" w:ascii="Times New Roman" w:hAnsi="Times New Roman" w:eastAsia="宋体" w:cs="Times New Roman"/>
                <w:bCs/>
                <w:color w:val="auto"/>
                <w:sz w:val="18"/>
                <w:szCs w:val="18"/>
                <w:lang w:val="en-US" w:eastAsia="zh-CN"/>
              </w:rPr>
              <w:t>111</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0.246</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102</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0.226</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150</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0.333</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191</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0.424</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345</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0.767</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331</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0.736</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395</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0.878</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耗氧量</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lang w:val="en-US" w:eastAsia="zh-CN"/>
              </w:rPr>
            </w:pPr>
            <w:r>
              <w:rPr>
                <w:rFonts w:hint="default" w:ascii="Times New Roman" w:hAnsi="Times New Roman" w:eastAsia="宋体" w:cs="Times New Roman"/>
                <w:bCs/>
                <w:color w:val="auto"/>
                <w:sz w:val="18"/>
                <w:szCs w:val="18"/>
                <w:lang w:val="en-US" w:eastAsia="zh-CN"/>
              </w:rPr>
              <w:t>0.582</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0.194</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0.646</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0.215</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0.477</w:t>
            </w:r>
          </w:p>
        </w:tc>
        <w:tc>
          <w:tcPr>
            <w:tcW w:w="2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0.159</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0.420</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default" w:ascii="Times New Roman" w:hAnsi="Times New Roman" w:eastAsia="宋体"/>
                <w:color w:val="auto"/>
                <w:sz w:val="18"/>
                <w:szCs w:val="18"/>
                <w:lang w:val="en-US" w:eastAsia="zh-CN"/>
              </w:rPr>
            </w:pPr>
            <w:r>
              <w:rPr>
                <w:rFonts w:hint="eastAsia" w:ascii="Times New Roman" w:hAnsi="Times New Roman" w:eastAsia="宋体"/>
                <w:color w:val="auto"/>
                <w:sz w:val="18"/>
                <w:szCs w:val="18"/>
                <w:lang w:val="en-US" w:eastAsia="zh-CN"/>
              </w:rPr>
              <w:t>0.14</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1.4</w:t>
            </w:r>
          </w:p>
        </w:tc>
        <w:tc>
          <w:tcPr>
            <w:tcW w:w="280"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0.467</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1.3</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0.433</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1.0</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0.333</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氰化物</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z w:val="18"/>
                <w:szCs w:val="18"/>
                <w:lang w:val="en-US" w:eastAsia="zh-CN"/>
              </w:rPr>
              <w:t>0.001L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0.001L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0.001L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0.001L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Cs w:val="21"/>
              </w:rPr>
              <w:t>0.004L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Cs w:val="21"/>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Cs w:val="21"/>
              </w:rPr>
              <w:t>0.004L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Cs w:val="21"/>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Cs w:val="21"/>
              </w:rPr>
              <w:t>0.004L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Cs w:val="21"/>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六价铬</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z w:val="18"/>
                <w:szCs w:val="18"/>
                <w:lang w:val="en-US" w:eastAsia="zh-CN"/>
              </w:rPr>
              <w:t>0.029</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0.044</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0.031</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0.004L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0.004L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0.004L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0.004L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铁</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z w:val="18"/>
                <w:szCs w:val="18"/>
                <w:lang w:val="en-US" w:eastAsia="zh-CN"/>
              </w:rPr>
              <w:t>0.03L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0.03L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0.03L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0.03L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0.03L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0.03L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锰</w:t>
            </w:r>
          </w:p>
        </w:tc>
        <w:tc>
          <w:tcPr>
            <w:tcW w:w="330"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0.01L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0.01L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bCs/>
                <w:color w:val="auto"/>
                <w:sz w:val="18"/>
                <w:szCs w:val="18"/>
              </w:rPr>
            </w:pPr>
            <w:r>
              <w:rPr>
                <w:rFonts w:ascii="Times New Roman" w:hAnsi="Times New Roman" w:eastAsia="宋体"/>
                <w:bCs/>
                <w:color w:val="auto"/>
                <w:sz w:val="18"/>
                <w:szCs w:val="18"/>
              </w:rPr>
              <w:t>0.01L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铅</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pacing w:val="-17"/>
                <w:sz w:val="18"/>
                <w:szCs w:val="18"/>
                <w:lang w:val="en-US" w:eastAsia="zh-CN"/>
              </w:rPr>
              <w:t>2.5×10</w:t>
            </w:r>
            <w:r>
              <w:rPr>
                <w:rFonts w:hint="default" w:ascii="Times New Roman" w:hAnsi="Times New Roman" w:eastAsia="宋体" w:cs="Times New Roman"/>
                <w:b w:val="0"/>
                <w:bCs w:val="0"/>
                <w:color w:val="auto"/>
                <w:spacing w:val="-17"/>
                <w:sz w:val="18"/>
                <w:szCs w:val="18"/>
                <w:vertAlign w:val="superscript"/>
                <w:lang w:val="en-US" w:eastAsia="zh-CN"/>
              </w:rPr>
              <w:t xml:space="preserve">-3 </w:t>
            </w:r>
            <w:r>
              <w:rPr>
                <w:rFonts w:hint="default" w:ascii="Times New Roman" w:hAnsi="Times New Roman" w:eastAsia="宋体" w:cs="Times New Roman"/>
                <w:b w:val="0"/>
                <w:bCs w:val="0"/>
                <w:color w:val="auto"/>
                <w:spacing w:val="-17"/>
                <w:kern w:val="2"/>
                <w:sz w:val="18"/>
                <w:szCs w:val="18"/>
                <w:lang w:val="en-US" w:eastAsia="zh-CN" w:bidi="ar-SA"/>
              </w:rPr>
              <w:t>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2.5×10</w:t>
            </w:r>
            <w:r>
              <w:rPr>
                <w:rFonts w:hint="default" w:ascii="Times New Roman" w:hAnsi="Times New Roman" w:eastAsia="宋体" w:cs="Times New Roman"/>
                <w:b w:val="0"/>
                <w:bCs w:val="0"/>
                <w:color w:val="auto"/>
                <w:spacing w:val="-17"/>
                <w:sz w:val="18"/>
                <w:szCs w:val="18"/>
                <w:vertAlign w:val="superscript"/>
                <w:lang w:val="en-US" w:eastAsia="zh-CN"/>
              </w:rPr>
              <w:t xml:space="preserve">-3 </w:t>
            </w:r>
            <w:r>
              <w:rPr>
                <w:rFonts w:hint="default" w:ascii="Times New Roman" w:hAnsi="Times New Roman" w:eastAsia="宋体" w:cs="Times New Roman"/>
                <w:b w:val="0"/>
                <w:bCs w:val="0"/>
                <w:color w:val="auto"/>
                <w:spacing w:val="-17"/>
                <w:kern w:val="2"/>
                <w:sz w:val="18"/>
                <w:szCs w:val="18"/>
                <w:lang w:val="en-US" w:eastAsia="zh-CN" w:bidi="ar-SA"/>
              </w:rPr>
              <w:t>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2.5×10</w:t>
            </w:r>
            <w:r>
              <w:rPr>
                <w:rFonts w:hint="default" w:ascii="Times New Roman" w:hAnsi="Times New Roman" w:eastAsia="宋体" w:cs="Times New Roman"/>
                <w:b w:val="0"/>
                <w:bCs w:val="0"/>
                <w:color w:val="auto"/>
                <w:spacing w:val="-17"/>
                <w:sz w:val="18"/>
                <w:szCs w:val="18"/>
                <w:vertAlign w:val="superscript"/>
                <w:lang w:val="en-US" w:eastAsia="zh-CN"/>
              </w:rPr>
              <w:t xml:space="preserve">-3 </w:t>
            </w:r>
            <w:r>
              <w:rPr>
                <w:rFonts w:hint="default" w:ascii="Times New Roman" w:hAnsi="Times New Roman" w:eastAsia="宋体" w:cs="Times New Roman"/>
                <w:b w:val="0"/>
                <w:bCs w:val="0"/>
                <w:color w:val="auto"/>
                <w:spacing w:val="-17"/>
                <w:kern w:val="2"/>
                <w:sz w:val="18"/>
                <w:szCs w:val="18"/>
                <w:lang w:val="en-US" w:eastAsia="zh-CN" w:bidi="ar-SA"/>
              </w:rPr>
              <w:t>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2.5×10</w:t>
            </w:r>
            <w:r>
              <w:rPr>
                <w:rFonts w:hint="default" w:ascii="Times New Roman" w:hAnsi="Times New Roman" w:eastAsia="宋体" w:cs="Times New Roman"/>
                <w:b w:val="0"/>
                <w:bCs w:val="0"/>
                <w:color w:val="auto"/>
                <w:spacing w:val="-17"/>
                <w:sz w:val="18"/>
                <w:szCs w:val="18"/>
                <w:vertAlign w:val="superscript"/>
                <w:lang w:val="en-US" w:eastAsia="zh-CN"/>
              </w:rPr>
              <w:t xml:space="preserve">-3 </w:t>
            </w:r>
            <w:r>
              <w:rPr>
                <w:rFonts w:hint="default" w:ascii="Times New Roman" w:hAnsi="Times New Roman" w:eastAsia="宋体" w:cs="Times New Roman"/>
                <w:b w:val="0"/>
                <w:bCs w:val="0"/>
                <w:color w:val="auto"/>
                <w:spacing w:val="-17"/>
                <w:kern w:val="2"/>
                <w:sz w:val="18"/>
                <w:szCs w:val="18"/>
                <w:lang w:val="en-US" w:eastAsia="zh-CN" w:bidi="ar-SA"/>
              </w:rPr>
              <w:t>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0.0025L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0.0025L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0.0025L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镉</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pacing w:val="-17"/>
                <w:sz w:val="18"/>
                <w:szCs w:val="18"/>
              </w:rPr>
              <w:t>5.0</w:t>
            </w:r>
            <w:r>
              <w:rPr>
                <w:rFonts w:hint="default" w:ascii="Times New Roman" w:hAnsi="Times New Roman" w:eastAsia="宋体" w:cs="Times New Roman"/>
                <w:b w:val="0"/>
                <w:bCs w:val="0"/>
                <w:color w:val="auto"/>
                <w:spacing w:val="-17"/>
                <w:sz w:val="18"/>
                <w:szCs w:val="18"/>
                <w:lang w:eastAsia="zh-CN"/>
              </w:rPr>
              <w:t>×</w:t>
            </w:r>
            <w:r>
              <w:rPr>
                <w:rFonts w:hint="default" w:ascii="Times New Roman" w:hAnsi="Times New Roman" w:eastAsia="宋体" w:cs="Times New Roman"/>
                <w:b w:val="0"/>
                <w:bCs w:val="0"/>
                <w:color w:val="auto"/>
                <w:spacing w:val="-17"/>
                <w:sz w:val="18"/>
                <w:szCs w:val="18"/>
              </w:rPr>
              <w:t>10</w:t>
            </w:r>
            <w:r>
              <w:rPr>
                <w:rFonts w:hint="default" w:ascii="Times New Roman" w:hAnsi="Times New Roman" w:eastAsia="宋体" w:cs="Times New Roman"/>
                <w:b w:val="0"/>
                <w:bCs w:val="0"/>
                <w:color w:val="auto"/>
                <w:spacing w:val="-17"/>
                <w:sz w:val="18"/>
                <w:szCs w:val="18"/>
                <w:vertAlign w:val="superscript"/>
              </w:rPr>
              <w:t>-4</w:t>
            </w:r>
            <w:r>
              <w:rPr>
                <w:rFonts w:hint="default" w:ascii="Times New Roman" w:hAnsi="Times New Roman" w:eastAsia="宋体" w:cs="Times New Roman"/>
                <w:b w:val="0"/>
                <w:bCs w:val="0"/>
                <w:color w:val="auto"/>
                <w:spacing w:val="-17"/>
                <w:sz w:val="18"/>
                <w:szCs w:val="18"/>
              </w:rPr>
              <w:t>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rPr>
              <w:t>5.0</w:t>
            </w:r>
            <w:r>
              <w:rPr>
                <w:rFonts w:hint="default" w:ascii="Times New Roman" w:hAnsi="Times New Roman" w:eastAsia="宋体" w:cs="Times New Roman"/>
                <w:b w:val="0"/>
                <w:bCs w:val="0"/>
                <w:color w:val="auto"/>
                <w:spacing w:val="-17"/>
                <w:sz w:val="18"/>
                <w:szCs w:val="18"/>
                <w:lang w:eastAsia="zh-CN"/>
              </w:rPr>
              <w:t>×</w:t>
            </w:r>
            <w:r>
              <w:rPr>
                <w:rFonts w:hint="default" w:ascii="Times New Roman" w:hAnsi="Times New Roman" w:eastAsia="宋体" w:cs="Times New Roman"/>
                <w:b w:val="0"/>
                <w:bCs w:val="0"/>
                <w:color w:val="auto"/>
                <w:spacing w:val="-17"/>
                <w:sz w:val="18"/>
                <w:szCs w:val="18"/>
              </w:rPr>
              <w:t>10</w:t>
            </w:r>
            <w:r>
              <w:rPr>
                <w:rFonts w:hint="default" w:ascii="Times New Roman" w:hAnsi="Times New Roman" w:eastAsia="宋体" w:cs="Times New Roman"/>
                <w:b w:val="0"/>
                <w:bCs w:val="0"/>
                <w:color w:val="auto"/>
                <w:spacing w:val="-17"/>
                <w:sz w:val="18"/>
                <w:szCs w:val="18"/>
                <w:vertAlign w:val="superscript"/>
              </w:rPr>
              <w:t>-4</w:t>
            </w:r>
            <w:r>
              <w:rPr>
                <w:rFonts w:hint="default" w:ascii="Times New Roman" w:hAnsi="Times New Roman" w:eastAsia="宋体" w:cs="Times New Roman"/>
                <w:b w:val="0"/>
                <w:bCs w:val="0"/>
                <w:color w:val="auto"/>
                <w:spacing w:val="-17"/>
                <w:sz w:val="18"/>
                <w:szCs w:val="18"/>
              </w:rPr>
              <w:t>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rPr>
              <w:t>5.0</w:t>
            </w:r>
            <w:r>
              <w:rPr>
                <w:rFonts w:hint="default" w:ascii="Times New Roman" w:hAnsi="Times New Roman" w:eastAsia="宋体" w:cs="Times New Roman"/>
                <w:b w:val="0"/>
                <w:bCs w:val="0"/>
                <w:color w:val="auto"/>
                <w:spacing w:val="-17"/>
                <w:sz w:val="18"/>
                <w:szCs w:val="18"/>
                <w:lang w:eastAsia="zh-CN"/>
              </w:rPr>
              <w:t>×</w:t>
            </w:r>
            <w:r>
              <w:rPr>
                <w:rFonts w:hint="default" w:ascii="Times New Roman" w:hAnsi="Times New Roman" w:eastAsia="宋体" w:cs="Times New Roman"/>
                <w:b w:val="0"/>
                <w:bCs w:val="0"/>
                <w:color w:val="auto"/>
                <w:spacing w:val="-17"/>
                <w:sz w:val="18"/>
                <w:szCs w:val="18"/>
              </w:rPr>
              <w:t>10</w:t>
            </w:r>
            <w:r>
              <w:rPr>
                <w:rFonts w:hint="default" w:ascii="Times New Roman" w:hAnsi="Times New Roman" w:eastAsia="宋体" w:cs="Times New Roman"/>
                <w:b w:val="0"/>
                <w:bCs w:val="0"/>
                <w:color w:val="auto"/>
                <w:spacing w:val="-17"/>
                <w:sz w:val="18"/>
                <w:szCs w:val="18"/>
                <w:vertAlign w:val="superscript"/>
              </w:rPr>
              <w:t>-4</w:t>
            </w:r>
            <w:r>
              <w:rPr>
                <w:rFonts w:hint="default" w:ascii="Times New Roman" w:hAnsi="Times New Roman" w:eastAsia="宋体" w:cs="Times New Roman"/>
                <w:b w:val="0"/>
                <w:bCs w:val="0"/>
                <w:color w:val="auto"/>
                <w:spacing w:val="-17"/>
                <w:sz w:val="18"/>
                <w:szCs w:val="18"/>
              </w:rPr>
              <w:t>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rPr>
              <w:t>5.0</w:t>
            </w:r>
            <w:r>
              <w:rPr>
                <w:rFonts w:hint="default" w:ascii="Times New Roman" w:hAnsi="Times New Roman" w:eastAsia="宋体" w:cs="Times New Roman"/>
                <w:b w:val="0"/>
                <w:bCs w:val="0"/>
                <w:color w:val="auto"/>
                <w:spacing w:val="-17"/>
                <w:sz w:val="18"/>
                <w:szCs w:val="18"/>
                <w:lang w:eastAsia="zh-CN"/>
              </w:rPr>
              <w:t>×</w:t>
            </w:r>
            <w:r>
              <w:rPr>
                <w:rFonts w:hint="default" w:ascii="Times New Roman" w:hAnsi="Times New Roman" w:eastAsia="宋体" w:cs="Times New Roman"/>
                <w:b w:val="0"/>
                <w:bCs w:val="0"/>
                <w:color w:val="auto"/>
                <w:spacing w:val="-17"/>
                <w:sz w:val="18"/>
                <w:szCs w:val="18"/>
              </w:rPr>
              <w:t>10</w:t>
            </w:r>
            <w:r>
              <w:rPr>
                <w:rFonts w:hint="default" w:ascii="Times New Roman" w:hAnsi="Times New Roman" w:eastAsia="宋体" w:cs="Times New Roman"/>
                <w:b w:val="0"/>
                <w:bCs w:val="0"/>
                <w:color w:val="auto"/>
                <w:spacing w:val="-17"/>
                <w:sz w:val="18"/>
                <w:szCs w:val="18"/>
                <w:vertAlign w:val="superscript"/>
              </w:rPr>
              <w:t>-4</w:t>
            </w:r>
            <w:r>
              <w:rPr>
                <w:rFonts w:hint="default" w:ascii="Times New Roman" w:hAnsi="Times New Roman" w:eastAsia="宋体" w:cs="Times New Roman"/>
                <w:b w:val="0"/>
                <w:bCs w:val="0"/>
                <w:color w:val="auto"/>
                <w:spacing w:val="-17"/>
                <w:sz w:val="18"/>
                <w:szCs w:val="18"/>
              </w:rPr>
              <w:t>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0.0005L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0.0005L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0.0005L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汞</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pacing w:val="-17"/>
                <w:sz w:val="18"/>
                <w:szCs w:val="18"/>
                <w:lang w:val="en-US" w:eastAsia="zh-CN"/>
              </w:rPr>
              <w:t>4.0×10</w:t>
            </w:r>
            <w:r>
              <w:rPr>
                <w:rFonts w:hint="default" w:ascii="Times New Roman" w:hAnsi="Times New Roman" w:eastAsia="宋体" w:cs="Times New Roman"/>
                <w:b w:val="0"/>
                <w:bCs w:val="0"/>
                <w:color w:val="auto"/>
                <w:spacing w:val="-17"/>
                <w:sz w:val="18"/>
                <w:szCs w:val="18"/>
                <w:vertAlign w:val="superscript"/>
                <w:lang w:val="en-US" w:eastAsia="zh-CN"/>
              </w:rPr>
              <w:t>-5</w:t>
            </w:r>
            <w:r>
              <w:rPr>
                <w:rFonts w:hint="default" w:ascii="Times New Roman" w:hAnsi="Times New Roman" w:eastAsia="宋体" w:cs="Times New Roman"/>
                <w:b w:val="0"/>
                <w:bCs w:val="0"/>
                <w:color w:val="auto"/>
                <w:spacing w:val="-17"/>
                <w:sz w:val="18"/>
                <w:szCs w:val="18"/>
                <w:lang w:val="en-US" w:eastAsia="zh-CN"/>
              </w:rPr>
              <w:t>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4.0×10</w:t>
            </w:r>
            <w:r>
              <w:rPr>
                <w:rFonts w:hint="default" w:ascii="Times New Roman" w:hAnsi="Times New Roman" w:eastAsia="宋体" w:cs="Times New Roman"/>
                <w:b w:val="0"/>
                <w:bCs w:val="0"/>
                <w:color w:val="auto"/>
                <w:spacing w:val="-17"/>
                <w:sz w:val="18"/>
                <w:szCs w:val="18"/>
                <w:vertAlign w:val="superscript"/>
                <w:lang w:val="en-US" w:eastAsia="zh-CN"/>
              </w:rPr>
              <w:t>-5</w:t>
            </w:r>
            <w:r>
              <w:rPr>
                <w:rFonts w:hint="default" w:ascii="Times New Roman" w:hAnsi="Times New Roman" w:eastAsia="宋体" w:cs="Times New Roman"/>
                <w:b w:val="0"/>
                <w:bCs w:val="0"/>
                <w:color w:val="auto"/>
                <w:spacing w:val="-17"/>
                <w:sz w:val="18"/>
                <w:szCs w:val="18"/>
                <w:lang w:val="en-US" w:eastAsia="zh-CN"/>
              </w:rPr>
              <w:t>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4.0×10</w:t>
            </w:r>
            <w:r>
              <w:rPr>
                <w:rFonts w:hint="default" w:ascii="Times New Roman" w:hAnsi="Times New Roman" w:eastAsia="宋体" w:cs="Times New Roman"/>
                <w:b w:val="0"/>
                <w:bCs w:val="0"/>
                <w:color w:val="auto"/>
                <w:spacing w:val="-17"/>
                <w:sz w:val="18"/>
                <w:szCs w:val="18"/>
                <w:vertAlign w:val="superscript"/>
                <w:lang w:val="en-US" w:eastAsia="zh-CN"/>
              </w:rPr>
              <w:t>-5</w:t>
            </w:r>
            <w:r>
              <w:rPr>
                <w:rFonts w:hint="default" w:ascii="Times New Roman" w:hAnsi="Times New Roman" w:eastAsia="宋体" w:cs="Times New Roman"/>
                <w:b w:val="0"/>
                <w:bCs w:val="0"/>
                <w:color w:val="auto"/>
                <w:spacing w:val="-17"/>
                <w:sz w:val="18"/>
                <w:szCs w:val="18"/>
                <w:lang w:val="en-US" w:eastAsia="zh-CN"/>
              </w:rPr>
              <w:t>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4.0×10</w:t>
            </w:r>
            <w:r>
              <w:rPr>
                <w:rFonts w:hint="default" w:ascii="Times New Roman" w:hAnsi="Times New Roman" w:eastAsia="宋体" w:cs="Times New Roman"/>
                <w:b w:val="0"/>
                <w:bCs w:val="0"/>
                <w:color w:val="auto"/>
                <w:spacing w:val="-17"/>
                <w:sz w:val="18"/>
                <w:szCs w:val="18"/>
                <w:vertAlign w:val="superscript"/>
                <w:lang w:val="en-US" w:eastAsia="zh-CN"/>
              </w:rPr>
              <w:t>-5</w:t>
            </w:r>
            <w:r>
              <w:rPr>
                <w:rFonts w:hint="default" w:ascii="Times New Roman" w:hAnsi="Times New Roman" w:eastAsia="宋体" w:cs="Times New Roman"/>
                <w:b w:val="0"/>
                <w:bCs w:val="0"/>
                <w:color w:val="auto"/>
                <w:spacing w:val="-17"/>
                <w:sz w:val="18"/>
                <w:szCs w:val="18"/>
                <w:lang w:val="en-US" w:eastAsia="zh-CN"/>
              </w:rPr>
              <w:t>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0.00004L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0.00004L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0.00004L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砷</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pacing w:val="-17"/>
                <w:sz w:val="18"/>
                <w:szCs w:val="18"/>
                <w:lang w:val="en-US" w:eastAsia="zh-CN"/>
              </w:rPr>
              <w:t>3.0×10</w:t>
            </w:r>
            <w:r>
              <w:rPr>
                <w:rFonts w:hint="default" w:ascii="Times New Roman" w:hAnsi="Times New Roman" w:eastAsia="宋体" w:cs="Times New Roman"/>
                <w:b w:val="0"/>
                <w:bCs w:val="0"/>
                <w:color w:val="auto"/>
                <w:spacing w:val="-17"/>
                <w:sz w:val="18"/>
                <w:szCs w:val="18"/>
                <w:vertAlign w:val="superscript"/>
                <w:lang w:val="en-US" w:eastAsia="zh-CN"/>
              </w:rPr>
              <w:t xml:space="preserve">-4 </w:t>
            </w:r>
            <w:r>
              <w:rPr>
                <w:rFonts w:hint="default" w:ascii="Times New Roman" w:hAnsi="Times New Roman" w:eastAsia="宋体" w:cs="Times New Roman"/>
                <w:b w:val="0"/>
                <w:bCs w:val="0"/>
                <w:color w:val="auto"/>
                <w:spacing w:val="-17"/>
                <w:sz w:val="18"/>
                <w:szCs w:val="18"/>
                <w:lang w:val="en-US" w:eastAsia="zh-CN"/>
              </w:rPr>
              <w:t>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3.0×10</w:t>
            </w:r>
            <w:r>
              <w:rPr>
                <w:rFonts w:hint="default" w:ascii="Times New Roman" w:hAnsi="Times New Roman" w:eastAsia="宋体" w:cs="Times New Roman"/>
                <w:b w:val="0"/>
                <w:bCs w:val="0"/>
                <w:color w:val="auto"/>
                <w:spacing w:val="-17"/>
                <w:sz w:val="18"/>
                <w:szCs w:val="18"/>
                <w:vertAlign w:val="superscript"/>
                <w:lang w:val="en-US" w:eastAsia="zh-CN"/>
              </w:rPr>
              <w:t xml:space="preserve">-4 </w:t>
            </w:r>
            <w:r>
              <w:rPr>
                <w:rFonts w:hint="default" w:ascii="Times New Roman" w:hAnsi="Times New Roman" w:eastAsia="宋体" w:cs="Times New Roman"/>
                <w:b w:val="0"/>
                <w:bCs w:val="0"/>
                <w:color w:val="auto"/>
                <w:spacing w:val="-17"/>
                <w:sz w:val="18"/>
                <w:szCs w:val="18"/>
                <w:lang w:val="en-US" w:eastAsia="zh-CN"/>
              </w:rPr>
              <w:t>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3.0×10</w:t>
            </w:r>
            <w:r>
              <w:rPr>
                <w:rFonts w:hint="default" w:ascii="Times New Roman" w:hAnsi="Times New Roman" w:eastAsia="宋体" w:cs="Times New Roman"/>
                <w:b w:val="0"/>
                <w:bCs w:val="0"/>
                <w:color w:val="auto"/>
                <w:spacing w:val="-17"/>
                <w:sz w:val="18"/>
                <w:szCs w:val="18"/>
                <w:vertAlign w:val="superscript"/>
                <w:lang w:val="en-US" w:eastAsia="zh-CN"/>
              </w:rPr>
              <w:t xml:space="preserve">-4 </w:t>
            </w:r>
            <w:r>
              <w:rPr>
                <w:rFonts w:hint="default" w:ascii="Times New Roman" w:hAnsi="Times New Roman" w:eastAsia="宋体" w:cs="Times New Roman"/>
                <w:b w:val="0"/>
                <w:bCs w:val="0"/>
                <w:color w:val="auto"/>
                <w:spacing w:val="-17"/>
                <w:sz w:val="18"/>
                <w:szCs w:val="18"/>
                <w:lang w:val="en-US" w:eastAsia="zh-CN"/>
              </w:rPr>
              <w:t>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pacing w:val="-17"/>
                <w:sz w:val="18"/>
                <w:szCs w:val="18"/>
                <w:lang w:val="en-US" w:eastAsia="zh-CN"/>
              </w:rPr>
              <w:t>3.0×10</w:t>
            </w:r>
            <w:r>
              <w:rPr>
                <w:rFonts w:hint="default" w:ascii="Times New Roman" w:hAnsi="Times New Roman" w:eastAsia="宋体" w:cs="Times New Roman"/>
                <w:b w:val="0"/>
                <w:bCs w:val="0"/>
                <w:color w:val="auto"/>
                <w:spacing w:val="-17"/>
                <w:sz w:val="18"/>
                <w:szCs w:val="18"/>
                <w:vertAlign w:val="superscript"/>
                <w:lang w:val="en-US" w:eastAsia="zh-CN"/>
              </w:rPr>
              <w:t xml:space="preserve">-4 </w:t>
            </w:r>
            <w:r>
              <w:rPr>
                <w:rFonts w:hint="default" w:ascii="Times New Roman" w:hAnsi="Times New Roman" w:eastAsia="宋体" w:cs="Times New Roman"/>
                <w:b w:val="0"/>
                <w:bCs w:val="0"/>
                <w:color w:val="auto"/>
                <w:spacing w:val="-17"/>
                <w:sz w:val="18"/>
                <w:szCs w:val="18"/>
                <w:lang w:val="en-US" w:eastAsia="zh-CN"/>
              </w:rPr>
              <w:t>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0.0003L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0.0003L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石油类</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hint="default" w:ascii="Times New Roman" w:hAnsi="Times New Roman" w:eastAsia="宋体" w:cs="Times New Roman"/>
                <w:b w:val="0"/>
                <w:bCs w:val="0"/>
                <w:color w:val="auto"/>
                <w:sz w:val="18"/>
                <w:szCs w:val="18"/>
                <w:lang w:val="en-US" w:eastAsia="zh-CN"/>
              </w:rPr>
              <w:t>0.01L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0.01L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0.01L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0.01L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硫酸盐</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z w:val="18"/>
                <w:szCs w:val="18"/>
                <w:lang w:val="en-US" w:eastAsia="zh-CN"/>
              </w:rPr>
              <w:t>49.6</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32.4</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38.8</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234</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0.632</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160</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0.64</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159</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0.636</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174</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0.696</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氯化物</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 w:val="0"/>
                <w:bCs w:val="0"/>
                <w:color w:val="auto"/>
                <w:sz w:val="18"/>
                <w:szCs w:val="18"/>
                <w:lang w:val="en-US" w:eastAsia="zh-CN"/>
              </w:rPr>
              <w:t>14.5</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10.5</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16.3</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102</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0.616</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159</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0.636</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179</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0.716</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200</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0.8</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总大肠菌群</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Cs/>
                <w:color w:val="auto"/>
                <w:sz w:val="18"/>
                <w:szCs w:val="18"/>
              </w:rPr>
              <w:t>&lt;2</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&lt;2</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&lt;2</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&lt;2</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&lt;2</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&lt;2</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r>
              <w:rPr>
                <w:rFonts w:ascii="Times New Roman" w:hAnsi="Times New Roman" w:eastAsia="宋体"/>
                <w:bCs/>
                <w:color w:val="auto"/>
                <w:sz w:val="18"/>
                <w:szCs w:val="18"/>
              </w:rPr>
              <w:t>&lt;2</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细菌总数</w:t>
            </w:r>
          </w:p>
        </w:tc>
        <w:tc>
          <w:tcPr>
            <w:tcW w:w="33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35</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64</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52</w:t>
            </w:r>
          </w:p>
        </w:tc>
        <w:tc>
          <w:tcPr>
            <w:tcW w:w="27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p>
        </w:tc>
        <w:tc>
          <w:tcPr>
            <w:tcW w:w="38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ascii="Times New Roman" w:hAnsi="Times New Roman" w:eastAsia="宋体"/>
                <w:bCs/>
                <w:color w:val="auto"/>
                <w:sz w:val="18"/>
                <w:szCs w:val="18"/>
                <w:lang w:val="en-US" w:eastAsia="zh-CN"/>
              </w:rPr>
            </w:pPr>
            <w:r>
              <w:rPr>
                <w:rFonts w:hint="eastAsia" w:ascii="Times New Roman" w:hAnsi="Times New Roman" w:eastAsia="宋体"/>
                <w:bCs/>
                <w:color w:val="auto"/>
                <w:sz w:val="18"/>
                <w:szCs w:val="18"/>
                <w:lang w:val="en-US" w:eastAsia="zh-CN"/>
              </w:rPr>
              <w:t>50</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49"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p>
        </w:tc>
        <w:tc>
          <w:tcPr>
            <w:tcW w:w="28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p>
        </w:tc>
        <w:tc>
          <w:tcPr>
            <w:tcW w:w="32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8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bCs/>
                <w:color w:val="auto"/>
                <w:sz w:val="18"/>
                <w:szCs w:val="18"/>
              </w:rPr>
            </w:pP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jc w:val="center"/>
        </w:trPr>
        <w:tc>
          <w:tcPr>
            <w:tcW w:w="218" w:type="pct"/>
            <w:vMerge w:val="restart"/>
            <w:tcBorders>
              <w:top w:val="single" w:color="auto" w:sz="4" w:space="0"/>
              <w:left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b/>
                <w:bCs/>
                <w:color w:val="auto"/>
                <w:sz w:val="18"/>
                <w:szCs w:val="18"/>
              </w:rPr>
            </w:pPr>
            <w:r>
              <w:rPr>
                <w:rFonts w:ascii="Times New Roman" w:hAnsi="Times New Roman" w:eastAsia="宋体"/>
                <w:b/>
                <w:bCs/>
                <w:color w:val="auto"/>
                <w:sz w:val="18"/>
                <w:szCs w:val="18"/>
              </w:rPr>
              <w:t>监测项目</w:t>
            </w:r>
          </w:p>
        </w:tc>
        <w:tc>
          <w:tcPr>
            <w:tcW w:w="584"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 w:val="18"/>
                <w:szCs w:val="18"/>
              </w:rPr>
              <w:t>8#桐川桥子</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 w:val="18"/>
                <w:szCs w:val="18"/>
              </w:rPr>
              <w:t>9#苏店村</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 w:val="18"/>
                <w:szCs w:val="18"/>
              </w:rPr>
              <w:t>10#丁堡村</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 w:val="18"/>
                <w:szCs w:val="18"/>
              </w:rPr>
              <w:t>11#杨家崾岘</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 w:val="18"/>
                <w:szCs w:val="18"/>
              </w:rPr>
              <w:t>12#徐家庄</w:t>
            </w:r>
          </w:p>
        </w:tc>
        <w:tc>
          <w:tcPr>
            <w:tcW w:w="630"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 w:val="18"/>
                <w:szCs w:val="18"/>
              </w:rPr>
              <w:t>13#高楼村</w:t>
            </w:r>
          </w:p>
        </w:tc>
        <w:tc>
          <w:tcPr>
            <w:tcW w:w="708" w:type="pct"/>
            <w:gridSpan w:val="2"/>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b/>
                <w:bCs/>
                <w:color w:val="auto"/>
                <w:sz w:val="18"/>
                <w:szCs w:val="18"/>
              </w:rPr>
            </w:pPr>
            <w:r>
              <w:rPr>
                <w:rFonts w:ascii="Times New Roman" w:hAnsi="Times New Roman" w:eastAsia="宋体"/>
                <w:b/>
                <w:bCs/>
                <w:color w:val="auto"/>
                <w:sz w:val="18"/>
                <w:szCs w:val="18"/>
              </w:rPr>
              <w:t>14#葛崾岘村</w:t>
            </w:r>
          </w:p>
        </w:tc>
        <w:tc>
          <w:tcPr>
            <w:tcW w:w="335" w:type="pct"/>
            <w:vMerge w:val="restart"/>
            <w:tcBorders>
              <w:top w:val="single" w:color="auto" w:sz="4" w:space="0"/>
              <w:left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b/>
                <w:bCs/>
                <w:color w:val="auto"/>
                <w:sz w:val="18"/>
                <w:szCs w:val="18"/>
              </w:rPr>
            </w:pPr>
            <w:r>
              <w:rPr>
                <w:rFonts w:ascii="Times New Roman" w:hAnsi="Times New Roman" w:eastAsia="宋体"/>
                <w:b/>
                <w:bCs/>
                <w:color w:val="auto"/>
                <w:sz w:val="18"/>
                <w:szCs w:val="18"/>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 w:hRule="atLeast"/>
          <w:jc w:val="center"/>
        </w:trPr>
        <w:tc>
          <w:tcPr>
            <w:tcW w:w="218" w:type="pct"/>
            <w:vMerge w:val="continue"/>
            <w:tcBorders>
              <w:left w:val="single" w:color="auto" w:sz="4" w:space="0"/>
              <w:bottom w:val="single" w:color="auto" w:sz="4" w:space="0"/>
              <w:right w:val="single" w:color="auto" w:sz="4" w:space="0"/>
            </w:tcBorders>
            <w:noWrap w:val="0"/>
            <w:vAlign w:val="center"/>
          </w:tcPr>
          <w:p>
            <w:pPr>
              <w:spacing w:line="240" w:lineRule="exact"/>
              <w:ind w:left="-105" w:leftChars="-50" w:right="-105" w:rightChars="-50"/>
              <w:jc w:val="center"/>
              <w:rPr>
                <w:rFonts w:ascii="Times New Roman" w:hAnsi="Times New Roman" w:eastAsia="宋体"/>
                <w:b/>
                <w:bCs/>
                <w:color w:val="auto"/>
                <w:sz w:val="18"/>
                <w:szCs w:val="18"/>
              </w:rPr>
            </w:pP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监测值</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Pi</w:t>
            </w:r>
          </w:p>
        </w:tc>
        <w:tc>
          <w:tcPr>
            <w:tcW w:w="335" w:type="pct"/>
            <w:vMerge w:val="continue"/>
            <w:tcBorders>
              <w:left w:val="single" w:color="auto" w:sz="4" w:space="0"/>
              <w:bottom w:val="single" w:color="auto" w:sz="4" w:space="0"/>
              <w:right w:val="single" w:color="auto" w:sz="4" w:space="0"/>
            </w:tcBorders>
            <w:noWrap w:val="0"/>
            <w:vAlign w:val="center"/>
          </w:tcPr>
          <w:p>
            <w:pPr>
              <w:spacing w:line="240" w:lineRule="exact"/>
              <w:ind w:left="-105" w:leftChars="-50" w:right="-105" w:rightChars="-50"/>
              <w:jc w:val="center"/>
              <w:rPr>
                <w:rFonts w:ascii="Times New Roman" w:hAnsi="Times New Roman" w:eastAsia="宋体"/>
                <w:b/>
                <w:bCs/>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pH值</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7.6</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7.6</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7.8</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0.53</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7.5</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0.33</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7.7</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0.57</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8.1</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0.73</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8</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0.67</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6.5~8.5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亚硝酸盐</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0.003L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硝酸盐</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0.41</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0.0205</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0.41</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0.0205</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0.36</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0.018</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0.38</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0.019</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0.44</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0.022</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1.47</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0.0735</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1.55</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0.0775</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挥发酚</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溶解性总固体</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850</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0.85</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788</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0/788</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823</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0.823</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647</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0.647</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610</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0.61</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284</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0.284</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362</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0.362</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氨氮</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0.041</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0.082</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0.041</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0.082</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0.038</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0.076</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0.044</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0.088</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0.048</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0.096</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0.025 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0.031</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0.062</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氟化物</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0.25</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0.25</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0.19</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0.19</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0.21</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0.21</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0.22</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0.22</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0.27</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0.27</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总硬度</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410</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0.911</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359</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0.798</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421</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0.936</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315</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0.7</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309</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0.687</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147</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0.327</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205</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0.456</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耗氧量</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1.3</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0.433</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1.4</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0.467</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1.2</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1.4</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0.467</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1.6</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0.533</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1.98</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0.66</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1.73</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0.577</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氰化物</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六价铬</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0.004L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铁</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0.03L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0.03L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0.03L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0.03L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锰</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铅</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0.0025L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0.0025L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0.0025L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0.0025L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0.0025L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镉</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0.0005L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0.0005L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0.0005L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0.0005L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0.0005L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汞</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0.00004L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0.00004L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0.00004L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0.00004L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0.00004L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0.00004L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0.00004L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砷</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0.0003L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石油类</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0.01L</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硫酸盐</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76</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0.304</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196</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0.784</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164</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0.66</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162</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0.648</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66</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0.264</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氯化物</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69</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0.276</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158</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0.632</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169</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0.676</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185</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0.74</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82</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0.328</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总大肠菌群</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&lt;2</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&lt;2</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&lt;2</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&lt;2</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&lt;2</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4" w:hRule="exact"/>
          <w:jc w:val="center"/>
        </w:trPr>
        <w:tc>
          <w:tcPr>
            <w:tcW w:w="21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细菌总数</w:t>
            </w:r>
          </w:p>
        </w:tc>
        <w:tc>
          <w:tcPr>
            <w:tcW w:w="33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30</w:t>
            </w:r>
          </w:p>
        </w:tc>
        <w:tc>
          <w:tcPr>
            <w:tcW w:w="25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0.3</w:t>
            </w:r>
          </w:p>
        </w:tc>
        <w:tc>
          <w:tcPr>
            <w:tcW w:w="38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27</w:t>
            </w:r>
          </w:p>
        </w:tc>
        <w:tc>
          <w:tcPr>
            <w:tcW w:w="24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0.27</w:t>
            </w:r>
          </w:p>
        </w:tc>
        <w:tc>
          <w:tcPr>
            <w:tcW w:w="352"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19</w:t>
            </w:r>
          </w:p>
        </w:tc>
        <w:tc>
          <w:tcPr>
            <w:tcW w:w="278"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0.19</w:t>
            </w:r>
          </w:p>
        </w:tc>
        <w:tc>
          <w:tcPr>
            <w:tcW w:w="38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22</w:t>
            </w:r>
          </w:p>
        </w:tc>
        <w:tc>
          <w:tcPr>
            <w:tcW w:w="24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0.22</w:t>
            </w:r>
          </w:p>
        </w:tc>
        <w:tc>
          <w:tcPr>
            <w:tcW w:w="349"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21</w:t>
            </w:r>
          </w:p>
        </w:tc>
        <w:tc>
          <w:tcPr>
            <w:tcW w:w="280"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0.21</w:t>
            </w:r>
          </w:p>
        </w:tc>
        <w:tc>
          <w:tcPr>
            <w:tcW w:w="326"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04"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87"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21"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w:t>
            </w:r>
          </w:p>
        </w:tc>
        <w:tc>
          <w:tcPr>
            <w:tcW w:w="335" w:type="pct"/>
            <w:tcBorders>
              <w:top w:val="single" w:color="auto" w:sz="4" w:space="0"/>
              <w:left w:val="single" w:color="auto" w:sz="4" w:space="0"/>
              <w:bottom w:val="single" w:color="auto" w:sz="4" w:space="0"/>
              <w:right w:val="single" w:color="auto" w:sz="4" w:space="0"/>
            </w:tcBorders>
            <w:noWrap w:val="0"/>
            <w:vAlign w:val="center"/>
          </w:tcPr>
          <w:p>
            <w:pPr>
              <w:snapToGrid w:val="0"/>
              <w:ind w:left="-141" w:leftChars="-67" w:right="-107" w:rightChars="-51"/>
              <w:jc w:val="center"/>
              <w:rPr>
                <w:rFonts w:ascii="Times New Roman" w:hAnsi="Times New Roman" w:eastAsia="宋体"/>
                <w:color w:val="auto"/>
                <w:sz w:val="18"/>
                <w:szCs w:val="18"/>
              </w:rPr>
            </w:pPr>
            <w:r>
              <w:rPr>
                <w:rFonts w:ascii="Times New Roman" w:hAnsi="Times New Roman" w:eastAsia="宋体"/>
                <w:color w:val="auto"/>
                <w:sz w:val="18"/>
                <w:szCs w:val="18"/>
              </w:rPr>
              <w:t>100</w:t>
            </w:r>
          </w:p>
        </w:tc>
      </w:tr>
    </w:tbl>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rPr>
          <w:rFonts w:hint="default" w:ascii="Times New Roman" w:hAnsi="Times New Roman" w:cs="Times New Roman"/>
          <w:color w:val="auto"/>
        </w:rPr>
      </w:pPr>
    </w:p>
    <w:p>
      <w:pPr>
        <w:ind w:firstLine="482" w:firstLineChars="200"/>
        <w:rPr>
          <w:rFonts w:hint="default" w:ascii="Times New Roman" w:hAnsi="Times New Roman" w:eastAsia="宋体" w:cs="Times New Roman"/>
          <w:b/>
          <w:color w:val="auto"/>
          <w:sz w:val="24"/>
          <w:szCs w:val="24"/>
        </w:rPr>
      </w:pPr>
    </w:p>
    <w:p>
      <w:pPr>
        <w:ind w:firstLine="482" w:firstLineChars="200"/>
        <w:rPr>
          <w:rFonts w:hint="default" w:ascii="Times New Roman" w:hAnsi="Times New Roman" w:eastAsia="宋体" w:cs="Times New Roman"/>
          <w:b/>
          <w:color w:val="auto"/>
          <w:sz w:val="24"/>
          <w:szCs w:val="24"/>
        </w:rPr>
        <w:sectPr>
          <w:pgSz w:w="16838" w:h="11906" w:orient="landscape"/>
          <w:pgMar w:top="1474" w:right="1474" w:bottom="1474" w:left="1474"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firstLine="480" w:firstLineChars="200"/>
        <w:rPr>
          <w:rFonts w:ascii="Times New Roman" w:hAnsi="Times New Roman" w:eastAsia="宋体"/>
          <w:color w:val="auto"/>
          <w:kern w:val="0"/>
          <w:sz w:val="24"/>
          <w:highlight w:val="none"/>
        </w:rPr>
      </w:pPr>
      <w:r>
        <w:rPr>
          <w:rFonts w:hint="eastAsia" w:ascii="Times New Roman" w:hAnsi="Times New Roman" w:eastAsia="宋体"/>
          <w:color w:val="auto"/>
          <w:sz w:val="24"/>
          <w:highlight w:val="none"/>
          <w:lang w:val="en-US" w:eastAsia="zh-CN"/>
        </w:rPr>
        <w:t>根据监测结果表明，</w:t>
      </w:r>
      <w:r>
        <w:rPr>
          <w:rFonts w:hint="eastAsia" w:ascii="Times New Roman" w:hAnsi="Times New Roman" w:eastAsia="宋体"/>
          <w:color w:val="auto"/>
          <w:sz w:val="24"/>
          <w:highlight w:val="none"/>
        </w:rPr>
        <w:t>采用标准指数法计算标准指数，各监测因子标准指数均小于1，则说明地下水环境质量良好</w:t>
      </w:r>
      <w:r>
        <w:rPr>
          <w:rFonts w:ascii="Times New Roman" w:hAnsi="Times New Roman" w:eastAsia="宋体"/>
          <w:color w:val="auto"/>
          <w:kern w:val="0"/>
          <w:sz w:val="24"/>
          <w:highlight w:val="none"/>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6.3.3.2现有工程场地包气带污染现状调查与评价</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监测点布设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根据《环境影响评价技术导则-地下水环境》（HJ 610-2016）的要求，“对于一、二级的改、扩建项目，应在可能造成地下水污染的主要装置或设施附近开展包气带污染现状调查”。</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本项目为扩建项目，地下水评价工作等级为二级，故本次评价根据现有工程情况，选取1座</w:t>
      </w:r>
      <w:r>
        <w:rPr>
          <w:rFonts w:hint="eastAsia" w:ascii="Times New Roman" w:hAnsi="Times New Roman" w:eastAsia="宋体" w:cs="Times New Roman"/>
          <w:color w:val="auto"/>
          <w:sz w:val="24"/>
          <w:szCs w:val="24"/>
          <w:lang w:val="en-US" w:eastAsia="zh-CN"/>
        </w:rPr>
        <w:t>依托</w:t>
      </w:r>
      <w:r>
        <w:rPr>
          <w:rFonts w:hint="default" w:ascii="Times New Roman" w:hAnsi="Times New Roman" w:eastAsia="宋体" w:cs="Times New Roman"/>
          <w:color w:val="auto"/>
          <w:sz w:val="24"/>
          <w:szCs w:val="24"/>
        </w:rPr>
        <w:t>集气站，分别在站场污染装置区附近和站外未开发利用地取样进行对比调查，共2组</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rPr>
        <w:t>包气带污染现状监测点。包气带污染土壤取柱状样，对样品进行清水浸溶试验，对浸溶液进行测试分析。取样点位置及深度见表具体见表6.3.3-6和图6.3.3-1、图6.3.1-2。</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表6.3.3-6                    包气带污染现状取样点位</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3013"/>
        <w:gridCol w:w="2405"/>
        <w:gridCol w:w="1558"/>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编号</w:t>
            </w:r>
          </w:p>
        </w:tc>
        <w:tc>
          <w:tcPr>
            <w:tcW w:w="162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监测点位</w:t>
            </w:r>
          </w:p>
        </w:tc>
        <w:tc>
          <w:tcPr>
            <w:tcW w:w="129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坐标</w:t>
            </w:r>
          </w:p>
        </w:tc>
        <w:tc>
          <w:tcPr>
            <w:tcW w:w="83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取样位置</w:t>
            </w:r>
          </w:p>
        </w:tc>
        <w:tc>
          <w:tcPr>
            <w:tcW w:w="82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取样深度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23" w:type="pct"/>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1621" w:type="pct"/>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rPr>
              <w:t xml:space="preserve"> </w:t>
            </w: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集气站内采出水储罐</w:t>
            </w:r>
          </w:p>
        </w:tc>
        <w:tc>
          <w:tcPr>
            <w:tcW w:w="2405" w:type="dxa"/>
            <w:vAlign w:val="center"/>
          </w:tcPr>
          <w:p>
            <w:pPr>
              <w:ind w:right="-63" w:rightChars="-3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E</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107</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40</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53.04</w:t>
            </w:r>
            <w:r>
              <w:rPr>
                <w:rFonts w:hint="default" w:ascii="Times New Roman" w:hAnsi="Times New Roman" w:eastAsia="宋体" w:cs="Times New Roman"/>
                <w:color w:val="auto"/>
                <w:sz w:val="21"/>
                <w:szCs w:val="21"/>
              </w:rPr>
              <w:t>″</w:t>
            </w:r>
          </w:p>
          <w:p>
            <w:pPr>
              <w:ind w:right="-63" w:rightChars="-30"/>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 w:val="21"/>
                <w:szCs w:val="21"/>
              </w:rPr>
              <w:t>N</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35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58</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17.47</w:t>
            </w:r>
            <w:r>
              <w:rPr>
                <w:rFonts w:hint="default" w:ascii="Times New Roman" w:hAnsi="Times New Roman" w:eastAsia="宋体" w:cs="Times New Roman"/>
                <w:color w:val="auto"/>
                <w:sz w:val="21"/>
                <w:szCs w:val="21"/>
              </w:rPr>
              <w:t>″</w:t>
            </w:r>
          </w:p>
        </w:tc>
        <w:tc>
          <w:tcPr>
            <w:tcW w:w="838" w:type="pct"/>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采出水储罐</w:t>
            </w:r>
          </w:p>
        </w:tc>
        <w:tc>
          <w:tcPr>
            <w:tcW w:w="820" w:type="pct"/>
            <w:vMerge w:val="restart"/>
            <w:vAlign w:val="center"/>
          </w:tcPr>
          <w:p>
            <w:pPr>
              <w:widowControl/>
              <w:topLinePun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分0-20cm、20-60cm两层，每层各取一个样。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3" w:type="pct"/>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w:t>
            </w:r>
          </w:p>
        </w:tc>
        <w:tc>
          <w:tcPr>
            <w:tcW w:w="1621" w:type="pct"/>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2</w:t>
            </w:r>
            <w:r>
              <w:rPr>
                <w:rFonts w:hint="default" w:ascii="Times New Roman" w:hAnsi="Times New Roman" w:eastAsia="宋体" w:cs="Times New Roman"/>
                <w:color w:val="auto"/>
                <w:szCs w:val="21"/>
              </w:rPr>
              <w:t>集气站外未利用地</w:t>
            </w:r>
          </w:p>
        </w:tc>
        <w:tc>
          <w:tcPr>
            <w:tcW w:w="2405" w:type="dxa"/>
            <w:vAlign w:val="center"/>
          </w:tcPr>
          <w:p>
            <w:pPr>
              <w:ind w:right="-63" w:rightChars="-3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E</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107</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40</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54.74</w:t>
            </w:r>
            <w:r>
              <w:rPr>
                <w:rFonts w:hint="default" w:ascii="Times New Roman" w:hAnsi="Times New Roman" w:eastAsia="宋体" w:cs="Times New Roman"/>
                <w:color w:val="auto"/>
                <w:sz w:val="21"/>
                <w:szCs w:val="21"/>
              </w:rPr>
              <w:t>″</w:t>
            </w:r>
          </w:p>
          <w:p>
            <w:pPr>
              <w:ind w:left="-63" w:leftChars="-30" w:right="-63" w:rightChars="-30"/>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 w:val="21"/>
                <w:szCs w:val="21"/>
              </w:rPr>
              <w:t>N</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lang w:val="en-US" w:eastAsia="zh-CN"/>
              </w:rPr>
              <w:t>35</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58</w:t>
            </w:r>
            <w:r>
              <w:rPr>
                <w:rFonts w:hint="default" w:ascii="Times New Roman" w:hAnsi="Times New Roman" w:eastAsia="宋体" w:cs="Times New Roman"/>
                <w:color w:val="auto"/>
                <w:sz w:val="21"/>
                <w:szCs w:val="21"/>
              </w:rPr>
              <w:t>′</w:t>
            </w:r>
            <w:r>
              <w:rPr>
                <w:rFonts w:hint="default" w:ascii="Times New Roman" w:hAnsi="Times New Roman" w:eastAsia="宋体" w:cs="Times New Roman"/>
                <w:color w:val="auto"/>
                <w:sz w:val="21"/>
                <w:szCs w:val="21"/>
                <w:lang w:val="en-US" w:eastAsia="zh-CN"/>
              </w:rPr>
              <w:t>19.46</w:t>
            </w:r>
            <w:r>
              <w:rPr>
                <w:rFonts w:hint="default" w:ascii="Times New Roman" w:hAnsi="Times New Roman" w:eastAsia="宋体" w:cs="Times New Roman"/>
                <w:color w:val="auto"/>
                <w:sz w:val="21"/>
                <w:szCs w:val="21"/>
              </w:rPr>
              <w:t>″</w:t>
            </w:r>
          </w:p>
        </w:tc>
        <w:tc>
          <w:tcPr>
            <w:tcW w:w="838" w:type="pct"/>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背景值</w:t>
            </w:r>
          </w:p>
        </w:tc>
        <w:tc>
          <w:tcPr>
            <w:tcW w:w="820" w:type="pct"/>
            <w:vMerge w:val="continue"/>
            <w:vAlign w:val="center"/>
          </w:tcPr>
          <w:p>
            <w:pPr>
              <w:jc w:val="center"/>
              <w:rPr>
                <w:rFonts w:hint="default" w:ascii="Times New Roman" w:hAnsi="Times New Roman" w:eastAsia="宋体" w:cs="Times New Roman"/>
                <w:color w:val="auto"/>
                <w:szCs w:val="21"/>
              </w:rPr>
            </w:pPr>
          </w:p>
        </w:tc>
      </w:tr>
    </w:tbl>
    <w:p>
      <w:pPr>
        <w:spacing w:before="120" w:beforeLines="50"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监测项目及分析方法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监测项目：pH值、氨氮、挥发性酚类、石油类、六价铬、硫酸盐、氯化物，共7项，各监测项目分析方法见表6.3.3-7。</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表6.3.3-7                     监测项目分析方法</w:t>
      </w:r>
    </w:p>
    <w:tbl>
      <w:tblPr>
        <w:tblStyle w:val="87"/>
        <w:tblW w:w="511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92"/>
        <w:gridCol w:w="1515"/>
        <w:gridCol w:w="3399"/>
        <w:gridCol w:w="1766"/>
        <w:gridCol w:w="193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监测项目</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分析方法</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方法来源</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检出限（mg/L）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pH值</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水质pH值的测定电极法</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HJ1147-2020</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0.01pH</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氨氮</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水质氨氮的测定纳氏试剂分光光度法</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HJ535-2009</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0.025mg/L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挥发酚</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水质挥发酚的测定4-氨基安替比林分光光度法</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HJ503-2009</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0.0003mg/L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水质石油类的测定紫外分光光度法（试行）</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HJ970-2018</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六价铬</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水质六价铬的测定二苯碳酰二肼分光光度法</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GB/T7467-1987</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0.004mg/L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硫酸盐</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水质硫酸盐的测定重量法</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GB/T11899-1989</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2mg/L</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31" w:hRule="atLeast"/>
          <w:jc w:val="center"/>
        </w:trPr>
        <w:tc>
          <w:tcPr>
            <w:tcW w:w="46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797" w:type="pct"/>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氯化物</w:t>
            </w:r>
          </w:p>
        </w:tc>
        <w:tc>
          <w:tcPr>
            <w:tcW w:w="1788" w:type="pct"/>
            <w:tcBorders>
              <w:lef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水质氯化物的测定硝酸银滴定法</w:t>
            </w:r>
          </w:p>
        </w:tc>
        <w:tc>
          <w:tcPr>
            <w:tcW w:w="9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GB11896-1989</w:t>
            </w:r>
          </w:p>
        </w:tc>
        <w:tc>
          <w:tcPr>
            <w:tcW w:w="101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0.14mg/L</w:t>
            </w:r>
          </w:p>
        </w:tc>
      </w:tr>
    </w:tbl>
    <w:p>
      <w:pPr>
        <w:spacing w:before="120" w:beforeLines="50"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 采样时间：202</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val="en-US" w:eastAsia="zh-CN"/>
        </w:rPr>
        <w:t>9</w:t>
      </w:r>
      <w:r>
        <w:rPr>
          <w:rFonts w:hint="default" w:ascii="Times New Roman" w:hAnsi="Times New Roman" w:eastAsia="宋体" w:cs="Times New Roman"/>
          <w:color w:val="auto"/>
          <w:sz w:val="24"/>
        </w:rPr>
        <w:t>日，取一次样。</w:t>
      </w:r>
    </w:p>
    <w:p>
      <w:pPr>
        <w:spacing w:line="360" w:lineRule="auto"/>
        <w:ind w:firstLine="480" w:firstLineChars="200"/>
        <w:rPr>
          <w:rFonts w:hint="default" w:ascii="Times New Roman" w:hAnsi="Times New Roman" w:eastAsia="宋体" w:cs="Times New Roman"/>
          <w:bCs/>
          <w:color w:val="auto"/>
          <w:sz w:val="24"/>
          <w:szCs w:val="24"/>
          <w:lang w:val="zh-CN"/>
        </w:rPr>
      </w:pPr>
      <w:r>
        <w:rPr>
          <w:rFonts w:hint="default" w:ascii="Times New Roman" w:hAnsi="Times New Roman" w:eastAsia="宋体" w:cs="Times New Roman"/>
          <w:bCs/>
          <w:color w:val="auto"/>
          <w:sz w:val="24"/>
          <w:szCs w:val="24"/>
          <w:lang w:val="zh-CN"/>
        </w:rPr>
        <w:t>⑷ 监测结果与评价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现有场地包气带现状监测结果见表6.3.3-8。</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表6.3.3-8            包气带现状监测结果</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2554"/>
        <w:gridCol w:w="2045"/>
        <w:gridCol w:w="1828"/>
        <w:gridCol w:w="2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835" w:type="dxa"/>
            <w:vMerge w:val="restart"/>
            <w:vAlign w:val="center"/>
          </w:tcPr>
          <w:p>
            <w:pPr>
              <w:tabs>
                <w:tab w:val="left" w:pos="501"/>
              </w:tabs>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检测</w:t>
            </w:r>
          </w:p>
          <w:p>
            <w:pPr>
              <w:tabs>
                <w:tab w:val="left" w:pos="501"/>
              </w:tabs>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项目</w:t>
            </w:r>
          </w:p>
        </w:tc>
        <w:tc>
          <w:tcPr>
            <w:tcW w:w="8451" w:type="dxa"/>
            <w:gridSpan w:val="4"/>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检测点位、检测日期、采样深度、检测结果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835" w:type="dxa"/>
            <w:vMerge w:val="continue"/>
            <w:vAlign w:val="center"/>
          </w:tcPr>
          <w:p>
            <w:pPr>
              <w:tabs>
                <w:tab w:val="left" w:pos="501"/>
              </w:tabs>
              <w:adjustRightInd w:val="0"/>
              <w:snapToGrid w:val="0"/>
              <w:jc w:val="center"/>
              <w:rPr>
                <w:rFonts w:hint="default" w:ascii="Times New Roman" w:hAnsi="Times New Roman" w:eastAsia="宋体" w:cs="Times New Roman"/>
                <w:color w:val="auto"/>
                <w:sz w:val="18"/>
                <w:szCs w:val="18"/>
              </w:rPr>
            </w:pPr>
          </w:p>
        </w:tc>
        <w:tc>
          <w:tcPr>
            <w:tcW w:w="8451" w:type="dxa"/>
            <w:gridSpan w:val="4"/>
            <w:vAlign w:val="center"/>
          </w:tcPr>
          <w:p>
            <w:pPr>
              <w:pStyle w:val="3758"/>
              <w:widowControl w:val="0"/>
              <w:snapToGrid w:val="0"/>
              <w:spacing w:line="240" w:lineRule="auto"/>
              <w:ind w:firstLine="0" w:firstLineChars="0"/>
              <w:jc w:val="center"/>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2023.4.9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jc w:val="center"/>
        </w:trPr>
        <w:tc>
          <w:tcPr>
            <w:tcW w:w="835" w:type="dxa"/>
            <w:vMerge w:val="continue"/>
            <w:vAlign w:val="center"/>
          </w:tcPr>
          <w:p>
            <w:pPr>
              <w:tabs>
                <w:tab w:val="left" w:pos="501"/>
              </w:tabs>
              <w:adjustRightInd w:val="0"/>
              <w:snapToGrid w:val="0"/>
              <w:jc w:val="center"/>
              <w:rPr>
                <w:rFonts w:hint="default" w:ascii="Times New Roman" w:hAnsi="Times New Roman" w:eastAsia="宋体" w:cs="Times New Roman"/>
                <w:color w:val="auto"/>
                <w:sz w:val="18"/>
                <w:szCs w:val="18"/>
              </w:rPr>
            </w:pPr>
          </w:p>
        </w:tc>
        <w:tc>
          <w:tcPr>
            <w:tcW w:w="4599" w:type="dxa"/>
            <w:gridSpan w:val="2"/>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 庆-</w:t>
            </w:r>
            <w:r>
              <w:rPr>
                <w:rFonts w:hint="eastAsia" w:ascii="Times New Roman" w:hAnsi="Times New Roman" w:eastAsia="宋体" w:cs="Times New Roman"/>
                <w:color w:val="auto"/>
                <w:sz w:val="18"/>
                <w:szCs w:val="18"/>
                <w:lang w:val="en-US" w:eastAsia="zh-CN"/>
              </w:rPr>
              <w:t>2</w:t>
            </w:r>
            <w:r>
              <w:rPr>
                <w:rFonts w:hint="default" w:ascii="Times New Roman" w:hAnsi="Times New Roman" w:eastAsia="宋体" w:cs="Times New Roman"/>
                <w:color w:val="auto"/>
                <w:sz w:val="18"/>
                <w:szCs w:val="18"/>
              </w:rPr>
              <w:t>集气站内</w:t>
            </w:r>
          </w:p>
          <w:p>
            <w:pPr>
              <w:pStyle w:val="529"/>
              <w:spacing w:line="240" w:lineRule="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采出水储罐</w:t>
            </w:r>
          </w:p>
        </w:tc>
        <w:tc>
          <w:tcPr>
            <w:tcW w:w="3852" w:type="dxa"/>
            <w:gridSpan w:val="2"/>
            <w:vAlign w:val="center"/>
          </w:tcPr>
          <w:p>
            <w:pPr>
              <w:pStyle w:val="529"/>
              <w:spacing w:line="240" w:lineRule="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2# 庆-1</w:t>
            </w:r>
            <w:r>
              <w:rPr>
                <w:rFonts w:hint="eastAsia" w:ascii="Times New Roman" w:hAnsi="Times New Roman" w:cs="Times New Roman"/>
                <w:color w:val="auto"/>
                <w:sz w:val="18"/>
                <w:szCs w:val="18"/>
                <w:lang w:val="en-US" w:eastAsia="zh-CN"/>
              </w:rPr>
              <w:t>2</w:t>
            </w:r>
            <w:r>
              <w:rPr>
                <w:rFonts w:hint="default" w:ascii="Times New Roman" w:hAnsi="Times New Roman" w:cs="Times New Roman"/>
                <w:color w:val="auto"/>
                <w:sz w:val="18"/>
                <w:szCs w:val="18"/>
              </w:rPr>
              <w:t>集气站</w:t>
            </w:r>
          </w:p>
          <w:p>
            <w:pPr>
              <w:pStyle w:val="529"/>
              <w:spacing w:line="240" w:lineRule="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外未利用地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835" w:type="dxa"/>
            <w:vMerge w:val="continue"/>
            <w:vAlign w:val="center"/>
          </w:tcPr>
          <w:p>
            <w:pPr>
              <w:tabs>
                <w:tab w:val="left" w:pos="501"/>
              </w:tabs>
              <w:adjustRightInd w:val="0"/>
              <w:snapToGrid w:val="0"/>
              <w:jc w:val="center"/>
              <w:rPr>
                <w:rFonts w:hint="default" w:ascii="Times New Roman" w:hAnsi="Times New Roman" w:eastAsia="宋体" w:cs="Times New Roman"/>
                <w:color w:val="auto"/>
                <w:sz w:val="18"/>
                <w:szCs w:val="18"/>
              </w:rPr>
            </w:pP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0-20cm</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pacing w:val="-6"/>
                <w:sz w:val="18"/>
                <w:szCs w:val="18"/>
              </w:rPr>
              <w:t>20-60cm</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0-20cm</w:t>
            </w:r>
          </w:p>
        </w:tc>
        <w:tc>
          <w:tcPr>
            <w:tcW w:w="2024" w:type="dxa"/>
            <w:vAlign w:val="center"/>
          </w:tcPr>
          <w:p>
            <w:pPr>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20-60cm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835" w:type="dxa"/>
            <w:vAlign w:val="center"/>
          </w:tcPr>
          <w:p>
            <w:pPr>
              <w:tabs>
                <w:tab w:val="left" w:pos="501"/>
              </w:tabs>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pH值</w:t>
            </w: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8.0</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8.2</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8.0</w:t>
            </w:r>
          </w:p>
        </w:tc>
        <w:tc>
          <w:tcPr>
            <w:tcW w:w="202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835" w:type="dxa"/>
            <w:vAlign w:val="center"/>
          </w:tcPr>
          <w:p>
            <w:pPr>
              <w:tabs>
                <w:tab w:val="left" w:pos="501"/>
              </w:tabs>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氨氮</w:t>
            </w: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0.360</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0.226</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0.338</w:t>
            </w:r>
          </w:p>
        </w:tc>
        <w:tc>
          <w:tcPr>
            <w:tcW w:w="202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0.270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tabs>
                <w:tab w:val="left" w:pos="501"/>
              </w:tabs>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挥发酚</w:t>
            </w: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0.0003L</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0.0003L</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0.0003L</w:t>
            </w:r>
          </w:p>
        </w:tc>
        <w:tc>
          <w:tcPr>
            <w:tcW w:w="2024"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0.0003L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tabs>
                <w:tab w:val="left" w:pos="501"/>
              </w:tabs>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石油类</w:t>
            </w: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0.01L</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0.01L</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0.01L</w:t>
            </w:r>
          </w:p>
        </w:tc>
        <w:tc>
          <w:tcPr>
            <w:tcW w:w="2024"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tabs>
                <w:tab w:val="left" w:pos="501"/>
              </w:tabs>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六价铬</w:t>
            </w: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0.004L</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0.004L</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0.004L</w:t>
            </w:r>
          </w:p>
        </w:tc>
        <w:tc>
          <w:tcPr>
            <w:tcW w:w="2024"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0.004L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硝酸</w:t>
            </w:r>
            <w:r>
              <w:rPr>
                <w:rFonts w:hint="default" w:ascii="Times New Roman" w:hAnsi="Times New Roman" w:eastAsia="宋体" w:cs="Times New Roman"/>
                <w:color w:val="auto"/>
                <w:sz w:val="18"/>
                <w:szCs w:val="18"/>
              </w:rPr>
              <w:t>盐</w:t>
            </w: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6.85</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6.26</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5.45</w:t>
            </w:r>
          </w:p>
        </w:tc>
        <w:tc>
          <w:tcPr>
            <w:tcW w:w="202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氯化物</w:t>
            </w:r>
          </w:p>
        </w:tc>
        <w:tc>
          <w:tcPr>
            <w:tcW w:w="255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22.8</w:t>
            </w:r>
          </w:p>
        </w:tc>
        <w:tc>
          <w:tcPr>
            <w:tcW w:w="2045"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24.6</w:t>
            </w:r>
          </w:p>
        </w:tc>
        <w:tc>
          <w:tcPr>
            <w:tcW w:w="1828"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10.4</w:t>
            </w:r>
          </w:p>
        </w:tc>
        <w:tc>
          <w:tcPr>
            <w:tcW w:w="2024" w:type="dxa"/>
            <w:vAlign w:val="center"/>
          </w:tcPr>
          <w:p>
            <w:pPr>
              <w:adjustRightInd w:val="0"/>
              <w:snapToGrid w:val="0"/>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12.2</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从表6.3.3-8可以看出，将现有工程的包气带监测值与背景值对照可以看出差异</w:t>
      </w:r>
      <w:r>
        <w:rPr>
          <w:rFonts w:hint="eastAsia" w:ascii="Times New Roman" w:hAnsi="Times New Roman" w:eastAsia="宋体" w:cs="Times New Roman"/>
          <w:color w:val="auto"/>
          <w:sz w:val="24"/>
          <w:lang w:val="en-US" w:eastAsia="zh-CN"/>
        </w:rPr>
        <w:t>较小</w:t>
      </w:r>
      <w:r>
        <w:rPr>
          <w:rFonts w:hint="default" w:ascii="Times New Roman" w:hAnsi="Times New Roman" w:eastAsia="宋体" w:cs="Times New Roman"/>
          <w:color w:val="auto"/>
          <w:sz w:val="24"/>
        </w:rPr>
        <w:t>。</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638" w:name="_Toc31538"/>
      <w:bookmarkStart w:id="639" w:name="_Toc101536274"/>
      <w:r>
        <w:rPr>
          <w:rFonts w:hint="default" w:ascii="Times New Roman" w:hAnsi="Times New Roman" w:eastAsia="黑体" w:cs="Times New Roman"/>
          <w:b/>
          <w:color w:val="auto"/>
          <w:kern w:val="0"/>
          <w:sz w:val="24"/>
          <w:szCs w:val="28"/>
        </w:rPr>
        <w:t>6.3.4 声环境质量现状监测与评价</w:t>
      </w:r>
      <w:bookmarkEnd w:id="638"/>
      <w:bookmarkEnd w:id="639"/>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监测点布设</w:t>
      </w:r>
    </w:p>
    <w:p>
      <w:pPr>
        <w:spacing w:line="336"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本次声环境现状监测共布设8个噪声监测点位，其中：</w:t>
      </w:r>
      <w:r>
        <w:rPr>
          <w:rFonts w:hint="eastAsia" w:ascii="Times New Roman" w:hAnsi="Times New Roman" w:eastAsia="宋体" w:cs="Times New Roman"/>
          <w:color w:val="auto"/>
          <w:kern w:val="0"/>
          <w:sz w:val="24"/>
          <w:szCs w:val="24"/>
          <w:lang w:val="en-US" w:eastAsia="zh-CN"/>
        </w:rPr>
        <w:t>改扩建工程</w:t>
      </w:r>
      <w:r>
        <w:rPr>
          <w:rFonts w:hint="default" w:ascii="Times New Roman" w:hAnsi="Times New Roman" w:eastAsia="宋体" w:cs="Times New Roman"/>
          <w:color w:val="auto"/>
          <w:kern w:val="0"/>
          <w:sz w:val="24"/>
          <w:szCs w:val="24"/>
        </w:rPr>
        <w:t>背景噪声点1个，</w:t>
      </w:r>
      <w:r>
        <w:rPr>
          <w:rFonts w:hint="eastAsia" w:ascii="Times New Roman" w:hAnsi="Times New Roman" w:eastAsia="宋体" w:cs="Times New Roman"/>
          <w:color w:val="auto"/>
          <w:kern w:val="0"/>
          <w:sz w:val="24"/>
          <w:szCs w:val="24"/>
          <w:lang w:val="en-US" w:eastAsia="zh-CN"/>
        </w:rPr>
        <w:t>改扩建工程厂界噪声4个，</w:t>
      </w:r>
      <w:r>
        <w:rPr>
          <w:rFonts w:hint="default" w:ascii="Times New Roman" w:hAnsi="Times New Roman" w:eastAsia="宋体" w:cs="Times New Roman"/>
          <w:color w:val="auto"/>
          <w:kern w:val="0"/>
          <w:sz w:val="24"/>
          <w:szCs w:val="24"/>
        </w:rPr>
        <w:t>环境敏感目标噪声环境背景值</w:t>
      </w:r>
      <w:r>
        <w:rPr>
          <w:rFonts w:hint="eastAsia" w:ascii="Times New Roman" w:hAnsi="Times New Roman" w:eastAsia="宋体" w:cs="Times New Roman"/>
          <w:color w:val="auto"/>
          <w:kern w:val="0"/>
          <w:sz w:val="24"/>
          <w:szCs w:val="24"/>
          <w:lang w:val="en-US" w:eastAsia="zh-CN"/>
        </w:rPr>
        <w:t>3</w:t>
      </w:r>
      <w:r>
        <w:rPr>
          <w:rFonts w:hint="default" w:ascii="Times New Roman" w:hAnsi="Times New Roman" w:eastAsia="宋体" w:cs="Times New Roman"/>
          <w:color w:val="auto"/>
          <w:kern w:val="0"/>
          <w:sz w:val="24"/>
          <w:szCs w:val="24"/>
        </w:rPr>
        <w:t>个</w:t>
      </w:r>
      <w:r>
        <w:rPr>
          <w:rFonts w:hint="eastAsia"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auto"/>
          <w:kern w:val="0"/>
          <w:sz w:val="24"/>
          <w:szCs w:val="24"/>
        </w:rPr>
        <w:t>。监测点位见表6.3.4-1和图6.3.1-1、</w:t>
      </w:r>
      <w:r>
        <w:rPr>
          <w:rFonts w:hint="default" w:ascii="Times New Roman" w:hAnsi="Times New Roman" w:eastAsia="宋体" w:cs="Times New Roman"/>
          <w:color w:val="auto"/>
          <w:sz w:val="24"/>
          <w:szCs w:val="24"/>
        </w:rPr>
        <w:t>图6.3.1-2</w:t>
      </w:r>
      <w:r>
        <w:rPr>
          <w:rFonts w:hint="default" w:ascii="Times New Roman" w:hAnsi="Times New Roman" w:eastAsia="宋体" w:cs="Times New Roman"/>
          <w:color w:val="auto"/>
          <w:kern w:val="0"/>
          <w:sz w:val="24"/>
          <w:szCs w:val="24"/>
        </w:rPr>
        <w:t>。</w:t>
      </w:r>
    </w:p>
    <w:p>
      <w:pPr>
        <w:ind w:firstLine="422" w:firstLineChars="200"/>
        <w:rPr>
          <w:rFonts w:hint="default" w:ascii="Times New Roman" w:hAnsi="Times New Roman" w:eastAsia="宋体" w:cs="Times New Roman"/>
          <w:b/>
          <w:color w:val="auto"/>
          <w:szCs w:val="21"/>
        </w:rPr>
      </w:pP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表6.3.4-1                     声环境现状监测点位置</w:t>
      </w:r>
    </w:p>
    <w:tbl>
      <w:tblPr>
        <w:tblStyle w:val="8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3763"/>
        <w:gridCol w:w="822"/>
        <w:gridCol w:w="1731"/>
        <w:gridCol w:w="2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ascii="Times New Roman" w:hAnsi="Times New Roman" w:eastAsia="宋体"/>
                <w:color w:val="auto"/>
                <w:szCs w:val="18"/>
              </w:rPr>
            </w:pPr>
            <w:r>
              <w:rPr>
                <w:rFonts w:ascii="Times New Roman" w:hAnsi="Times New Roman" w:eastAsia="宋体"/>
                <w:color w:val="auto"/>
                <w:szCs w:val="18"/>
              </w:rPr>
              <w:t>序号</w:t>
            </w:r>
          </w:p>
        </w:tc>
        <w:tc>
          <w:tcPr>
            <w:tcW w:w="2470" w:type="pct"/>
            <w:gridSpan w:val="2"/>
            <w:noWrap w:val="0"/>
            <w:vAlign w:val="center"/>
          </w:tcPr>
          <w:p>
            <w:pPr>
              <w:spacing w:line="240" w:lineRule="exact"/>
              <w:jc w:val="center"/>
              <w:rPr>
                <w:rFonts w:ascii="Times New Roman" w:hAnsi="Times New Roman" w:eastAsia="宋体"/>
                <w:color w:val="auto"/>
                <w:szCs w:val="18"/>
              </w:rPr>
            </w:pPr>
            <w:r>
              <w:rPr>
                <w:rFonts w:ascii="Times New Roman" w:hAnsi="Times New Roman" w:eastAsia="宋体"/>
                <w:color w:val="auto"/>
                <w:szCs w:val="18"/>
              </w:rPr>
              <w:t>监测地点</w:t>
            </w:r>
          </w:p>
        </w:tc>
        <w:tc>
          <w:tcPr>
            <w:tcW w:w="932" w:type="pct"/>
            <w:noWrap w:val="0"/>
            <w:vAlign w:val="center"/>
          </w:tcPr>
          <w:p>
            <w:pPr>
              <w:spacing w:line="240" w:lineRule="exact"/>
              <w:jc w:val="center"/>
              <w:rPr>
                <w:rFonts w:ascii="Times New Roman" w:hAnsi="Times New Roman" w:eastAsia="宋体"/>
                <w:color w:val="auto"/>
                <w:szCs w:val="18"/>
              </w:rPr>
            </w:pPr>
            <w:r>
              <w:rPr>
                <w:rFonts w:ascii="Times New Roman" w:hAnsi="Times New Roman" w:eastAsia="宋体"/>
                <w:color w:val="auto"/>
                <w:szCs w:val="18"/>
              </w:rPr>
              <w:t>监测因子</w:t>
            </w:r>
          </w:p>
        </w:tc>
        <w:tc>
          <w:tcPr>
            <w:tcW w:w="1285" w:type="pct"/>
            <w:noWrap w:val="0"/>
            <w:vAlign w:val="center"/>
          </w:tcPr>
          <w:p>
            <w:pPr>
              <w:spacing w:line="240" w:lineRule="exact"/>
              <w:jc w:val="center"/>
              <w:rPr>
                <w:rFonts w:ascii="Times New Roman" w:hAnsi="Times New Roman" w:eastAsia="宋体"/>
                <w:color w:val="auto"/>
                <w:szCs w:val="18"/>
              </w:rPr>
            </w:pPr>
            <w:r>
              <w:rPr>
                <w:rFonts w:ascii="Times New Roman" w:hAnsi="Times New Roman" w:eastAsia="宋体"/>
                <w:color w:val="auto"/>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1</w:t>
            </w:r>
          </w:p>
        </w:tc>
        <w:tc>
          <w:tcPr>
            <w:tcW w:w="2470" w:type="pct"/>
            <w:gridSpan w:val="2"/>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1#庆2集气站南侧散户</w:t>
            </w:r>
          </w:p>
        </w:tc>
        <w:tc>
          <w:tcPr>
            <w:tcW w:w="932" w:type="pct"/>
            <w:vMerge w:val="restart"/>
            <w:noWrap w:val="0"/>
            <w:vAlign w:val="center"/>
          </w:tcPr>
          <w:p>
            <w:pPr>
              <w:spacing w:line="240" w:lineRule="exact"/>
              <w:jc w:val="center"/>
              <w:rPr>
                <w:rFonts w:ascii="Times New Roman" w:hAnsi="Times New Roman" w:eastAsia="宋体"/>
                <w:color w:val="auto"/>
                <w:szCs w:val="18"/>
              </w:rPr>
            </w:pPr>
            <w:r>
              <w:rPr>
                <w:rFonts w:ascii="Times New Roman" w:hAnsi="Times New Roman" w:eastAsia="宋体"/>
                <w:color w:val="auto"/>
                <w:szCs w:val="18"/>
              </w:rPr>
              <w:t>连续等效A声级Leq（A）</w:t>
            </w:r>
          </w:p>
        </w:tc>
        <w:tc>
          <w:tcPr>
            <w:tcW w:w="1285" w:type="pct"/>
            <w:noWrap w:val="0"/>
            <w:vAlign w:val="center"/>
          </w:tcPr>
          <w:p>
            <w:pPr>
              <w:spacing w:line="240" w:lineRule="exact"/>
              <w:jc w:val="center"/>
              <w:rPr>
                <w:rFonts w:hint="default" w:ascii="Times New Roman" w:hAnsi="Times New Roman" w:eastAsia="宋体"/>
                <w:color w:val="auto"/>
                <w:szCs w:val="18"/>
                <w:lang w:val="en-US"/>
              </w:rPr>
            </w:pPr>
            <w:r>
              <w:rPr>
                <w:rFonts w:hint="eastAsia" w:ascii="Times New Roman" w:hAnsi="Times New Roman" w:eastAsia="宋体"/>
                <w:color w:val="auto"/>
                <w:szCs w:val="18"/>
                <w:lang w:val="en-US" w:eastAsia="zh-CN"/>
              </w:rPr>
              <w:t>庆2集气站200m范围内南侧敏感点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2</w:t>
            </w:r>
          </w:p>
        </w:tc>
        <w:tc>
          <w:tcPr>
            <w:tcW w:w="2470" w:type="pct"/>
            <w:gridSpan w:val="2"/>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2#庆5集气站东侧散户</w:t>
            </w:r>
          </w:p>
        </w:tc>
        <w:tc>
          <w:tcPr>
            <w:tcW w:w="932" w:type="pct"/>
            <w:vMerge w:val="continue"/>
            <w:noWrap w:val="0"/>
            <w:vAlign w:val="center"/>
          </w:tcPr>
          <w:p>
            <w:pPr>
              <w:spacing w:line="240" w:lineRule="exact"/>
              <w:jc w:val="center"/>
              <w:rPr>
                <w:rFonts w:ascii="Times New Roman" w:hAnsi="Times New Roman" w:eastAsia="宋体"/>
                <w:color w:val="auto"/>
                <w:szCs w:val="18"/>
              </w:rPr>
            </w:pPr>
          </w:p>
        </w:tc>
        <w:tc>
          <w:tcPr>
            <w:tcW w:w="1285" w:type="pct"/>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庆5集气站200m范围内南侧敏感点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3</w:t>
            </w:r>
          </w:p>
        </w:tc>
        <w:tc>
          <w:tcPr>
            <w:tcW w:w="2470" w:type="pct"/>
            <w:gridSpan w:val="2"/>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3#庆6集气站赤城乡散户</w:t>
            </w:r>
          </w:p>
        </w:tc>
        <w:tc>
          <w:tcPr>
            <w:tcW w:w="932" w:type="pct"/>
            <w:vMerge w:val="continue"/>
            <w:noWrap w:val="0"/>
            <w:vAlign w:val="center"/>
          </w:tcPr>
          <w:p>
            <w:pPr>
              <w:spacing w:line="240" w:lineRule="exact"/>
              <w:jc w:val="center"/>
              <w:rPr>
                <w:rFonts w:ascii="Times New Roman" w:hAnsi="Times New Roman" w:eastAsia="宋体"/>
                <w:color w:val="auto"/>
                <w:szCs w:val="18"/>
              </w:rPr>
            </w:pPr>
          </w:p>
        </w:tc>
        <w:tc>
          <w:tcPr>
            <w:tcW w:w="1285" w:type="pct"/>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庆6集气站200m范围内南侧敏感点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4</w:t>
            </w:r>
          </w:p>
        </w:tc>
        <w:tc>
          <w:tcPr>
            <w:tcW w:w="2027" w:type="pct"/>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4#庆2集气站东侧厂界</w:t>
            </w:r>
          </w:p>
        </w:tc>
        <w:tc>
          <w:tcPr>
            <w:tcW w:w="442" w:type="pct"/>
            <w:vMerge w:val="restart"/>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厂界</w:t>
            </w:r>
          </w:p>
        </w:tc>
        <w:tc>
          <w:tcPr>
            <w:tcW w:w="932" w:type="pct"/>
            <w:vMerge w:val="continue"/>
            <w:noWrap w:val="0"/>
            <w:vAlign w:val="center"/>
          </w:tcPr>
          <w:p>
            <w:pPr>
              <w:spacing w:line="240" w:lineRule="exact"/>
              <w:jc w:val="center"/>
              <w:rPr>
                <w:rFonts w:ascii="Times New Roman" w:hAnsi="Times New Roman" w:eastAsia="宋体"/>
                <w:color w:val="auto"/>
                <w:szCs w:val="18"/>
              </w:rPr>
            </w:pPr>
          </w:p>
        </w:tc>
        <w:tc>
          <w:tcPr>
            <w:tcW w:w="1285" w:type="pct"/>
            <w:vMerge w:val="restart"/>
            <w:noWrap w:val="0"/>
            <w:vAlign w:val="center"/>
          </w:tcPr>
          <w:p>
            <w:pPr>
              <w:spacing w:line="240" w:lineRule="exact"/>
              <w:jc w:val="center"/>
              <w:rPr>
                <w:rFonts w:hint="default" w:ascii="Times New Roman" w:hAnsi="Times New Roman" w:eastAsia="宋体"/>
                <w:color w:val="auto"/>
                <w:szCs w:val="18"/>
                <w:lang w:val="en-US"/>
              </w:rPr>
            </w:pPr>
            <w:r>
              <w:rPr>
                <w:rFonts w:hint="eastAsia" w:ascii="Times New Roman" w:hAnsi="Times New Roman" w:eastAsia="宋体"/>
                <w:color w:val="auto"/>
                <w:szCs w:val="18"/>
                <w:lang w:val="en-US" w:eastAsia="zh-CN"/>
              </w:rPr>
              <w:t>庆2集气站厂界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5</w:t>
            </w:r>
          </w:p>
        </w:tc>
        <w:tc>
          <w:tcPr>
            <w:tcW w:w="2027" w:type="pct"/>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5#庆2集气站南侧厂界</w:t>
            </w:r>
          </w:p>
        </w:tc>
        <w:tc>
          <w:tcPr>
            <w:tcW w:w="442" w:type="pct"/>
            <w:vMerge w:val="continue"/>
            <w:noWrap w:val="0"/>
            <w:vAlign w:val="center"/>
          </w:tcPr>
          <w:p>
            <w:pPr>
              <w:spacing w:line="240" w:lineRule="exact"/>
              <w:jc w:val="center"/>
              <w:rPr>
                <w:rFonts w:ascii="Times New Roman" w:hAnsi="Times New Roman" w:eastAsia="宋体"/>
                <w:color w:val="auto"/>
                <w:szCs w:val="18"/>
              </w:rPr>
            </w:pPr>
          </w:p>
        </w:tc>
        <w:tc>
          <w:tcPr>
            <w:tcW w:w="932" w:type="pct"/>
            <w:vMerge w:val="continue"/>
            <w:noWrap w:val="0"/>
            <w:vAlign w:val="center"/>
          </w:tcPr>
          <w:p>
            <w:pPr>
              <w:spacing w:line="240" w:lineRule="exact"/>
              <w:jc w:val="center"/>
              <w:rPr>
                <w:rFonts w:ascii="Times New Roman" w:hAnsi="Times New Roman" w:eastAsia="宋体"/>
                <w:color w:val="auto"/>
                <w:szCs w:val="18"/>
              </w:rPr>
            </w:pPr>
          </w:p>
        </w:tc>
        <w:tc>
          <w:tcPr>
            <w:tcW w:w="1285" w:type="pct"/>
            <w:vMerge w:val="continue"/>
            <w:noWrap w:val="0"/>
            <w:vAlign w:val="center"/>
          </w:tcPr>
          <w:p>
            <w:pPr>
              <w:spacing w:line="240" w:lineRule="exact"/>
              <w:jc w:val="center"/>
              <w:rPr>
                <w:rFonts w:ascii="Times New Roman" w:hAnsi="Times New Roman" w:eastAsia="宋体"/>
                <w:color w:val="auto"/>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6</w:t>
            </w:r>
          </w:p>
        </w:tc>
        <w:tc>
          <w:tcPr>
            <w:tcW w:w="2027" w:type="pct"/>
            <w:noWrap w:val="0"/>
            <w:vAlign w:val="center"/>
          </w:tcPr>
          <w:p>
            <w:pPr>
              <w:spacing w:line="240" w:lineRule="exact"/>
              <w:jc w:val="center"/>
              <w:rPr>
                <w:rFonts w:hint="eastAsia" w:ascii="Times New Roman" w:hAnsi="Times New Roman" w:eastAsia="宋体"/>
                <w:color w:val="auto"/>
                <w:szCs w:val="18"/>
              </w:rPr>
            </w:pPr>
            <w:r>
              <w:rPr>
                <w:rFonts w:hint="eastAsia" w:ascii="Times New Roman" w:hAnsi="Times New Roman" w:eastAsia="宋体"/>
                <w:color w:val="auto"/>
                <w:szCs w:val="18"/>
                <w:lang w:val="en-US" w:eastAsia="zh-CN"/>
              </w:rPr>
              <w:t>6#庆2集气站西侧厂界</w:t>
            </w:r>
          </w:p>
        </w:tc>
        <w:tc>
          <w:tcPr>
            <w:tcW w:w="442" w:type="pct"/>
            <w:vMerge w:val="continue"/>
            <w:noWrap w:val="0"/>
            <w:vAlign w:val="center"/>
          </w:tcPr>
          <w:p>
            <w:pPr>
              <w:spacing w:line="240" w:lineRule="exact"/>
              <w:jc w:val="center"/>
              <w:rPr>
                <w:rFonts w:ascii="Times New Roman" w:hAnsi="Times New Roman" w:eastAsia="宋体"/>
                <w:color w:val="auto"/>
                <w:szCs w:val="18"/>
              </w:rPr>
            </w:pPr>
          </w:p>
        </w:tc>
        <w:tc>
          <w:tcPr>
            <w:tcW w:w="932" w:type="pct"/>
            <w:vMerge w:val="continue"/>
            <w:noWrap w:val="0"/>
            <w:vAlign w:val="center"/>
          </w:tcPr>
          <w:p>
            <w:pPr>
              <w:spacing w:line="240" w:lineRule="exact"/>
              <w:jc w:val="center"/>
              <w:rPr>
                <w:rFonts w:ascii="Times New Roman" w:hAnsi="Times New Roman" w:eastAsia="宋体"/>
                <w:color w:val="auto"/>
                <w:szCs w:val="18"/>
              </w:rPr>
            </w:pPr>
          </w:p>
        </w:tc>
        <w:tc>
          <w:tcPr>
            <w:tcW w:w="1285" w:type="pct"/>
            <w:vMerge w:val="continue"/>
            <w:noWrap w:val="0"/>
            <w:vAlign w:val="center"/>
          </w:tcPr>
          <w:p>
            <w:pPr>
              <w:spacing w:line="240" w:lineRule="exact"/>
              <w:jc w:val="center"/>
              <w:rPr>
                <w:rFonts w:hint="eastAsia" w:ascii="Times New Roman" w:hAnsi="Times New Roman" w:eastAsia="宋体"/>
                <w:color w:val="auto"/>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7</w:t>
            </w:r>
          </w:p>
        </w:tc>
        <w:tc>
          <w:tcPr>
            <w:tcW w:w="2027" w:type="pct"/>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7#庆2集气站北侧厂界</w:t>
            </w:r>
          </w:p>
        </w:tc>
        <w:tc>
          <w:tcPr>
            <w:tcW w:w="442" w:type="pct"/>
            <w:vMerge w:val="continue"/>
            <w:noWrap w:val="0"/>
            <w:vAlign w:val="center"/>
          </w:tcPr>
          <w:p>
            <w:pPr>
              <w:spacing w:line="240" w:lineRule="exact"/>
              <w:jc w:val="center"/>
              <w:rPr>
                <w:rFonts w:ascii="Times New Roman" w:hAnsi="Times New Roman" w:eastAsia="宋体"/>
                <w:color w:val="auto"/>
                <w:szCs w:val="18"/>
              </w:rPr>
            </w:pPr>
          </w:p>
        </w:tc>
        <w:tc>
          <w:tcPr>
            <w:tcW w:w="932" w:type="pct"/>
            <w:vMerge w:val="continue"/>
            <w:noWrap w:val="0"/>
            <w:vAlign w:val="center"/>
          </w:tcPr>
          <w:p>
            <w:pPr>
              <w:spacing w:line="240" w:lineRule="exact"/>
              <w:jc w:val="center"/>
              <w:rPr>
                <w:rFonts w:ascii="Times New Roman" w:hAnsi="Times New Roman" w:eastAsia="宋体"/>
                <w:color w:val="auto"/>
                <w:szCs w:val="18"/>
              </w:rPr>
            </w:pPr>
          </w:p>
        </w:tc>
        <w:tc>
          <w:tcPr>
            <w:tcW w:w="1285" w:type="pct"/>
            <w:vMerge w:val="continue"/>
            <w:noWrap w:val="0"/>
            <w:vAlign w:val="center"/>
          </w:tcPr>
          <w:p>
            <w:pPr>
              <w:spacing w:line="240" w:lineRule="exact"/>
              <w:jc w:val="center"/>
              <w:rPr>
                <w:rFonts w:ascii="Times New Roman" w:hAnsi="Times New Roman" w:eastAsia="宋体"/>
                <w:color w:val="auto"/>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0" w:type="pct"/>
            <w:noWrap w:val="0"/>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8</w:t>
            </w:r>
          </w:p>
        </w:tc>
        <w:tc>
          <w:tcPr>
            <w:tcW w:w="2470" w:type="pct"/>
            <w:gridSpan w:val="2"/>
            <w:noWrap w:val="0"/>
            <w:vAlign w:val="center"/>
          </w:tcPr>
          <w:p>
            <w:pPr>
              <w:spacing w:line="240" w:lineRule="exact"/>
              <w:jc w:val="center"/>
              <w:rPr>
                <w:rFonts w:ascii="Times New Roman" w:hAnsi="Times New Roman" w:eastAsia="宋体"/>
                <w:color w:val="auto"/>
                <w:szCs w:val="18"/>
              </w:rPr>
            </w:pPr>
            <w:r>
              <w:rPr>
                <w:rFonts w:hint="eastAsia" w:ascii="Times New Roman" w:hAnsi="Times New Roman" w:eastAsia="宋体"/>
                <w:color w:val="auto"/>
                <w:szCs w:val="18"/>
                <w:lang w:val="en-US" w:eastAsia="zh-CN"/>
              </w:rPr>
              <w:t>8#庆2集气站南侧约200m</w:t>
            </w:r>
          </w:p>
        </w:tc>
        <w:tc>
          <w:tcPr>
            <w:tcW w:w="932" w:type="pct"/>
            <w:vMerge w:val="continue"/>
            <w:noWrap w:val="0"/>
            <w:vAlign w:val="center"/>
          </w:tcPr>
          <w:p>
            <w:pPr>
              <w:spacing w:line="240" w:lineRule="exact"/>
              <w:jc w:val="center"/>
              <w:rPr>
                <w:rFonts w:ascii="Times New Roman" w:hAnsi="Times New Roman" w:eastAsia="宋体"/>
                <w:color w:val="auto"/>
                <w:szCs w:val="18"/>
              </w:rPr>
            </w:pPr>
          </w:p>
        </w:tc>
        <w:tc>
          <w:tcPr>
            <w:tcW w:w="1285" w:type="pct"/>
            <w:noWrap w:val="0"/>
            <w:vAlign w:val="center"/>
          </w:tcPr>
          <w:p>
            <w:pPr>
              <w:spacing w:line="240" w:lineRule="exact"/>
              <w:jc w:val="center"/>
              <w:rPr>
                <w:rFonts w:hint="default" w:ascii="Times New Roman" w:hAnsi="Times New Roman" w:eastAsia="宋体"/>
                <w:color w:val="auto"/>
                <w:szCs w:val="18"/>
                <w:lang w:val="en-US"/>
              </w:rPr>
            </w:pPr>
            <w:r>
              <w:rPr>
                <w:rFonts w:hint="eastAsia" w:ascii="Times New Roman" w:hAnsi="Times New Roman" w:eastAsia="宋体"/>
                <w:color w:val="auto"/>
                <w:szCs w:val="18"/>
                <w:lang w:val="en-US" w:eastAsia="zh-CN"/>
              </w:rPr>
              <w:t>庆2集气站处背景值</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监测因子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声环境质量现状监测因子为等效连续A声级LAeq。</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监测方法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监测方法按《声环境质量标准》（GB3096-2008）中的有关规定进行。</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⑷</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采样时间及监测频次</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1#-8#点监测时间为202</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年4月</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日～4月</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日，各监测点位均连续监测2天，每天昼、夜各监测1次，每次监测时间不小于20min。</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5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⑸</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监测结果与评价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本项目声环质量现状监测结果见表6.3.4-2。</w:t>
      </w: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表6.3.4-2                  声环境质量现状监测结果</w:t>
      </w:r>
    </w:p>
    <w:tbl>
      <w:tblPr>
        <w:tblStyle w:val="87"/>
        <w:tblW w:w="5000" w:type="pct"/>
        <w:jc w:val="center"/>
        <w:tblLayout w:type="autofit"/>
        <w:tblCellMar>
          <w:top w:w="0" w:type="dxa"/>
          <w:left w:w="108" w:type="dxa"/>
          <w:bottom w:w="0" w:type="dxa"/>
          <w:right w:w="108" w:type="dxa"/>
        </w:tblCellMar>
      </w:tblPr>
      <w:tblGrid>
        <w:gridCol w:w="1262"/>
        <w:gridCol w:w="1506"/>
        <w:gridCol w:w="1426"/>
        <w:gridCol w:w="1226"/>
        <w:gridCol w:w="1254"/>
        <w:gridCol w:w="1306"/>
        <w:gridCol w:w="1306"/>
      </w:tblGrid>
      <w:tr>
        <w:tblPrEx>
          <w:tblCellMar>
            <w:top w:w="0" w:type="dxa"/>
            <w:left w:w="108" w:type="dxa"/>
            <w:bottom w:w="0" w:type="dxa"/>
            <w:right w:w="108" w:type="dxa"/>
          </w:tblCellMar>
        </w:tblPrEx>
        <w:trPr>
          <w:trHeight w:val="312" w:hRule="atLeast"/>
          <w:jc w:val="center"/>
        </w:trPr>
        <w:tc>
          <w:tcPr>
            <w:tcW w:w="680" w:type="pct"/>
            <w:vMerge w:val="restart"/>
            <w:tcBorders>
              <w:top w:val="single" w:color="auto" w:sz="4" w:space="0"/>
              <w:left w:val="single" w:color="auto" w:sz="4" w:space="0"/>
              <w:bottom w:val="single" w:color="auto" w:sz="4" w:space="0"/>
              <w:right w:val="single" w:color="auto" w:sz="2"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监测点位</w:t>
            </w:r>
          </w:p>
        </w:tc>
        <w:tc>
          <w:tcPr>
            <w:tcW w:w="811" w:type="pct"/>
            <w:vMerge w:val="restart"/>
            <w:tcBorders>
              <w:top w:val="single" w:color="auto" w:sz="4" w:space="0"/>
              <w:left w:val="single" w:color="auto" w:sz="2"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名称</w:t>
            </w:r>
          </w:p>
        </w:tc>
        <w:tc>
          <w:tcPr>
            <w:tcW w:w="76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监测日期</w:t>
            </w:r>
          </w:p>
        </w:tc>
        <w:tc>
          <w:tcPr>
            <w:tcW w:w="66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监测时段</w:t>
            </w:r>
          </w:p>
        </w:tc>
        <w:tc>
          <w:tcPr>
            <w:tcW w:w="67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检测结果</w:t>
            </w:r>
          </w:p>
        </w:tc>
        <w:tc>
          <w:tcPr>
            <w:tcW w:w="70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标准限值</w:t>
            </w:r>
          </w:p>
        </w:tc>
        <w:tc>
          <w:tcPr>
            <w:tcW w:w="70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超标分贝</w:t>
            </w:r>
          </w:p>
        </w:tc>
      </w:tr>
      <w:tr>
        <w:tblPrEx>
          <w:tblCellMar>
            <w:top w:w="0" w:type="dxa"/>
            <w:left w:w="108" w:type="dxa"/>
            <w:bottom w:w="0" w:type="dxa"/>
            <w:right w:w="108" w:type="dxa"/>
          </w:tblCellMar>
        </w:tblPrEx>
        <w:trPr>
          <w:trHeight w:val="312" w:hRule="atLeast"/>
          <w:jc w:val="center"/>
        </w:trPr>
        <w:tc>
          <w:tcPr>
            <w:tcW w:w="680" w:type="pct"/>
            <w:vMerge w:val="continue"/>
            <w:tcBorders>
              <w:top w:val="single" w:color="auto" w:sz="4" w:space="0"/>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single" w:color="auto" w:sz="4" w:space="0"/>
              <w:left w:val="single" w:color="auto" w:sz="2"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768"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75"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703"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703"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r>
      <w:tr>
        <w:tblPrEx>
          <w:tblCellMar>
            <w:top w:w="0" w:type="dxa"/>
            <w:left w:w="108" w:type="dxa"/>
            <w:bottom w:w="0" w:type="dxa"/>
            <w:right w:w="108" w:type="dxa"/>
          </w:tblCellMar>
        </w:tblPrEx>
        <w:trPr>
          <w:trHeight w:val="278" w:hRule="atLeast"/>
          <w:jc w:val="center"/>
        </w:trPr>
        <w:tc>
          <w:tcPr>
            <w:tcW w:w="680" w:type="pct"/>
            <w:vMerge w:val="restart"/>
            <w:tcBorders>
              <w:top w:val="nil"/>
              <w:left w:val="single" w:color="auto" w:sz="4" w:space="0"/>
              <w:bottom w:val="single" w:color="auto" w:sz="4" w:space="0"/>
              <w:right w:val="single" w:color="auto" w:sz="2"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default" w:ascii="Times New Roman" w:hAnsi="Times New Roman" w:eastAsia="宋体"/>
                <w:color w:val="auto"/>
                <w:szCs w:val="18"/>
                <w:lang w:val="en-US" w:eastAsia="zh-CN"/>
              </w:rPr>
              <w:t xml:space="preserve">1# </w:t>
            </w:r>
          </w:p>
        </w:tc>
        <w:tc>
          <w:tcPr>
            <w:tcW w:w="1506" w:type="dxa"/>
            <w:vMerge w:val="restart"/>
            <w:tcBorders>
              <w:top w:val="nil"/>
              <w:left w:val="single" w:color="auto" w:sz="2" w:space="0"/>
              <w:bottom w:val="single" w:color="auto" w:sz="4" w:space="0"/>
              <w:right w:val="single" w:color="auto" w:sz="4"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1#庆2集气站南侧散户</w:t>
            </w:r>
          </w:p>
        </w:tc>
        <w:tc>
          <w:tcPr>
            <w:tcW w:w="768"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47</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49</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90" w:hRule="atLeast"/>
          <w:jc w:val="center"/>
        </w:trPr>
        <w:tc>
          <w:tcPr>
            <w:tcW w:w="680" w:type="pct"/>
            <w:vMerge w:val="restart"/>
            <w:tcBorders>
              <w:top w:val="nil"/>
              <w:left w:val="single" w:color="auto" w:sz="4" w:space="0"/>
              <w:bottom w:val="single" w:color="000000" w:sz="4" w:space="0"/>
              <w:right w:val="single" w:color="auto" w:sz="2"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default" w:ascii="Times New Roman" w:hAnsi="Times New Roman" w:eastAsia="宋体"/>
                <w:color w:val="auto"/>
                <w:szCs w:val="18"/>
                <w:lang w:val="en-US" w:eastAsia="zh-CN"/>
              </w:rPr>
              <w:t xml:space="preserve">2# </w:t>
            </w:r>
          </w:p>
          <w:p>
            <w:pPr>
              <w:spacing w:line="240" w:lineRule="exact"/>
              <w:jc w:val="center"/>
              <w:rPr>
                <w:rFonts w:hint="default" w:ascii="Times New Roman" w:hAnsi="Times New Roman" w:eastAsia="宋体"/>
                <w:color w:val="auto"/>
                <w:szCs w:val="18"/>
                <w:lang w:val="en-US" w:eastAsia="zh-CN"/>
              </w:rPr>
            </w:pPr>
          </w:p>
        </w:tc>
        <w:tc>
          <w:tcPr>
            <w:tcW w:w="1506" w:type="dxa"/>
            <w:vMerge w:val="restart"/>
            <w:tcBorders>
              <w:top w:val="nil"/>
              <w:left w:val="single" w:color="auto" w:sz="2" w:space="0"/>
              <w:bottom w:val="single" w:color="000000" w:sz="4" w:space="0"/>
              <w:right w:val="single" w:color="auto" w:sz="4"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2#庆5集气站东侧散户</w:t>
            </w: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48</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000000"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000000"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000000"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000000"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48</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000000"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000000"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39</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restart"/>
            <w:tcBorders>
              <w:top w:val="nil"/>
              <w:left w:val="single" w:color="auto" w:sz="4" w:space="0"/>
              <w:bottom w:val="single" w:color="auto" w:sz="4" w:space="0"/>
              <w:right w:val="single" w:color="auto" w:sz="2"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default" w:ascii="Times New Roman" w:hAnsi="Times New Roman" w:eastAsia="宋体"/>
                <w:color w:val="auto"/>
                <w:szCs w:val="18"/>
                <w:lang w:val="en-US" w:eastAsia="zh-CN"/>
              </w:rPr>
              <w:t xml:space="preserve">3# </w:t>
            </w:r>
          </w:p>
        </w:tc>
        <w:tc>
          <w:tcPr>
            <w:tcW w:w="1506" w:type="dxa"/>
            <w:vMerge w:val="restart"/>
            <w:tcBorders>
              <w:top w:val="nil"/>
              <w:left w:val="single" w:color="auto" w:sz="2" w:space="0"/>
              <w:bottom w:val="single" w:color="auto" w:sz="4" w:space="0"/>
              <w:right w:val="single" w:color="auto" w:sz="4" w:space="0"/>
            </w:tcBorders>
            <w:shd w:val="clear" w:color="auto" w:fill="auto"/>
            <w:vAlign w:val="center"/>
          </w:tcPr>
          <w:p>
            <w:pPr>
              <w:spacing w:line="240" w:lineRule="exact"/>
              <w:jc w:val="center"/>
              <w:rPr>
                <w:rFonts w:hint="eastAsia"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3#庆6集气站赤城乡</w:t>
            </w:r>
          </w:p>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散户</w:t>
            </w: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42</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spacing w:line="240" w:lineRule="exact"/>
              <w:jc w:val="center"/>
              <w:rPr>
                <w:rFonts w:hint="default" w:ascii="Times New Roman" w:hAnsi="Times New Roman" w:eastAsia="宋体"/>
                <w:color w:val="auto"/>
                <w:szCs w:val="18"/>
                <w:lang w:val="en-US" w:eastAsia="zh-CN"/>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restart"/>
            <w:tcBorders>
              <w:top w:val="nil"/>
              <w:left w:val="single" w:color="auto" w:sz="4" w:space="0"/>
              <w:bottom w:val="single" w:color="auto" w:sz="4" w:space="0"/>
              <w:right w:val="single" w:color="auto" w:sz="2"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default" w:ascii="Times New Roman" w:hAnsi="Times New Roman" w:eastAsia="宋体"/>
                <w:color w:val="auto"/>
                <w:szCs w:val="18"/>
                <w:lang w:val="en-US" w:eastAsia="zh-CN"/>
              </w:rPr>
              <w:t xml:space="preserve">4# </w:t>
            </w:r>
          </w:p>
        </w:tc>
        <w:tc>
          <w:tcPr>
            <w:tcW w:w="1506" w:type="dxa"/>
            <w:vMerge w:val="restart"/>
            <w:tcBorders>
              <w:top w:val="nil"/>
              <w:left w:val="single" w:color="auto" w:sz="2" w:space="0"/>
              <w:bottom w:val="single" w:color="auto" w:sz="4" w:space="0"/>
              <w:right w:val="single" w:color="auto" w:sz="4"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4#庆2集气站东侧厂界</w:t>
            </w: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42</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restart"/>
            <w:tcBorders>
              <w:top w:val="nil"/>
              <w:left w:val="single" w:color="auto" w:sz="4" w:space="0"/>
              <w:bottom w:val="single" w:color="auto" w:sz="4" w:space="0"/>
              <w:right w:val="single" w:color="auto" w:sz="2"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5# </w:t>
            </w:r>
          </w:p>
        </w:tc>
        <w:tc>
          <w:tcPr>
            <w:tcW w:w="1506" w:type="dxa"/>
            <w:vMerge w:val="restart"/>
            <w:tcBorders>
              <w:top w:val="nil"/>
              <w:left w:val="single" w:color="auto" w:sz="2" w:space="0"/>
              <w:bottom w:val="single" w:color="auto" w:sz="4" w:space="0"/>
              <w:right w:val="single" w:color="auto" w:sz="4"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5#庆2集气站南侧厂界</w:t>
            </w: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restart"/>
            <w:tcBorders>
              <w:top w:val="nil"/>
              <w:left w:val="single" w:color="auto" w:sz="4" w:space="0"/>
              <w:bottom w:val="single" w:color="auto" w:sz="4" w:space="0"/>
              <w:right w:val="single" w:color="auto" w:sz="2"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6# </w:t>
            </w:r>
          </w:p>
        </w:tc>
        <w:tc>
          <w:tcPr>
            <w:tcW w:w="1506" w:type="dxa"/>
            <w:vMerge w:val="restart"/>
            <w:tcBorders>
              <w:top w:val="nil"/>
              <w:left w:val="single" w:color="auto" w:sz="2" w:space="0"/>
              <w:bottom w:val="single" w:color="auto" w:sz="4" w:space="0"/>
              <w:right w:val="single" w:color="auto" w:sz="4"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6#庆2集气站西侧厂界</w:t>
            </w: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restart"/>
            <w:tcBorders>
              <w:top w:val="nil"/>
              <w:left w:val="single" w:color="auto" w:sz="4" w:space="0"/>
              <w:bottom w:val="single" w:color="auto" w:sz="4" w:space="0"/>
              <w:right w:val="single" w:color="auto" w:sz="2"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7# </w:t>
            </w:r>
          </w:p>
        </w:tc>
        <w:tc>
          <w:tcPr>
            <w:tcW w:w="1506" w:type="dxa"/>
            <w:vMerge w:val="restart"/>
            <w:tcBorders>
              <w:top w:val="nil"/>
              <w:left w:val="single" w:color="auto" w:sz="2" w:space="0"/>
              <w:bottom w:val="single" w:color="auto" w:sz="4" w:space="0"/>
              <w:right w:val="single" w:color="auto" w:sz="4"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7#庆2集气站北侧厂界</w:t>
            </w: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49</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41</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spacing w:line="240" w:lineRule="exact"/>
              <w:jc w:val="center"/>
              <w:rPr>
                <w:rFonts w:hint="default" w:ascii="Times New Roman" w:hAnsi="Times New Roman" w:eastAsia="宋体"/>
                <w:color w:val="auto"/>
                <w:szCs w:val="18"/>
                <w:lang w:val="en-US" w:eastAsia="zh-CN"/>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42</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restart"/>
            <w:tcBorders>
              <w:top w:val="nil"/>
              <w:left w:val="single" w:color="auto" w:sz="4" w:space="0"/>
              <w:bottom w:val="single" w:color="auto" w:sz="4" w:space="0"/>
              <w:right w:val="single" w:color="auto" w:sz="2"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8# </w:t>
            </w:r>
          </w:p>
        </w:tc>
        <w:tc>
          <w:tcPr>
            <w:tcW w:w="1506" w:type="dxa"/>
            <w:vMerge w:val="restart"/>
            <w:tcBorders>
              <w:top w:val="nil"/>
              <w:left w:val="single" w:color="auto" w:sz="2" w:space="0"/>
              <w:bottom w:val="single" w:color="auto" w:sz="4" w:space="0"/>
              <w:right w:val="single" w:color="auto" w:sz="4" w:space="0"/>
            </w:tcBorders>
            <w:shd w:val="clear" w:color="auto" w:fill="auto"/>
            <w:vAlign w:val="center"/>
          </w:tcPr>
          <w:p>
            <w:pPr>
              <w:spacing w:line="240" w:lineRule="exact"/>
              <w:jc w:val="center"/>
              <w:rPr>
                <w:rFonts w:hint="default" w:ascii="Times New Roman" w:hAnsi="Times New Roman" w:eastAsia="宋体"/>
                <w:color w:val="auto"/>
                <w:szCs w:val="18"/>
                <w:lang w:val="en-US" w:eastAsia="zh-CN"/>
              </w:rPr>
            </w:pPr>
            <w:r>
              <w:rPr>
                <w:rFonts w:hint="eastAsia" w:ascii="Times New Roman" w:hAnsi="Times New Roman" w:eastAsia="宋体"/>
                <w:color w:val="auto"/>
                <w:szCs w:val="18"/>
                <w:lang w:val="en-US" w:eastAsia="zh-CN"/>
              </w:rPr>
              <w:t>8#庆2集气站南侧约200m</w:t>
            </w: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w:t>
            </w:r>
            <w:r>
              <w:rPr>
                <w:rFonts w:hint="eastAsia" w:ascii="Times New Roman" w:hAnsi="Times New Roman" w:eastAsia="宋体" w:cs="Times New Roman"/>
                <w:color w:val="auto"/>
                <w:kern w:val="0"/>
                <w:szCs w:val="21"/>
                <w:lang w:val="en-US" w:eastAsia="zh-CN"/>
              </w:rPr>
              <w:t>3</w:t>
            </w:r>
            <w:r>
              <w:rPr>
                <w:rFonts w:hint="default" w:ascii="Times New Roman" w:hAnsi="Times New Roman" w:eastAsia="宋体" w:cs="Times New Roman"/>
                <w:color w:val="auto"/>
                <w:kern w:val="0"/>
                <w:szCs w:val="21"/>
              </w:rPr>
              <w:t>.04.0</w:t>
            </w:r>
            <w:r>
              <w:rPr>
                <w:rFonts w:hint="eastAsia" w:ascii="Times New Roman" w:hAnsi="Times New Roman" w:eastAsia="宋体" w:cs="Times New Roman"/>
                <w:color w:val="auto"/>
                <w:kern w:val="0"/>
                <w:szCs w:val="21"/>
                <w:lang w:val="en-US" w:eastAsia="zh-CN"/>
              </w:rPr>
              <w:t>5</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49</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14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2022.04.0</w:t>
            </w:r>
            <w:r>
              <w:rPr>
                <w:rFonts w:hint="eastAsia" w:ascii="Times New Roman" w:hAnsi="Times New Roman" w:eastAsia="宋体" w:cs="Times New Roman"/>
                <w:color w:val="auto"/>
                <w:kern w:val="0"/>
                <w:szCs w:val="21"/>
                <w:lang w:val="en-US" w:eastAsia="zh-CN"/>
              </w:rPr>
              <w:t>6</w:t>
            </w: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昼间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48</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r>
        <w:tblPrEx>
          <w:tblCellMar>
            <w:top w:w="0" w:type="dxa"/>
            <w:left w:w="108" w:type="dxa"/>
            <w:bottom w:w="0" w:type="dxa"/>
            <w:right w:w="108" w:type="dxa"/>
          </w:tblCellMar>
        </w:tblPrEx>
        <w:trPr>
          <w:trHeight w:val="278" w:hRule="atLeast"/>
          <w:jc w:val="center"/>
        </w:trPr>
        <w:tc>
          <w:tcPr>
            <w:tcW w:w="680" w:type="pct"/>
            <w:vMerge w:val="continue"/>
            <w:tcBorders>
              <w:top w:val="nil"/>
              <w:left w:val="single" w:color="auto" w:sz="4" w:space="0"/>
              <w:bottom w:val="single" w:color="auto" w:sz="4" w:space="0"/>
              <w:right w:val="single" w:color="auto" w:sz="2" w:space="0"/>
            </w:tcBorders>
            <w:vAlign w:val="center"/>
          </w:tcPr>
          <w:p>
            <w:pPr>
              <w:widowControl/>
              <w:jc w:val="center"/>
              <w:rPr>
                <w:rFonts w:hint="default" w:ascii="Times New Roman" w:hAnsi="Times New Roman" w:eastAsia="宋体" w:cs="Times New Roman"/>
                <w:color w:val="auto"/>
                <w:kern w:val="0"/>
                <w:szCs w:val="21"/>
              </w:rPr>
            </w:pPr>
          </w:p>
        </w:tc>
        <w:tc>
          <w:tcPr>
            <w:tcW w:w="811" w:type="pct"/>
            <w:vMerge w:val="continue"/>
            <w:tcBorders>
              <w:top w:val="nil"/>
              <w:left w:val="single" w:color="auto" w:sz="2"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768" w:type="pct"/>
            <w:vMerge w:val="continue"/>
            <w:tcBorders>
              <w:top w:val="nil"/>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660" w:type="pct"/>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夜间</w:t>
            </w:r>
          </w:p>
        </w:tc>
        <w:tc>
          <w:tcPr>
            <w:tcW w:w="1254"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w:t>
            </w:r>
          </w:p>
        </w:tc>
        <w:tc>
          <w:tcPr>
            <w:tcW w:w="70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w:t>
            </w:r>
          </w:p>
        </w:tc>
      </w:tr>
    </w:tbl>
    <w:p>
      <w:pPr>
        <w:spacing w:line="336"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根据监测结果，</w:t>
      </w:r>
      <w:r>
        <w:rPr>
          <w:rFonts w:hint="eastAsia" w:ascii="Times New Roman" w:hAnsi="Times New Roman" w:eastAsia="宋体" w:cs="Times New Roman"/>
          <w:color w:val="auto"/>
          <w:sz w:val="24"/>
          <w:lang w:val="en-US" w:eastAsia="zh-CN"/>
        </w:rPr>
        <w:t>各监测点</w:t>
      </w:r>
      <w:r>
        <w:rPr>
          <w:rFonts w:hint="default" w:ascii="Times New Roman" w:hAnsi="Times New Roman" w:eastAsia="宋体" w:cs="Times New Roman"/>
          <w:color w:val="auto"/>
          <w:sz w:val="24"/>
        </w:rPr>
        <w:t>噪声值满足《声环境质量标准》（GB3096-2008）中2类标准要求</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rPr>
        <w:t xml:space="preserve"> </w:t>
      </w:r>
    </w:p>
    <w:p>
      <w:pPr>
        <w:spacing w:line="360" w:lineRule="auto"/>
        <w:ind w:firstLine="482" w:firstLineChars="200"/>
        <w:textAlignment w:val="baseline"/>
        <w:outlineLvl w:val="2"/>
        <w:rPr>
          <w:rFonts w:hint="default" w:ascii="Times New Roman" w:hAnsi="Times New Roman" w:eastAsia="黑体" w:cs="Times New Roman"/>
          <w:b/>
          <w:color w:val="auto"/>
          <w:kern w:val="0"/>
          <w:sz w:val="24"/>
          <w:szCs w:val="28"/>
        </w:rPr>
      </w:pPr>
      <w:bookmarkStart w:id="640" w:name="_Toc4363"/>
      <w:bookmarkStart w:id="641" w:name="_Toc101536275"/>
      <w:r>
        <w:rPr>
          <w:rFonts w:hint="default" w:ascii="Times New Roman" w:hAnsi="Times New Roman" w:eastAsia="黑体" w:cs="Times New Roman"/>
          <w:b/>
          <w:color w:val="auto"/>
          <w:kern w:val="0"/>
          <w:sz w:val="24"/>
          <w:szCs w:val="28"/>
        </w:rPr>
        <w:t>6.3.5 土壤环境质量现状监测与评价</w:t>
      </w:r>
      <w:bookmarkEnd w:id="640"/>
      <w:bookmarkEnd w:id="641"/>
    </w:p>
    <w:p>
      <w:pPr>
        <w:tabs>
          <w:tab w:val="left" w:pos="6300"/>
        </w:tabs>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6.3.5.1 土壤环境概况</w:t>
      </w:r>
    </w:p>
    <w:p>
      <w:pPr>
        <w:autoSpaceDE w:val="0"/>
        <w:autoSpaceDN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区域土壤类型</w:t>
      </w:r>
    </w:p>
    <w:p>
      <w:pPr>
        <w:topLinePunct/>
        <w:spacing w:line="360" w:lineRule="auto"/>
        <w:ind w:firstLine="480" w:firstLineChars="200"/>
        <w:rPr>
          <w:rFonts w:hint="default" w:ascii="Times New Roman" w:hAnsi="Times New Roman" w:eastAsia="宋体" w:cs="Times New Roman"/>
          <w:color w:val="auto"/>
          <w:sz w:val="24"/>
          <w:szCs w:val="24"/>
          <w:highlight w:val="yellow"/>
        </w:rPr>
      </w:pPr>
      <w:r>
        <w:rPr>
          <w:rFonts w:hint="default" w:ascii="Times New Roman" w:hAnsi="Times New Roman" w:eastAsia="宋体" w:cs="Times New Roman"/>
          <w:color w:val="auto"/>
          <w:sz w:val="24"/>
          <w:szCs w:val="24"/>
        </w:rPr>
        <w:t>根据</w:t>
      </w:r>
      <w:r>
        <w:rPr>
          <w:rFonts w:hint="default" w:ascii="Times New Roman" w:hAnsi="Times New Roman" w:eastAsia="宋体" w:cs="Times New Roman"/>
          <w:color w:val="auto"/>
          <w:kern w:val="0"/>
          <w:sz w:val="24"/>
          <w:szCs w:val="24"/>
        </w:rPr>
        <w:t>《中国土壤分类与代码》（GB/T17296-2009）中的分类</w:t>
      </w:r>
      <w:r>
        <w:rPr>
          <w:rFonts w:hint="default" w:ascii="Times New Roman" w:hAnsi="Times New Roman" w:eastAsia="宋体" w:cs="Times New Roman"/>
          <w:color w:val="auto"/>
          <w:sz w:val="24"/>
          <w:szCs w:val="24"/>
        </w:rPr>
        <w:t>，本项目评价区土壤类型主要是黄绵土、新积土、黑垆土</w:t>
      </w:r>
      <w:r>
        <w:rPr>
          <w:rFonts w:hint="default" w:ascii="Times New Roman" w:hAnsi="Times New Roman" w:eastAsia="宋体" w:cs="Times New Roman"/>
          <w:color w:val="auto"/>
          <w:sz w:val="24"/>
          <w:szCs w:val="24"/>
          <w:highlight w:val="none"/>
        </w:rPr>
        <w:t>等3个土类。</w:t>
      </w:r>
    </w:p>
    <w:p>
      <w:pPr>
        <w:autoSpaceDE w:val="0"/>
        <w:autoSpaceDN w:val="0"/>
        <w:spacing w:line="360" w:lineRule="auto"/>
        <w:ind w:firstLine="480" w:firstLineChars="200"/>
        <w:rPr>
          <w:rFonts w:hint="default" w:ascii="Times New Roman" w:hAnsi="Times New Roman" w:eastAsia="宋体" w:cs="Times New Roman"/>
          <w:color w:val="auto"/>
          <w:sz w:val="24"/>
          <w:szCs w:val="24"/>
          <w:shd w:val="clear" w:color="auto" w:fill="FFFFFF"/>
        </w:rPr>
      </w:pPr>
      <w:r>
        <w:rPr>
          <w:rFonts w:hint="default" w:ascii="Times New Roman" w:hAnsi="Times New Roman" w:eastAsia="宋体" w:cs="Times New Roman"/>
          <w:color w:val="auto"/>
          <w:sz w:val="24"/>
          <w:szCs w:val="24"/>
        </w:rPr>
        <w:t>⑵ 土壤类型描述</w:t>
      </w:r>
    </w:p>
    <w:p>
      <w:pPr>
        <w:autoSpaceDE w:val="0"/>
        <w:autoSpaceDN w:val="0"/>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黄绵土是由黄土母质直接耕翻形成的初育土。由于土壤侵蚀严重，表层耕层长期遭侵蚀，只得加深耕作黄土母质层，因而母质特性明显，无明显发育，为A-C型土。由于风成黄土富含细粉粒，质地、结构均一，疏松绵软，富含石灰，磷钾储量较丰，但有效性差，土壤有机质缺乏，含量仅5g/kg。速效磷含量3～5mg/kg。</w:t>
      </w:r>
    </w:p>
    <w:p>
      <w:pPr>
        <w:autoSpaceDE w:val="0"/>
        <w:autoSpaceDN w:val="0"/>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黑垆土由黄土发育，具低有机质含量1Og/kg，但腐殖质层却很深厚(lm或更深)。原位粘化，但无明显粘化层，具假菌丝状石灰累积。无盐化，多用于旱耕。</w:t>
      </w:r>
    </w:p>
    <w:p>
      <w:pPr>
        <w:autoSpaceDE w:val="0"/>
        <w:autoSpaceDN w:val="0"/>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新积土为新近冲积、洪积、坡积及塌积或人工堆垫的土壤。成土期短，母质特性明显，属A-C型或(A)-C型土。</w:t>
      </w:r>
    </w:p>
    <w:p>
      <w:pPr>
        <w:autoSpaceDE w:val="0"/>
        <w:autoSpaceDN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土壤分布情况</w:t>
      </w:r>
    </w:p>
    <w:p>
      <w:pPr>
        <w:adjustRightInd w:val="0"/>
        <w:snapToGrid w:val="0"/>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sz w:val="24"/>
          <w:szCs w:val="24"/>
        </w:rPr>
        <w:t>黄绵土分布于黄土梁峁丘陵、塬边、咀稍以及沟谷坡地上，大部分农耕地属此土壤</w:t>
      </w:r>
      <w:r>
        <w:rPr>
          <w:rFonts w:hint="default" w:ascii="Times New Roman" w:hAnsi="Times New Roman" w:eastAsia="宋体" w:cs="Times New Roman"/>
          <w:color w:val="auto"/>
          <w:kern w:val="0"/>
          <w:sz w:val="24"/>
          <w:szCs w:val="24"/>
        </w:rPr>
        <w:t>；黑垆土主要分布于大小塬面，在丘陵沟壑区的梁、峁顶部以及河流的川台地上也有分布。新积土分布在马莲河及葫芦河及其支流两岸的河漫滩、超河漫滩及一级阶地上，多系洪水搬运表土堆积而成，流域内水土流失严重，每逢大雨、暴雨，地面产生径流，冲走大量表土，塬水下沟、沟水入河、河流暴涨，大量泥沙沉积于河流两侧，形成淤积土。</w:t>
      </w:r>
    </w:p>
    <w:p>
      <w:pPr>
        <w:topLinePunct/>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6.3.5.2理化特性调查</w:t>
      </w:r>
    </w:p>
    <w:p>
      <w:pPr>
        <w:topLinePunct/>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为了解土壤理化特征，在庆探1区块评价区域内设置1处调查点位，进行理化性质</w:t>
      </w:r>
      <w:r>
        <w:rPr>
          <w:rFonts w:hint="default" w:ascii="Times New Roman" w:hAnsi="Times New Roman" w:eastAsia="宋体" w:cs="Times New Roman"/>
          <w:color w:val="auto"/>
          <w:kern w:val="0"/>
          <w:sz w:val="24"/>
          <w:szCs w:val="24"/>
          <w:highlight w:val="none"/>
        </w:rPr>
        <w:t>调查，其中</w:t>
      </w:r>
      <w:r>
        <w:rPr>
          <w:rFonts w:hint="eastAsia" w:ascii="Times New Roman" w:hAnsi="Times New Roman" w:eastAsia="宋体" w:cs="Times New Roman"/>
          <w:color w:val="auto"/>
          <w:kern w:val="0"/>
          <w:sz w:val="24"/>
          <w:szCs w:val="24"/>
          <w:highlight w:val="none"/>
          <w:lang w:val="en-US" w:eastAsia="zh-CN"/>
        </w:rPr>
        <w:t>5</w:t>
      </w:r>
      <w:r>
        <w:rPr>
          <w:rFonts w:hint="default" w:ascii="Times New Roman" w:hAnsi="Times New Roman" w:eastAsia="宋体" w:cs="Times New Roman"/>
          <w:color w:val="auto"/>
          <w:kern w:val="0"/>
          <w:sz w:val="24"/>
          <w:szCs w:val="24"/>
          <w:highlight w:val="none"/>
        </w:rPr>
        <w:t>#点调查由本次评价由</w:t>
      </w:r>
      <w:r>
        <w:rPr>
          <w:rFonts w:hint="default" w:ascii="Times New Roman" w:hAnsi="Times New Roman" w:eastAsia="宋体" w:cs="Times New Roman"/>
          <w:color w:val="auto"/>
          <w:sz w:val="24"/>
          <w:szCs w:val="24"/>
          <w:highlight w:val="none"/>
        </w:rPr>
        <w:t>甘肃领越检测技术有限公司</w:t>
      </w:r>
      <w:r>
        <w:rPr>
          <w:rFonts w:hint="default" w:ascii="Times New Roman" w:hAnsi="Times New Roman" w:eastAsia="宋体" w:cs="Times New Roman"/>
          <w:color w:val="auto"/>
          <w:kern w:val="0"/>
          <w:sz w:val="24"/>
          <w:szCs w:val="24"/>
          <w:highlight w:val="none"/>
        </w:rPr>
        <w:t>于202</w:t>
      </w:r>
      <w:r>
        <w:rPr>
          <w:rFonts w:hint="eastAsia" w:ascii="Times New Roman" w:hAnsi="Times New Roman" w:eastAsia="宋体" w:cs="Times New Roman"/>
          <w:color w:val="auto"/>
          <w:kern w:val="0"/>
          <w:sz w:val="24"/>
          <w:szCs w:val="24"/>
          <w:highlight w:val="none"/>
          <w:lang w:val="en-US" w:eastAsia="zh-CN"/>
        </w:rPr>
        <w:t>3</w:t>
      </w:r>
      <w:r>
        <w:rPr>
          <w:rFonts w:hint="default" w:ascii="Times New Roman" w:hAnsi="Times New Roman" w:eastAsia="宋体" w:cs="Times New Roman"/>
          <w:color w:val="auto"/>
          <w:kern w:val="0"/>
          <w:sz w:val="24"/>
          <w:szCs w:val="24"/>
          <w:highlight w:val="none"/>
        </w:rPr>
        <w:t>年4月</w:t>
      </w:r>
      <w:r>
        <w:rPr>
          <w:rFonts w:hint="eastAsia" w:ascii="Times New Roman" w:hAnsi="Times New Roman" w:eastAsia="宋体" w:cs="Times New Roman"/>
          <w:color w:val="auto"/>
          <w:kern w:val="0"/>
          <w:sz w:val="24"/>
          <w:szCs w:val="24"/>
          <w:highlight w:val="none"/>
          <w:lang w:val="en-US" w:eastAsia="zh-CN"/>
        </w:rPr>
        <w:t>10</w:t>
      </w:r>
      <w:r>
        <w:rPr>
          <w:rFonts w:hint="default" w:ascii="Times New Roman" w:hAnsi="Times New Roman" w:eastAsia="宋体" w:cs="Times New Roman"/>
          <w:color w:val="auto"/>
          <w:kern w:val="0"/>
          <w:sz w:val="24"/>
          <w:szCs w:val="24"/>
          <w:highlight w:val="none"/>
        </w:rPr>
        <w:t>日开展</w:t>
      </w:r>
      <w:r>
        <w:rPr>
          <w:rFonts w:hint="eastAsia" w:ascii="Times New Roman" w:hAnsi="Times New Roman" w:eastAsia="宋体" w:cs="Times New Roman"/>
          <w:color w:val="auto"/>
          <w:kern w:val="0"/>
          <w:sz w:val="24"/>
          <w:szCs w:val="24"/>
          <w:highlight w:val="none"/>
          <w:lang w:eastAsia="zh-CN"/>
        </w:rPr>
        <w:t>；</w:t>
      </w:r>
      <w:r>
        <w:rPr>
          <w:rFonts w:ascii="Times New Roman" w:hAnsi="Times New Roman" w:eastAsia="宋体"/>
          <w:color w:val="auto"/>
          <w:sz w:val="24"/>
          <w:szCs w:val="24"/>
        </w:rPr>
        <w:t>R5、R8点位</w:t>
      </w:r>
      <w:r>
        <w:rPr>
          <w:rFonts w:hint="eastAsia" w:ascii="Times New Roman" w:hAnsi="Times New Roman" w:eastAsia="宋体"/>
          <w:color w:val="auto"/>
          <w:kern w:val="0"/>
          <w:sz w:val="24"/>
          <w:szCs w:val="24"/>
        </w:rPr>
        <w:t>由</w:t>
      </w:r>
      <w:r>
        <w:rPr>
          <w:rFonts w:hint="eastAsia" w:ascii="Times New Roman" w:hAnsi="Times New Roman" w:eastAsia="宋体"/>
          <w:color w:val="auto"/>
          <w:sz w:val="24"/>
          <w:szCs w:val="24"/>
        </w:rPr>
        <w:t>甘肃康顺盛达检测有限公司</w:t>
      </w:r>
      <w:r>
        <w:rPr>
          <w:rFonts w:ascii="Times New Roman" w:hAnsi="Times New Roman" w:eastAsia="宋体"/>
          <w:color w:val="auto"/>
          <w:kern w:val="0"/>
          <w:sz w:val="24"/>
          <w:szCs w:val="24"/>
        </w:rPr>
        <w:t>于2022年12月03日开展</w:t>
      </w:r>
      <w:r>
        <w:rPr>
          <w:rFonts w:hint="eastAsia" w:ascii="Times New Roman" w:hAnsi="Times New Roman" w:eastAsia="宋体"/>
          <w:color w:val="auto"/>
          <w:kern w:val="0"/>
          <w:sz w:val="24"/>
          <w:szCs w:val="24"/>
        </w:rPr>
        <w:t>，</w:t>
      </w:r>
      <w:r>
        <w:rPr>
          <w:rFonts w:hint="eastAsia" w:ascii="Times New Roman" w:hAnsi="Times New Roman" w:eastAsia="宋体"/>
          <w:color w:val="auto"/>
          <w:kern w:val="0"/>
          <w:sz w:val="24"/>
          <w:szCs w:val="24"/>
          <w:lang w:val="en-US" w:eastAsia="zh-CN"/>
        </w:rPr>
        <w:t>原</w:t>
      </w:r>
      <w:r>
        <w:rPr>
          <w:rFonts w:hint="eastAsia" w:ascii="Times New Roman" w:hAnsi="Times New Roman" w:eastAsia="宋体"/>
          <w:color w:val="auto"/>
          <w:kern w:val="0"/>
          <w:sz w:val="24"/>
          <w:szCs w:val="24"/>
        </w:rPr>
        <w:t>庆5集气站</w:t>
      </w:r>
      <w:r>
        <w:rPr>
          <w:rFonts w:hint="eastAsia" w:ascii="Times New Roman" w:hAnsi="Times New Roman" w:eastAsia="宋体"/>
          <w:color w:val="auto"/>
          <w:kern w:val="0"/>
          <w:sz w:val="24"/>
          <w:szCs w:val="24"/>
          <w:lang w:val="en-US" w:eastAsia="zh-CN"/>
        </w:rPr>
        <w:t>拟建地</w:t>
      </w:r>
      <w:r>
        <w:rPr>
          <w:rFonts w:ascii="Times New Roman" w:hAnsi="Times New Roman" w:eastAsia="宋体"/>
          <w:color w:val="auto"/>
          <w:kern w:val="0"/>
          <w:sz w:val="24"/>
          <w:szCs w:val="24"/>
        </w:rPr>
        <w:t>点</w:t>
      </w:r>
      <w:r>
        <w:rPr>
          <w:rFonts w:hint="eastAsia" w:ascii="Times New Roman" w:hAnsi="Times New Roman" w:eastAsia="宋体"/>
          <w:color w:val="auto"/>
          <w:kern w:val="0"/>
          <w:sz w:val="24"/>
          <w:szCs w:val="24"/>
          <w:lang w:val="en-US" w:eastAsia="zh-CN"/>
        </w:rPr>
        <w:t>位</w:t>
      </w:r>
      <w:r>
        <w:rPr>
          <w:rFonts w:hint="eastAsia" w:ascii="Times New Roman" w:hAnsi="Times New Roman" w:eastAsia="宋体"/>
          <w:color w:val="auto"/>
          <w:kern w:val="0"/>
          <w:sz w:val="24"/>
          <w:szCs w:val="24"/>
        </w:rPr>
        <w:t>引用《长庆油田分公司第二采油厂陇东气田2022年产建工程》环境影响报告书中的监测数据。</w:t>
      </w:r>
      <w:r>
        <w:rPr>
          <w:rFonts w:hint="default" w:ascii="Times New Roman" w:hAnsi="Times New Roman" w:eastAsia="宋体" w:cs="Times New Roman"/>
          <w:color w:val="auto"/>
          <w:kern w:val="0"/>
          <w:sz w:val="24"/>
          <w:szCs w:val="24"/>
          <w:highlight w:val="none"/>
        </w:rPr>
        <w:t>土</w:t>
      </w:r>
      <w:r>
        <w:rPr>
          <w:rFonts w:hint="default" w:ascii="Times New Roman" w:hAnsi="Times New Roman" w:eastAsia="宋体" w:cs="Times New Roman"/>
          <w:color w:val="auto"/>
          <w:kern w:val="0"/>
          <w:sz w:val="24"/>
          <w:szCs w:val="24"/>
        </w:rPr>
        <w:t>壤理化特性调查结果见表6.3.5-2至表6.3.5-3。</w:t>
      </w:r>
    </w:p>
    <w:p>
      <w:pPr>
        <w:topLinePunct/>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表6.3.5-1                  典型土壤类型理化性质调查点位置</w:t>
      </w:r>
    </w:p>
    <w:tbl>
      <w:tblPr>
        <w:tblStyle w:val="329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914"/>
        <w:gridCol w:w="1871"/>
        <w:gridCol w:w="3710"/>
        <w:gridCol w:w="1200"/>
        <w:gridCol w:w="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点位</w:t>
            </w:r>
          </w:p>
        </w:tc>
        <w:tc>
          <w:tcPr>
            <w:tcW w:w="1499" w:type="pct"/>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地理位置</w:t>
            </w:r>
          </w:p>
        </w:tc>
        <w:tc>
          <w:tcPr>
            <w:tcW w:w="199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点位坐标</w:t>
            </w:r>
          </w:p>
        </w:tc>
        <w:tc>
          <w:tcPr>
            <w:tcW w:w="64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土壤类型</w:t>
            </w:r>
          </w:p>
        </w:tc>
        <w:tc>
          <w:tcPr>
            <w:tcW w:w="39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465" w:type="pct"/>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R5</w:t>
            </w:r>
          </w:p>
        </w:tc>
        <w:tc>
          <w:tcPr>
            <w:tcW w:w="492"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庆探1区块</w:t>
            </w:r>
          </w:p>
        </w:tc>
        <w:tc>
          <w:tcPr>
            <w:tcW w:w="1006" w:type="pct"/>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原</w:t>
            </w:r>
            <w:r>
              <w:rPr>
                <w:rFonts w:hint="default" w:ascii="Times New Roman" w:hAnsi="Times New Roman" w:eastAsia="宋体" w:cs="Times New Roman"/>
                <w:color w:val="auto"/>
              </w:rPr>
              <w:t>庆-5集气站</w:t>
            </w:r>
          </w:p>
        </w:tc>
        <w:tc>
          <w:tcPr>
            <w:tcW w:w="199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E107°53′47″，N35°53′43″</w:t>
            </w:r>
          </w:p>
        </w:tc>
        <w:tc>
          <w:tcPr>
            <w:tcW w:w="64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黑垆土</w:t>
            </w:r>
          </w:p>
        </w:tc>
        <w:tc>
          <w:tcPr>
            <w:tcW w:w="391" w:type="pct"/>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R8</w:t>
            </w:r>
          </w:p>
        </w:tc>
        <w:tc>
          <w:tcPr>
            <w:tcW w:w="492" w:type="pct"/>
            <w:vMerge w:val="continue"/>
            <w:vAlign w:val="center"/>
          </w:tcPr>
          <w:p>
            <w:pPr>
              <w:jc w:val="center"/>
              <w:rPr>
                <w:rFonts w:hint="default" w:ascii="Times New Roman" w:hAnsi="Times New Roman" w:eastAsia="宋体" w:cs="Times New Roman"/>
                <w:color w:val="auto"/>
              </w:rPr>
            </w:pPr>
          </w:p>
        </w:tc>
        <w:tc>
          <w:tcPr>
            <w:tcW w:w="1006" w:type="pct"/>
            <w:vAlign w:val="center"/>
          </w:tcPr>
          <w:p>
            <w:pPr>
              <w:adjustRightInd w:val="0"/>
              <w:snapToGrid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庆1-20-110</w:t>
            </w:r>
          </w:p>
        </w:tc>
        <w:tc>
          <w:tcPr>
            <w:tcW w:w="1997" w:type="pct"/>
            <w:vAlign w:val="center"/>
          </w:tcPr>
          <w:p>
            <w:pPr>
              <w:adjustRightInd w:val="0"/>
              <w:snapToGrid w:val="0"/>
              <w:jc w:val="center"/>
              <w:rPr>
                <w:rFonts w:hint="default" w:ascii="Times New Roman" w:hAnsi="Times New Roman" w:eastAsia="宋体" w:cstheme="minorBidi"/>
                <w:color w:val="auto"/>
                <w:kern w:val="2"/>
                <w:sz w:val="21"/>
                <w:szCs w:val="21"/>
                <w:lang w:val="en-US" w:eastAsia="zh-CN" w:bidi="ar-SA"/>
              </w:rPr>
            </w:pPr>
            <w:r>
              <w:rPr>
                <w:rFonts w:hint="eastAsia" w:ascii="Times New Roman" w:hAnsi="Times New Roman" w:eastAsia="宋体"/>
                <w:color w:val="auto"/>
                <w:szCs w:val="21"/>
              </w:rPr>
              <w:t>107</w:t>
            </w:r>
            <w:r>
              <w:rPr>
                <w:rFonts w:ascii="Times New Roman" w:hAnsi="Times New Roman" w:eastAsia="宋体"/>
                <w:color w:val="auto"/>
                <w:szCs w:val="21"/>
              </w:rPr>
              <w:t>°</w:t>
            </w:r>
            <w:r>
              <w:rPr>
                <w:rFonts w:hint="eastAsia" w:ascii="Times New Roman" w:hAnsi="Times New Roman" w:eastAsia="宋体"/>
                <w:color w:val="auto"/>
                <w:szCs w:val="21"/>
              </w:rPr>
              <w:t>56</w:t>
            </w:r>
            <w:r>
              <w:rPr>
                <w:rFonts w:ascii="Times New Roman" w:hAnsi="Times New Roman" w:eastAsia="宋体"/>
                <w:color w:val="auto"/>
                <w:szCs w:val="21"/>
              </w:rPr>
              <w:t>′</w:t>
            </w:r>
            <w:r>
              <w:rPr>
                <w:rFonts w:hint="eastAsia" w:ascii="Times New Roman" w:hAnsi="Times New Roman" w:eastAsia="宋体"/>
                <w:color w:val="auto"/>
                <w:szCs w:val="21"/>
              </w:rPr>
              <w:t>17.44″，35</w:t>
            </w:r>
            <w:r>
              <w:rPr>
                <w:rFonts w:ascii="Times New Roman" w:hAnsi="Times New Roman" w:eastAsia="宋体"/>
                <w:color w:val="auto"/>
                <w:szCs w:val="21"/>
              </w:rPr>
              <w:t>°</w:t>
            </w:r>
            <w:r>
              <w:rPr>
                <w:rFonts w:hint="eastAsia" w:ascii="Times New Roman" w:hAnsi="Times New Roman" w:eastAsia="宋体"/>
                <w:color w:val="auto"/>
                <w:szCs w:val="21"/>
              </w:rPr>
              <w:t>55</w:t>
            </w:r>
            <w:r>
              <w:rPr>
                <w:rFonts w:ascii="Times New Roman" w:hAnsi="Times New Roman" w:eastAsia="宋体"/>
                <w:color w:val="auto"/>
                <w:szCs w:val="21"/>
              </w:rPr>
              <w:t>′</w:t>
            </w:r>
            <w:r>
              <w:rPr>
                <w:rFonts w:hint="eastAsia" w:ascii="Times New Roman" w:hAnsi="Times New Roman" w:eastAsia="宋体"/>
                <w:color w:val="auto"/>
                <w:szCs w:val="21"/>
              </w:rPr>
              <w:t>46.33″</w:t>
            </w:r>
          </w:p>
        </w:tc>
        <w:tc>
          <w:tcPr>
            <w:tcW w:w="646" w:type="pct"/>
            <w:vAlign w:val="center"/>
          </w:tcPr>
          <w:p>
            <w:pPr>
              <w:adjustRightInd w:val="0"/>
              <w:snapToGrid w:val="0"/>
              <w:jc w:val="center"/>
              <w:rPr>
                <w:rFonts w:hint="default" w:ascii="Times New Roman" w:hAnsi="Times New Roman" w:eastAsia="宋体" w:cstheme="minorBidi"/>
                <w:color w:val="auto"/>
                <w:kern w:val="2"/>
                <w:sz w:val="21"/>
                <w:szCs w:val="21"/>
                <w:lang w:val="en-US" w:eastAsia="zh-CN" w:bidi="ar-SA"/>
              </w:rPr>
            </w:pPr>
            <w:r>
              <w:rPr>
                <w:rFonts w:ascii="Times New Roman" w:hAnsi="Times New Roman" w:eastAsia="宋体"/>
                <w:color w:val="auto"/>
                <w:szCs w:val="21"/>
              </w:rPr>
              <w:t>新积土</w:t>
            </w:r>
          </w:p>
        </w:tc>
        <w:tc>
          <w:tcPr>
            <w:tcW w:w="391" w:type="pct"/>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引用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5" w:type="pct"/>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en-US" w:eastAsia="zh-CN"/>
              </w:rPr>
              <w:t>5#</w:t>
            </w:r>
          </w:p>
        </w:tc>
        <w:tc>
          <w:tcPr>
            <w:tcW w:w="492" w:type="pct"/>
            <w:vMerge w:val="continue"/>
            <w:vAlign w:val="center"/>
          </w:tcPr>
          <w:p>
            <w:pPr>
              <w:jc w:val="center"/>
              <w:rPr>
                <w:rFonts w:hint="default" w:ascii="Times New Roman" w:hAnsi="Times New Roman" w:eastAsia="宋体" w:cs="Times New Roman"/>
                <w:color w:val="auto"/>
              </w:rPr>
            </w:pPr>
          </w:p>
        </w:tc>
        <w:tc>
          <w:tcPr>
            <w:tcW w:w="1006" w:type="pct"/>
            <w:vAlign w:val="center"/>
          </w:tcPr>
          <w:p>
            <w:pPr>
              <w:jc w:val="center"/>
              <w:rPr>
                <w:rFonts w:hint="default" w:ascii="Times New Roman" w:hAnsi="Times New Roman" w:eastAsia="宋体" w:cs="Times New Roman"/>
                <w:color w:val="auto"/>
              </w:rPr>
            </w:pPr>
            <w:r>
              <w:rPr>
                <w:rFonts w:hint="eastAsia" w:ascii="Times New Roman" w:hAnsi="Times New Roman" w:eastAsia="宋体" w:cs="Times New Roman"/>
                <w:color w:val="auto"/>
                <w:lang w:val="zh-CN"/>
              </w:rPr>
              <w:t>庆</w:t>
            </w:r>
            <w:r>
              <w:rPr>
                <w:rFonts w:hint="eastAsia" w:ascii="Times New Roman" w:hAnsi="Times New Roman" w:eastAsia="宋体" w:cs="Times New Roman"/>
                <w:color w:val="auto"/>
                <w:lang w:val="en-US" w:eastAsia="zh-CN"/>
              </w:rPr>
              <w:t>6</w:t>
            </w:r>
            <w:r>
              <w:rPr>
                <w:rFonts w:hint="eastAsia" w:ascii="Times New Roman" w:hAnsi="Times New Roman" w:eastAsia="宋体" w:cs="Times New Roman"/>
                <w:color w:val="auto"/>
                <w:lang w:val="zh-CN"/>
              </w:rPr>
              <w:t>集气站</w:t>
            </w:r>
            <w:r>
              <w:rPr>
                <w:rFonts w:hint="eastAsia" w:ascii="Times New Roman" w:hAnsi="Times New Roman" w:eastAsia="宋体" w:cs="Times New Roman"/>
                <w:color w:val="auto"/>
                <w:lang w:val="en-US" w:eastAsia="zh-CN"/>
              </w:rPr>
              <w:t>拟建地内</w:t>
            </w:r>
          </w:p>
        </w:tc>
        <w:tc>
          <w:tcPr>
            <w:tcW w:w="199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107</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48</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33.83</w:t>
            </w:r>
            <w:r>
              <w:rPr>
                <w:rFonts w:hint="default" w:ascii="Times New Roman" w:hAnsi="Times New Roman" w:eastAsia="宋体" w:cs="Times New Roman"/>
                <w:color w:val="auto"/>
              </w:rPr>
              <w:t>″</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rPr>
              <w:t>N</w:t>
            </w:r>
            <w:r>
              <w:rPr>
                <w:rFonts w:hint="default" w:ascii="Times New Roman" w:hAnsi="Times New Roman" w:eastAsia="宋体" w:cs="Times New Roman"/>
                <w:color w:val="auto"/>
                <w:lang w:eastAsia="zh-CN"/>
              </w:rPr>
              <w:t>：</w:t>
            </w:r>
            <w:r>
              <w:rPr>
                <w:rFonts w:hint="default" w:ascii="Times New Roman" w:hAnsi="Times New Roman" w:eastAsia="宋体" w:cs="Times New Roman"/>
                <w:color w:val="auto"/>
                <w:lang w:val="en-US" w:eastAsia="zh-CN"/>
              </w:rPr>
              <w:t>35</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49</w:t>
            </w:r>
            <w:r>
              <w:rPr>
                <w:rFonts w:hint="default" w:ascii="Times New Roman" w:hAnsi="Times New Roman" w:eastAsia="宋体" w:cs="Times New Roman"/>
                <w:color w:val="auto"/>
              </w:rPr>
              <w:t>′</w:t>
            </w:r>
            <w:r>
              <w:rPr>
                <w:rFonts w:hint="default" w:ascii="Times New Roman" w:hAnsi="Times New Roman" w:eastAsia="宋体" w:cs="Times New Roman"/>
                <w:color w:val="auto"/>
                <w:lang w:val="en-US" w:eastAsia="zh-CN"/>
              </w:rPr>
              <w:t>24.69</w:t>
            </w:r>
            <w:r>
              <w:rPr>
                <w:rFonts w:hint="default" w:ascii="Times New Roman" w:hAnsi="Times New Roman" w:eastAsia="宋体" w:cs="Times New Roman"/>
                <w:color w:val="auto"/>
              </w:rPr>
              <w:t>″</w:t>
            </w:r>
          </w:p>
        </w:tc>
        <w:tc>
          <w:tcPr>
            <w:tcW w:w="646" w:type="pct"/>
            <w:vAlign w:val="center"/>
          </w:tcPr>
          <w:p>
            <w:pPr>
              <w:jc w:val="center"/>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黄绵土</w:t>
            </w:r>
          </w:p>
        </w:tc>
        <w:tc>
          <w:tcPr>
            <w:tcW w:w="391" w:type="pct"/>
            <w:vAlign w:val="center"/>
          </w:tcPr>
          <w:p>
            <w:pPr>
              <w:jc w:val="center"/>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实测</w:t>
            </w:r>
          </w:p>
        </w:tc>
      </w:tr>
    </w:tbl>
    <w:p>
      <w:pPr>
        <w:topLinePunct/>
        <w:spacing w:before="120" w:beforeLines="50"/>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 xml:space="preserve">表6.3.5-2                   </w:t>
      </w:r>
      <w:r>
        <w:rPr>
          <w:rFonts w:hint="eastAsia" w:ascii="Times New Roman" w:hAnsi="Times New Roman" w:eastAsia="宋体" w:cs="Times New Roman"/>
          <w:b/>
          <w:bCs/>
          <w:color w:val="auto"/>
          <w:szCs w:val="21"/>
          <w:lang w:val="en-US" w:eastAsia="zh-CN"/>
        </w:rPr>
        <w:t>R5</w:t>
      </w:r>
      <w:r>
        <w:rPr>
          <w:rFonts w:hint="default" w:ascii="Times New Roman" w:hAnsi="Times New Roman" w:eastAsia="宋体" w:cs="Times New Roman"/>
          <w:b/>
          <w:bCs/>
          <w:color w:val="auto"/>
          <w:szCs w:val="21"/>
        </w:rPr>
        <w:t>（黑</w:t>
      </w:r>
      <w:r>
        <w:rPr>
          <w:rFonts w:hint="default" w:ascii="Times New Roman" w:hAnsi="Times New Roman" w:eastAsia="宋体" w:cs="Times New Roman"/>
          <w:color w:val="auto"/>
          <w:szCs w:val="21"/>
        </w:rPr>
        <w:t>垆土</w:t>
      </w:r>
      <w:r>
        <w:rPr>
          <w:rFonts w:hint="default" w:ascii="Times New Roman" w:hAnsi="Times New Roman" w:eastAsia="宋体" w:cs="Times New Roman"/>
          <w:b/>
          <w:bCs/>
          <w:color w:val="auto"/>
          <w:szCs w:val="21"/>
        </w:rPr>
        <w:t>）理化性质调查表</w:t>
      </w:r>
    </w:p>
    <w:tbl>
      <w:tblPr>
        <w:tblStyle w:val="375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3399"/>
        <w:gridCol w:w="1853"/>
        <w:gridCol w:w="29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 w:hRule="atLeast"/>
        </w:trPr>
        <w:tc>
          <w:tcPr>
            <w:tcW w:w="244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点号</w:t>
            </w:r>
          </w:p>
        </w:tc>
        <w:tc>
          <w:tcPr>
            <w:tcW w:w="998"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时间</w:t>
            </w:r>
          </w:p>
        </w:tc>
        <w:tc>
          <w:tcPr>
            <w:tcW w:w="1562" w:type="pct"/>
            <w:vAlign w:val="center"/>
          </w:tcPr>
          <w:p>
            <w:pPr>
              <w:spacing w:line="240" w:lineRule="exact"/>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rPr>
              <w:t>2022年4月4日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坐标</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6"/>
                <w:szCs w:val="21"/>
              </w:rPr>
              <w:t>E：107°53′47″，N：35°53′43″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层次</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现场记录</w:t>
            </w: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颜色</w:t>
            </w:r>
          </w:p>
        </w:tc>
        <w:tc>
          <w:tcPr>
            <w:tcW w:w="2560" w:type="pct"/>
            <w:gridSpan w:val="2"/>
            <w:vAlign w:val="center"/>
          </w:tcPr>
          <w:p>
            <w:pPr>
              <w:spacing w:line="240" w:lineRule="exact"/>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rPr>
              <w:t>棕色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结构</w:t>
            </w:r>
          </w:p>
        </w:tc>
        <w:tc>
          <w:tcPr>
            <w:tcW w:w="2560" w:type="pct"/>
            <w:gridSpan w:val="2"/>
            <w:vAlign w:val="center"/>
          </w:tcPr>
          <w:p>
            <w:pPr>
              <w:spacing w:line="240" w:lineRule="exact"/>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rPr>
              <w:t>粒状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质地</w:t>
            </w:r>
          </w:p>
        </w:tc>
        <w:tc>
          <w:tcPr>
            <w:tcW w:w="2560" w:type="pct"/>
            <w:gridSpan w:val="2"/>
            <w:vAlign w:val="center"/>
          </w:tcPr>
          <w:p>
            <w:pPr>
              <w:spacing w:line="240" w:lineRule="exact"/>
              <w:jc w:val="center"/>
              <w:rPr>
                <w:rFonts w:hint="default" w:ascii="Times New Roman" w:hAnsi="Times New Roman" w:eastAsia="宋体" w:cs="Times New Roman"/>
                <w:color w:val="auto"/>
                <w:szCs w:val="21"/>
                <w:highlight w:val="yellow"/>
              </w:rPr>
            </w:pPr>
            <w:r>
              <w:rPr>
                <w:rFonts w:hint="default" w:ascii="Times New Roman" w:hAnsi="Times New Roman" w:eastAsia="宋体" w:cs="Times New Roman"/>
                <w:color w:val="auto"/>
                <w:szCs w:val="21"/>
              </w:rPr>
              <w:t>轻壤土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沙砾含量（%）</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其他异物</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实验室测定</w:t>
            </w: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pH值</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阳离子交换量/（cmol+/kg）</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氧化还原电位（mV）</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饱和导水率/（mm/min）</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土壤容重/（g/cm³）</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spacing w:line="240" w:lineRule="exact"/>
              <w:jc w:val="center"/>
              <w:rPr>
                <w:rFonts w:hint="default" w:ascii="Times New Roman" w:hAnsi="Times New Roman" w:eastAsia="宋体" w:cs="Times New Roman"/>
                <w:color w:val="auto"/>
                <w:szCs w:val="21"/>
              </w:rPr>
            </w:pPr>
          </w:p>
        </w:tc>
        <w:tc>
          <w:tcPr>
            <w:tcW w:w="1830" w:type="pc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总孔隙度/（体积%）</w:t>
            </w:r>
          </w:p>
        </w:tc>
        <w:tc>
          <w:tcPr>
            <w:tcW w:w="2560" w:type="pct"/>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46.2</w:t>
            </w:r>
          </w:p>
        </w:tc>
      </w:tr>
    </w:tbl>
    <w:p>
      <w:pPr>
        <w:ind w:firstLine="632" w:firstLineChars="300"/>
        <w:jc w:val="center"/>
        <w:rPr>
          <w:rFonts w:ascii="Times New Roman" w:hAnsi="Times New Roman" w:eastAsia="宋体"/>
          <w:b/>
          <w:bCs/>
          <w:color w:val="auto"/>
        </w:rPr>
      </w:pPr>
      <w:r>
        <w:rPr>
          <w:rFonts w:ascii="Times New Roman" w:hAnsi="Times New Roman" w:eastAsia="宋体"/>
          <w:b/>
          <w:bCs/>
          <w:color w:val="auto"/>
        </w:rPr>
        <w:t xml:space="preserve">表6.3.5-3            </w:t>
      </w:r>
      <w:r>
        <w:rPr>
          <w:rFonts w:hint="eastAsia" w:ascii="Times New Roman" w:hAnsi="Times New Roman" w:eastAsia="宋体"/>
          <w:b/>
          <w:bCs/>
          <w:color w:val="auto"/>
          <w:lang w:val="en-US" w:eastAsia="zh-CN"/>
        </w:rPr>
        <w:t>R8</w:t>
      </w:r>
      <w:r>
        <w:rPr>
          <w:rFonts w:ascii="Times New Roman" w:hAnsi="Times New Roman" w:eastAsia="宋体"/>
          <w:b/>
          <w:bCs/>
          <w:color w:val="auto"/>
        </w:rPr>
        <w:t>（新积土）理化性质调查表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3149"/>
        <w:gridCol w:w="2240"/>
        <w:gridCol w:w="25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2439"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点号</w:t>
            </w:r>
          </w:p>
        </w:tc>
        <w:tc>
          <w:tcPr>
            <w:tcW w:w="1206"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时间</w:t>
            </w:r>
          </w:p>
        </w:tc>
        <w:tc>
          <w:tcPr>
            <w:tcW w:w="1354"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2022年12月3日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9"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坐标</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107</w:t>
            </w:r>
            <w:r>
              <w:rPr>
                <w:rFonts w:ascii="Times New Roman" w:hAnsi="Times New Roman" w:eastAsia="宋体"/>
                <w:color w:val="auto"/>
                <w:szCs w:val="21"/>
              </w:rPr>
              <w:t>°</w:t>
            </w:r>
            <w:r>
              <w:rPr>
                <w:rFonts w:hint="eastAsia" w:ascii="Times New Roman" w:hAnsi="Times New Roman" w:eastAsia="宋体"/>
                <w:color w:val="auto"/>
                <w:szCs w:val="21"/>
              </w:rPr>
              <w:t>56</w:t>
            </w:r>
            <w:r>
              <w:rPr>
                <w:rFonts w:ascii="Times New Roman" w:hAnsi="Times New Roman" w:eastAsia="宋体"/>
                <w:color w:val="auto"/>
                <w:szCs w:val="21"/>
              </w:rPr>
              <w:t>′</w:t>
            </w:r>
            <w:r>
              <w:rPr>
                <w:rFonts w:hint="eastAsia" w:ascii="Times New Roman" w:hAnsi="Times New Roman" w:eastAsia="宋体"/>
                <w:color w:val="auto"/>
                <w:szCs w:val="21"/>
              </w:rPr>
              <w:t>17.44″，35</w:t>
            </w:r>
            <w:r>
              <w:rPr>
                <w:rFonts w:ascii="Times New Roman" w:hAnsi="Times New Roman" w:eastAsia="宋体"/>
                <w:color w:val="auto"/>
                <w:szCs w:val="21"/>
              </w:rPr>
              <w:t>°</w:t>
            </w:r>
            <w:r>
              <w:rPr>
                <w:rFonts w:hint="eastAsia" w:ascii="Times New Roman" w:hAnsi="Times New Roman" w:eastAsia="宋体"/>
                <w:color w:val="auto"/>
                <w:szCs w:val="21"/>
              </w:rPr>
              <w:t>55</w:t>
            </w:r>
            <w:r>
              <w:rPr>
                <w:rFonts w:ascii="Times New Roman" w:hAnsi="Times New Roman" w:eastAsia="宋体"/>
                <w:color w:val="auto"/>
                <w:szCs w:val="21"/>
              </w:rPr>
              <w:t>′</w:t>
            </w:r>
            <w:r>
              <w:rPr>
                <w:rFonts w:hint="eastAsia" w:ascii="Times New Roman" w:hAnsi="Times New Roman" w:eastAsia="宋体"/>
                <w:color w:val="auto"/>
                <w:szCs w:val="21"/>
              </w:rPr>
              <w:t>46.33″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9"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层次</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表层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现场记录</w:t>
            </w: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颜色</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灰棕色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结构</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团粒状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质地</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壤土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其他异物</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restar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实验室测定</w:t>
            </w: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pH值</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阳离子交换量/（cmol+/kg）</w:t>
            </w:r>
          </w:p>
        </w:tc>
        <w:tc>
          <w:tcPr>
            <w:tcW w:w="4362" w:type="dxa"/>
            <w:gridSpan w:val="2"/>
            <w:noWrap w:val="0"/>
            <w:vAlign w:val="center"/>
          </w:tcPr>
          <w:p>
            <w:pPr>
              <w:adjustRightInd w:val="0"/>
              <w:snapToGrid w:val="0"/>
              <w:jc w:val="center"/>
              <w:rPr>
                <w:rFonts w:ascii="Times New Roman" w:hAnsi="Times New Roman" w:eastAsia="宋体"/>
                <w:color w:val="auto"/>
                <w:szCs w:val="21"/>
                <w:highlight w:val="yellow"/>
              </w:rPr>
            </w:pPr>
            <w:r>
              <w:rPr>
                <w:rFonts w:ascii="Times New Roman" w:hAnsi="Times New Roman" w:eastAsia="宋体"/>
                <w:color w:val="auto"/>
                <w:szCs w:val="21"/>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氧化还原电位（mV）</w:t>
            </w:r>
          </w:p>
        </w:tc>
        <w:tc>
          <w:tcPr>
            <w:tcW w:w="4362" w:type="dxa"/>
            <w:gridSpan w:val="2"/>
            <w:noWrap w:val="0"/>
            <w:vAlign w:val="center"/>
          </w:tcPr>
          <w:p>
            <w:pPr>
              <w:adjustRightInd w:val="0"/>
              <w:snapToGrid w:val="0"/>
              <w:jc w:val="center"/>
              <w:rPr>
                <w:rFonts w:ascii="Times New Roman" w:hAnsi="Times New Roman" w:eastAsia="宋体"/>
                <w:color w:val="auto"/>
                <w:szCs w:val="21"/>
                <w:highlight w:val="yellow"/>
              </w:rPr>
            </w:pPr>
            <w:r>
              <w:rPr>
                <w:rFonts w:ascii="Times New Roman" w:hAnsi="Times New Roman" w:eastAsia="宋体"/>
                <w:color w:val="auto"/>
                <w:szCs w:val="21"/>
              </w:rPr>
              <w:t>472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饱和导水率/（mm/min）</w:t>
            </w:r>
          </w:p>
        </w:tc>
        <w:tc>
          <w:tcPr>
            <w:tcW w:w="4362" w:type="dxa"/>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土壤容重/（g/cm³）</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4" w:type="pct"/>
            <w:vMerge w:val="continue"/>
            <w:noWrap w:val="0"/>
            <w:vAlign w:val="center"/>
          </w:tcPr>
          <w:p>
            <w:pPr>
              <w:adjustRightInd w:val="0"/>
              <w:snapToGrid w:val="0"/>
              <w:jc w:val="center"/>
              <w:rPr>
                <w:rFonts w:ascii="Times New Roman" w:hAnsi="Times New Roman" w:eastAsia="宋体"/>
                <w:color w:val="auto"/>
                <w:szCs w:val="21"/>
              </w:rPr>
            </w:pPr>
          </w:p>
        </w:tc>
        <w:tc>
          <w:tcPr>
            <w:tcW w:w="1695" w:type="pct"/>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总孔隙度/（体积%）</w:t>
            </w:r>
          </w:p>
        </w:tc>
        <w:tc>
          <w:tcPr>
            <w:tcW w:w="2560" w:type="pct"/>
            <w:gridSpan w:val="2"/>
            <w:noWrap w:val="0"/>
            <w:vAlign w:val="center"/>
          </w:tcPr>
          <w:p>
            <w:pPr>
              <w:adjustRightInd w:val="0"/>
              <w:snapToGrid w:val="0"/>
              <w:jc w:val="center"/>
              <w:rPr>
                <w:rFonts w:ascii="Times New Roman" w:hAnsi="Times New Roman" w:eastAsia="宋体"/>
                <w:color w:val="auto"/>
                <w:szCs w:val="21"/>
              </w:rPr>
            </w:pPr>
            <w:r>
              <w:rPr>
                <w:rFonts w:ascii="Times New Roman" w:hAnsi="Times New Roman" w:eastAsia="宋体"/>
                <w:color w:val="auto"/>
                <w:szCs w:val="21"/>
              </w:rPr>
              <w:t>48</w:t>
            </w:r>
          </w:p>
        </w:tc>
      </w:tr>
    </w:tbl>
    <w:p>
      <w:pPr>
        <w:topLinePunct/>
        <w:spacing w:before="120" w:beforeLines="50"/>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表6.3.5-</w:t>
      </w:r>
      <w:r>
        <w:rPr>
          <w:rFonts w:hint="eastAsia" w:ascii="Times New Roman" w:hAnsi="Times New Roman" w:eastAsia="宋体" w:cs="Times New Roman"/>
          <w:b/>
          <w:bCs/>
          <w:color w:val="auto"/>
          <w:szCs w:val="21"/>
          <w:lang w:val="en-US" w:eastAsia="zh-CN"/>
        </w:rPr>
        <w:t>4</w:t>
      </w:r>
      <w:r>
        <w:rPr>
          <w:rFonts w:hint="default" w:ascii="Times New Roman" w:hAnsi="Times New Roman" w:eastAsia="宋体" w:cs="Times New Roman"/>
          <w:b/>
          <w:bCs/>
          <w:color w:val="auto"/>
          <w:szCs w:val="21"/>
        </w:rPr>
        <w:t xml:space="preserve">                 </w:t>
      </w:r>
      <w:r>
        <w:rPr>
          <w:rFonts w:hint="eastAsia" w:ascii="Times New Roman" w:hAnsi="Times New Roman" w:eastAsia="宋体" w:cs="Times New Roman"/>
          <w:b/>
          <w:bCs/>
          <w:color w:val="auto"/>
          <w:szCs w:val="21"/>
          <w:lang w:val="en-US" w:eastAsia="zh-CN"/>
        </w:rPr>
        <w:t>5</w:t>
      </w:r>
      <w:r>
        <w:rPr>
          <w:rFonts w:hint="default" w:ascii="Times New Roman" w:hAnsi="Times New Roman" w:eastAsia="宋体" w:cs="Times New Roman"/>
          <w:b/>
          <w:bCs/>
          <w:color w:val="auto"/>
          <w:szCs w:val="21"/>
        </w:rPr>
        <w:t>#（黄绵土）理化性质调查表</w:t>
      </w:r>
    </w:p>
    <w:tbl>
      <w:tblPr>
        <w:tblStyle w:val="375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3"/>
        <w:gridCol w:w="3399"/>
        <w:gridCol w:w="1774"/>
        <w:gridCol w:w="69"/>
        <w:gridCol w:w="1494"/>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0" w:type="pct"/>
            <w:gridSpan w:val="2"/>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点号</w:t>
            </w:r>
          </w:p>
        </w:tc>
        <w:tc>
          <w:tcPr>
            <w:tcW w:w="955"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时间</w:t>
            </w:r>
          </w:p>
        </w:tc>
        <w:tc>
          <w:tcPr>
            <w:tcW w:w="1604" w:type="pct"/>
            <w:gridSpan w:val="3"/>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r>
              <w:rPr>
                <w:rFonts w:hint="eastAsia" w:ascii="Times New Roman" w:hAnsi="Times New Roman" w:eastAsia="宋体" w:cs="Times New Roman"/>
                <w:color w:val="auto"/>
                <w:szCs w:val="21"/>
                <w:lang w:val="en-US" w:eastAsia="zh-CN"/>
              </w:rPr>
              <w:t>23</w:t>
            </w:r>
            <w:r>
              <w:rPr>
                <w:rFonts w:hint="default" w:ascii="Times New Roman" w:hAnsi="Times New Roman" w:eastAsia="宋体" w:cs="Times New Roman"/>
                <w:color w:val="auto"/>
                <w:szCs w:val="21"/>
              </w:rPr>
              <w:t>年</w:t>
            </w:r>
            <w:r>
              <w:rPr>
                <w:rFonts w:hint="eastAsia" w:ascii="Times New Roman" w:hAnsi="Times New Roman" w:eastAsia="宋体" w:cs="Times New Roman"/>
                <w:color w:val="auto"/>
                <w:szCs w:val="21"/>
                <w:lang w:val="en-US" w:eastAsia="zh-CN"/>
              </w:rPr>
              <w:t>04</w:t>
            </w:r>
            <w:r>
              <w:rPr>
                <w:rFonts w:hint="default" w:ascii="Times New Roman" w:hAnsi="Times New Roman" w:eastAsia="宋体" w:cs="Times New Roman"/>
                <w:color w:val="auto"/>
                <w:szCs w:val="21"/>
              </w:rPr>
              <w:t>月</w:t>
            </w:r>
            <w:r>
              <w:rPr>
                <w:rFonts w:hint="eastAsia" w:ascii="Times New Roman" w:hAnsi="Times New Roman" w:eastAsia="宋体" w:cs="Times New Roman"/>
                <w:color w:val="auto"/>
                <w:szCs w:val="21"/>
                <w:lang w:val="en-US" w:eastAsia="zh-CN"/>
              </w:rPr>
              <w:t>07</w:t>
            </w:r>
            <w:r>
              <w:rPr>
                <w:rFonts w:hint="default" w:ascii="Times New Roman" w:hAnsi="Times New Roman" w:eastAsia="宋体" w:cs="Times New Roman"/>
                <w:color w:val="auto"/>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0" w:type="pct"/>
            <w:gridSpan w:val="2"/>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坐标</w:t>
            </w:r>
          </w:p>
        </w:tc>
        <w:tc>
          <w:tcPr>
            <w:tcW w:w="2559" w:type="pct"/>
            <w:gridSpan w:val="4"/>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E</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107</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48</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33.83</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rPr>
              <w:t>N</w:t>
            </w:r>
            <w:r>
              <w:rPr>
                <w:rFonts w:hint="default" w:ascii="Times New Roman" w:hAnsi="Times New Roman" w:eastAsia="宋体" w:cs="Times New Roman"/>
                <w:color w:val="auto"/>
                <w:szCs w:val="21"/>
                <w:lang w:eastAsia="zh-CN"/>
              </w:rPr>
              <w:t>：</w:t>
            </w:r>
            <w:r>
              <w:rPr>
                <w:rFonts w:hint="default" w:ascii="Times New Roman" w:hAnsi="Times New Roman" w:eastAsia="宋体" w:cs="Times New Roman"/>
                <w:color w:val="auto"/>
                <w:szCs w:val="21"/>
                <w:lang w:val="en-US" w:eastAsia="zh-CN"/>
              </w:rPr>
              <w:t>35</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49</w:t>
            </w:r>
            <w:r>
              <w:rPr>
                <w:rFonts w:hint="default" w:ascii="Times New Roman" w:hAnsi="Times New Roman" w:eastAsia="宋体" w:cs="Times New Roman"/>
                <w:color w:val="auto"/>
                <w:szCs w:val="21"/>
              </w:rPr>
              <w:t>′</w:t>
            </w:r>
            <w:r>
              <w:rPr>
                <w:rFonts w:hint="default" w:ascii="Times New Roman" w:hAnsi="Times New Roman" w:eastAsia="宋体" w:cs="Times New Roman"/>
                <w:color w:val="auto"/>
                <w:szCs w:val="21"/>
                <w:lang w:val="en-US" w:eastAsia="zh-CN"/>
              </w:rPr>
              <w:t>24.69</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40" w:type="pct"/>
            <w:gridSpan w:val="2"/>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层次</w:t>
            </w:r>
          </w:p>
        </w:tc>
        <w:tc>
          <w:tcPr>
            <w:tcW w:w="992" w:type="pct"/>
            <w:gridSpan w:val="2"/>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表层</w:t>
            </w:r>
          </w:p>
        </w:tc>
        <w:tc>
          <w:tcPr>
            <w:tcW w:w="804" w:type="pct"/>
            <w:vAlign w:val="center"/>
          </w:tcPr>
          <w:p>
            <w:pPr>
              <w:ind w:left="420" w:hanging="42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中层</w:t>
            </w:r>
          </w:p>
        </w:tc>
        <w:tc>
          <w:tcPr>
            <w:tcW w:w="762" w:type="pct"/>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深层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restar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现场记录</w:t>
            </w: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颜色</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黄棕色</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黄棕色</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黄棕色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结构</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粒状</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粒状</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粒状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质地</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轻壤土</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轻壤土</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轻壤土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沙砾含量</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少量</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少量</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少量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其他异物</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8.2</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8.3</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restar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实验室测定</w:t>
            </w: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pH值</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7.96</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7.24</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阳离子交换量</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442</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470</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氧化还原电位（mV）</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0.73</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0.73</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饱和导水率/（mm/min）</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0.91</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0.89</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土壤容重/（g/cm³）</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48.0</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47.3</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总孔隙度/（体积%）</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0.2</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0.3</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0" w:type="pct"/>
            <w:vMerge w:val="continue"/>
            <w:vAlign w:val="center"/>
          </w:tcPr>
          <w:p>
            <w:pPr>
              <w:ind w:left="420" w:hanging="420"/>
              <w:jc w:val="center"/>
              <w:rPr>
                <w:rFonts w:hint="default" w:ascii="Times New Roman" w:hAnsi="Times New Roman" w:eastAsia="宋体" w:cs="Times New Roman"/>
                <w:color w:val="auto"/>
                <w:szCs w:val="21"/>
              </w:rPr>
            </w:pPr>
          </w:p>
        </w:tc>
        <w:tc>
          <w:tcPr>
            <w:tcW w:w="1830" w:type="pct"/>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rPr>
              <w:t>沙砾含量（%）</w:t>
            </w:r>
          </w:p>
        </w:tc>
        <w:tc>
          <w:tcPr>
            <w:tcW w:w="1843" w:type="dxa"/>
            <w:gridSpan w:val="2"/>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黄棕色</w:t>
            </w:r>
          </w:p>
        </w:tc>
        <w:tc>
          <w:tcPr>
            <w:tcW w:w="1494"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黄棕色</w:t>
            </w:r>
          </w:p>
        </w:tc>
        <w:tc>
          <w:tcPr>
            <w:tcW w:w="1417" w:type="dxa"/>
            <w:vAlign w:val="center"/>
          </w:tcPr>
          <w:p>
            <w:pPr>
              <w:ind w:left="420" w:hanging="420"/>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黄棕色</w:t>
            </w:r>
          </w:p>
        </w:tc>
      </w:tr>
    </w:tbl>
    <w:p>
      <w:pPr>
        <w:topLinePunct/>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6.3.5.3现有工程已采取的土壤环境保护措施</w:t>
      </w:r>
    </w:p>
    <w:p>
      <w:pPr>
        <w:topLinePunct/>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olor w:val="auto"/>
          <w:sz w:val="24"/>
        </w:rPr>
        <w:t>现有工程已采取的土壤环境保护措施见</w:t>
      </w:r>
      <w:r>
        <w:rPr>
          <w:rFonts w:ascii="Times New Roman" w:hAnsi="Times New Roman" w:eastAsia="宋体"/>
          <w:color w:val="auto"/>
          <w:sz w:val="24"/>
        </w:rPr>
        <w:t>7.3.1</w:t>
      </w:r>
      <w:r>
        <w:rPr>
          <w:rFonts w:hint="eastAsia" w:ascii="Times New Roman" w:hAnsi="Times New Roman" w:eastAsia="宋体"/>
          <w:color w:val="auto"/>
          <w:sz w:val="24"/>
        </w:rPr>
        <w:t>章节</w:t>
      </w:r>
      <w:r>
        <w:rPr>
          <w:rFonts w:hint="default" w:ascii="Times New Roman" w:hAnsi="Times New Roman" w:eastAsia="宋体" w:cs="Times New Roman"/>
          <w:color w:val="auto"/>
          <w:sz w:val="24"/>
        </w:rPr>
        <w:t>。</w:t>
      </w:r>
    </w:p>
    <w:p>
      <w:pPr>
        <w:topLinePunct/>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6.3.5.4现状监测点位设置</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布点原则</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①根据影响类型、评价等级，采用均布性与代表性相结合的原则，充分反映建设项目调查评价范围内的土壤环境现状；</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②开发井区调查评价范围内涉及的典型土壤类型至少设置1个表层样监测点，尽量布置在未受人为污染或相对未受污染的区域；</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③涉及入渗途径影响的，主要产污装置区应设置柱状样监测点；建设项目占地范围及其可能影响区域的土壤环境已存在污染风险的，应结合用地历史资料和现状调查情况，在可能受影响最重的区域布设监测点；</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④涉及大气沉降影响的，应在占地单位外主导风向的上、下风向各设置1个表层样监测点；</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⑤涉及地面漫流途径影响的，应结合地形地貌，在占地范围外的上、下游各设置1个表层样监测点；</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⑥管线工程重点在站场位置设置监测点。</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⑦生态影响型建设项目应根据建设项目所在地的地形特征、地面径流方向设置表层样监测点。</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布点数量要求</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建设项目土壤环境评价工作等级为污染影响型二级、生态影响型二级，现状监测布点类型及数量要求见表6.3.5-6。此外，根据导则要求，</w:t>
      </w:r>
      <w:r>
        <w:rPr>
          <w:rFonts w:hint="default" w:ascii="Times New Roman" w:hAnsi="Times New Roman" w:eastAsia="宋体" w:cs="Times New Roman"/>
          <w:color w:val="auto"/>
          <w:sz w:val="24"/>
          <w:szCs w:val="24"/>
        </w:rPr>
        <w:t>污染影响型</w:t>
      </w:r>
      <w:r>
        <w:rPr>
          <w:rFonts w:hint="default" w:ascii="Times New Roman" w:hAnsi="Times New Roman" w:eastAsia="宋体" w:cs="Times New Roman"/>
          <w:color w:val="auto"/>
          <w:sz w:val="24"/>
        </w:rPr>
        <w:t>建设项目占地范围超过100hm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的，每增加20hm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 xml:space="preserve">增加1个监测点；生态影响建设项目可优化调整占地范围内、外监测点数量，保持总数不变。 </w:t>
      </w:r>
    </w:p>
    <w:p>
      <w:pPr>
        <w:topLinePunct/>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表6.3.5-6              土壤环境现状监测布点类型与数量要求</w:t>
      </w:r>
    </w:p>
    <w:tbl>
      <w:tblPr>
        <w:tblStyle w:val="375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1788"/>
        <w:gridCol w:w="3510"/>
        <w:gridCol w:w="2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64"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评价工作等级</w:t>
            </w:r>
          </w:p>
        </w:tc>
        <w:tc>
          <w:tcPr>
            <w:tcW w:w="35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占地范围内</w:t>
            </w:r>
          </w:p>
        </w:tc>
        <w:tc>
          <w:tcPr>
            <w:tcW w:w="257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占地范围外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二级</w:t>
            </w:r>
          </w:p>
        </w:tc>
        <w:tc>
          <w:tcPr>
            <w:tcW w:w="178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污染影响型</w:t>
            </w:r>
          </w:p>
        </w:tc>
        <w:tc>
          <w:tcPr>
            <w:tcW w:w="35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3个柱状样点a，1个表层样点b</w:t>
            </w:r>
          </w:p>
        </w:tc>
        <w:tc>
          <w:tcPr>
            <w:tcW w:w="257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2个表层样点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二级</w:t>
            </w:r>
          </w:p>
        </w:tc>
        <w:tc>
          <w:tcPr>
            <w:tcW w:w="178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生态影响型</w:t>
            </w:r>
          </w:p>
        </w:tc>
        <w:tc>
          <w:tcPr>
            <w:tcW w:w="35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3个表层样点</w:t>
            </w:r>
          </w:p>
        </w:tc>
        <w:tc>
          <w:tcPr>
            <w:tcW w:w="257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4个表层样点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48" w:type="dxa"/>
            <w:gridSpan w:val="4"/>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a柱状样通常在0～0.5 m、0.5～1.5 m、1.5～3 m 分别取样；b表层样应在0～0.2 m 取样。</w:t>
            </w:r>
          </w:p>
        </w:tc>
      </w:tr>
    </w:tbl>
    <w:p>
      <w:pPr>
        <w:topLinePunct/>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fldChar w:fldCharType="begin"/>
      </w:r>
      <w:r>
        <w:rPr>
          <w:rFonts w:hint="default" w:ascii="Times New Roman" w:hAnsi="Times New Roman" w:eastAsia="宋体" w:cs="Times New Roman"/>
          <w:color w:val="auto"/>
          <w:sz w:val="24"/>
          <w:highlight w:val="none"/>
        </w:rPr>
        <w:instrText xml:space="preserve"> = 3 \* GB2 </w:instrText>
      </w:r>
      <w:r>
        <w:rPr>
          <w:rFonts w:hint="default" w:ascii="Times New Roman" w:hAnsi="Times New Roman" w:eastAsia="宋体" w:cs="Times New Roman"/>
          <w:color w:val="auto"/>
          <w:sz w:val="24"/>
          <w:highlight w:val="none"/>
        </w:rPr>
        <w:fldChar w:fldCharType="separate"/>
      </w:r>
      <w:r>
        <w:rPr>
          <w:rFonts w:hint="default" w:ascii="Times New Roman" w:hAnsi="Times New Roman" w:eastAsia="宋体" w:cs="Times New Roman"/>
          <w:color w:val="auto"/>
          <w:sz w:val="24"/>
          <w:highlight w:val="none"/>
        </w:rPr>
        <w:t>⑶</w:t>
      </w:r>
      <w:r>
        <w:rPr>
          <w:rFonts w:hint="default" w:ascii="Times New Roman" w:hAnsi="Times New Roman" w:eastAsia="宋体" w:cs="Times New Roman"/>
          <w:color w:val="auto"/>
          <w:sz w:val="24"/>
          <w:highlight w:val="none"/>
        </w:rPr>
        <w:fldChar w:fldCharType="end"/>
      </w:r>
      <w:r>
        <w:rPr>
          <w:rFonts w:hint="default" w:ascii="Times New Roman" w:hAnsi="Times New Roman" w:eastAsia="宋体" w:cs="Times New Roman"/>
          <w:color w:val="auto"/>
          <w:sz w:val="24"/>
          <w:highlight w:val="none"/>
        </w:rPr>
        <w:t>监测点位分布</w:t>
      </w:r>
    </w:p>
    <w:p>
      <w:pPr>
        <w:topLinePunct/>
        <w:spacing w:line="360" w:lineRule="auto"/>
        <w:ind w:firstLine="480" w:firstLineChars="200"/>
        <w:rPr>
          <w:rFonts w:hint="default" w:ascii="Times New Roman" w:hAnsi="Times New Roman" w:eastAsia="宋体" w:cs="Times New Roman"/>
          <w:color w:val="auto"/>
          <w:sz w:val="24"/>
          <w:highlight w:val="none"/>
        </w:rPr>
      </w:pPr>
      <w:r>
        <w:rPr>
          <w:rFonts w:hint="eastAsia" w:ascii="Times New Roman" w:hAnsi="Times New Roman" w:eastAsia="宋体"/>
          <w:color w:val="auto"/>
          <w:sz w:val="24"/>
          <w:highlight w:val="none"/>
        </w:rPr>
        <w:t>本次评价设置土壤柱状样及表层样监测点位，共计</w:t>
      </w:r>
      <w:r>
        <w:rPr>
          <w:rFonts w:hint="eastAsia" w:ascii="Times New Roman" w:hAnsi="Times New Roman" w:eastAsia="宋体"/>
          <w:color w:val="auto"/>
          <w:sz w:val="24"/>
          <w:highlight w:val="none"/>
          <w:lang w:val="en-US" w:eastAsia="zh-CN"/>
        </w:rPr>
        <w:t>12</w:t>
      </w:r>
      <w:r>
        <w:rPr>
          <w:rFonts w:hint="eastAsia" w:ascii="Times New Roman" w:hAnsi="Times New Roman" w:eastAsia="宋体"/>
          <w:color w:val="auto"/>
          <w:sz w:val="24"/>
          <w:highlight w:val="none"/>
        </w:rPr>
        <w:t>个（其中</w:t>
      </w:r>
      <w:r>
        <w:rPr>
          <w:rFonts w:hint="eastAsia" w:ascii="Times New Roman" w:hAnsi="Times New Roman" w:eastAsia="宋体"/>
          <w:color w:val="auto"/>
          <w:sz w:val="24"/>
          <w:highlight w:val="none"/>
          <w:lang w:val="en-US" w:eastAsia="zh-CN"/>
        </w:rPr>
        <w:t>4</w:t>
      </w:r>
      <w:r>
        <w:rPr>
          <w:rFonts w:hint="eastAsia" w:ascii="Times New Roman" w:hAnsi="Times New Roman" w:eastAsia="宋体"/>
          <w:color w:val="auto"/>
          <w:sz w:val="24"/>
          <w:highlight w:val="none"/>
        </w:rPr>
        <w:t>个引用），其中：占地范围内</w:t>
      </w:r>
      <w:r>
        <w:rPr>
          <w:rFonts w:hint="eastAsia" w:ascii="Times New Roman" w:hAnsi="Times New Roman" w:eastAsia="宋体"/>
          <w:color w:val="auto"/>
          <w:sz w:val="24"/>
          <w:szCs w:val="24"/>
          <w:highlight w:val="none"/>
        </w:rPr>
        <w:t>布设3个柱状样，</w:t>
      </w:r>
      <w:r>
        <w:rPr>
          <w:rFonts w:ascii="Times New Roman" w:hAnsi="Times New Roman" w:eastAsia="宋体"/>
          <w:color w:val="auto"/>
          <w:sz w:val="24"/>
          <w:highlight w:val="none"/>
        </w:rPr>
        <w:t>6</w:t>
      </w:r>
      <w:r>
        <w:rPr>
          <w:rFonts w:hint="eastAsia" w:ascii="Times New Roman" w:hAnsi="Times New Roman" w:eastAsia="宋体"/>
          <w:color w:val="auto"/>
          <w:sz w:val="24"/>
          <w:highlight w:val="none"/>
        </w:rPr>
        <w:t>个表层样，占地范围外</w:t>
      </w:r>
      <w:r>
        <w:rPr>
          <w:rFonts w:ascii="Times New Roman" w:hAnsi="Times New Roman" w:eastAsia="宋体"/>
          <w:color w:val="auto"/>
          <w:sz w:val="24"/>
          <w:highlight w:val="none"/>
        </w:rPr>
        <w:t>6</w:t>
      </w:r>
      <w:r>
        <w:rPr>
          <w:rFonts w:hint="eastAsia" w:ascii="Times New Roman" w:hAnsi="Times New Roman" w:eastAsia="宋体"/>
          <w:color w:val="auto"/>
          <w:sz w:val="24"/>
          <w:highlight w:val="none"/>
        </w:rPr>
        <w:t>个表层样，满足导则对监测数量要求。</w:t>
      </w:r>
      <w:r>
        <w:rPr>
          <w:rFonts w:hint="default" w:ascii="Times New Roman" w:hAnsi="Times New Roman" w:eastAsia="宋体" w:cs="Times New Roman"/>
          <w:color w:val="auto"/>
          <w:sz w:val="24"/>
          <w:highlight w:val="none"/>
        </w:rPr>
        <w:t>项目监测点位分布见表6.3.5-7。</w:t>
      </w:r>
    </w:p>
    <w:p>
      <w:pPr>
        <w:topLinePunct/>
        <w:spacing w:line="360" w:lineRule="auto"/>
        <w:rPr>
          <w:rFonts w:hint="default" w:ascii="Times New Roman" w:hAnsi="Times New Roman" w:eastAsia="宋体" w:cs="Times New Roman"/>
          <w:color w:val="auto"/>
          <w:sz w:val="24"/>
        </w:rPr>
        <w:sectPr>
          <w:headerReference r:id="rId7" w:type="default"/>
          <w:footerReference r:id="rId8" w:type="default"/>
          <w:pgSz w:w="11906" w:h="16838"/>
          <w:pgMar w:top="1418" w:right="1418" w:bottom="1418" w:left="1418" w:header="850" w:footer="851" w:gutter="0"/>
          <w:pgBorders>
            <w:top w:val="none" w:sz="0" w:space="0"/>
            <w:left w:val="none" w:sz="0" w:space="0"/>
            <w:bottom w:val="none" w:sz="0" w:space="0"/>
            <w:right w:val="none" w:sz="0" w:space="0"/>
          </w:pgBorders>
          <w:pgNumType w:fmt="decimal"/>
          <w:cols w:space="425" w:num="1"/>
          <w:docGrid w:linePitch="326" w:charSpace="0"/>
        </w:sectPr>
      </w:pPr>
    </w:p>
    <w:p>
      <w:pPr>
        <w:topLinePunct/>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表6.3.5-7                                          土壤现状调查点位</w:t>
      </w:r>
    </w:p>
    <w:tbl>
      <w:tblPr>
        <w:tblStyle w:val="8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1360"/>
        <w:gridCol w:w="1560"/>
        <w:gridCol w:w="1560"/>
        <w:gridCol w:w="796"/>
        <w:gridCol w:w="2407"/>
        <w:gridCol w:w="2204"/>
        <w:gridCol w:w="1072"/>
        <w:gridCol w:w="937"/>
        <w:gridCol w:w="799"/>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编号</w:t>
            </w:r>
          </w:p>
        </w:tc>
        <w:tc>
          <w:tcPr>
            <w:tcW w:w="482" w:type="pct"/>
            <w:noWrap/>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井</w:t>
            </w:r>
            <w:r>
              <w:rPr>
                <w:rFonts w:hint="eastAsia" w:ascii="Times New Roman" w:hAnsi="Times New Roman" w:eastAsia="宋体"/>
                <w:bCs/>
                <w:snapToGrid w:val="0"/>
                <w:color w:val="auto"/>
                <w:sz w:val="18"/>
                <w:szCs w:val="18"/>
                <w:lang w:val="zh-CN"/>
              </w:rPr>
              <w:t>/</w:t>
            </w:r>
            <w:r>
              <w:rPr>
                <w:rFonts w:ascii="Times New Roman" w:hAnsi="Times New Roman" w:eastAsia="宋体"/>
                <w:bCs/>
                <w:snapToGrid w:val="0"/>
                <w:color w:val="auto"/>
                <w:sz w:val="18"/>
                <w:szCs w:val="18"/>
                <w:lang w:val="zh-CN"/>
              </w:rPr>
              <w:t>站场</w:t>
            </w: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井</w:t>
            </w:r>
            <w:r>
              <w:rPr>
                <w:rFonts w:hint="eastAsia" w:ascii="Times New Roman" w:hAnsi="Times New Roman" w:eastAsia="宋体"/>
                <w:bCs/>
                <w:snapToGrid w:val="0"/>
                <w:color w:val="auto"/>
                <w:sz w:val="18"/>
                <w:szCs w:val="18"/>
                <w:lang w:val="zh-CN"/>
              </w:rPr>
              <w:t>/站场坐标</w:t>
            </w: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rPr>
              <w:t>采样</w:t>
            </w:r>
            <w:r>
              <w:rPr>
                <w:rFonts w:ascii="Times New Roman" w:hAnsi="Times New Roman" w:eastAsia="宋体"/>
                <w:bCs/>
                <w:snapToGrid w:val="0"/>
                <w:color w:val="auto"/>
                <w:sz w:val="18"/>
                <w:szCs w:val="18"/>
                <w:lang w:val="zh-CN" w:eastAsia="en-US"/>
              </w:rPr>
              <w:t>点位</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类型</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采样深度</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监测因子</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用地</w:t>
            </w:r>
          </w:p>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类型</w:t>
            </w:r>
          </w:p>
        </w:tc>
        <w:tc>
          <w:tcPr>
            <w:tcW w:w="33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土壤类型</w:t>
            </w:r>
          </w:p>
        </w:tc>
        <w:tc>
          <w:tcPr>
            <w:tcW w:w="28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备注</w:t>
            </w:r>
          </w:p>
        </w:tc>
        <w:tc>
          <w:tcPr>
            <w:tcW w:w="28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R1</w:t>
            </w:r>
          </w:p>
        </w:tc>
        <w:tc>
          <w:tcPr>
            <w:tcW w:w="482" w:type="pct"/>
            <w:noWrap/>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庆2</w:t>
            </w:r>
            <w:r>
              <w:rPr>
                <w:rFonts w:hint="eastAsia" w:ascii="Times New Roman" w:hAnsi="Times New Roman" w:eastAsia="宋体"/>
                <w:bCs/>
                <w:snapToGrid w:val="0"/>
                <w:color w:val="auto"/>
                <w:sz w:val="18"/>
                <w:szCs w:val="18"/>
                <w:lang w:val="zh-CN"/>
              </w:rPr>
              <w:t>集气站</w:t>
            </w:r>
          </w:p>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（本次</w:t>
            </w:r>
            <w:r>
              <w:rPr>
                <w:rFonts w:hint="eastAsia" w:ascii="Times New Roman" w:hAnsi="Times New Roman" w:eastAsia="宋体"/>
                <w:bCs/>
                <w:snapToGrid w:val="0"/>
                <w:color w:val="auto"/>
                <w:sz w:val="18"/>
                <w:szCs w:val="18"/>
                <w:lang w:val="zh-CN"/>
              </w:rPr>
              <w:t>依托</w:t>
            </w:r>
            <w:r>
              <w:rPr>
                <w:rFonts w:ascii="Times New Roman" w:hAnsi="Times New Roman" w:eastAsia="宋体"/>
                <w:bCs/>
                <w:snapToGrid w:val="0"/>
                <w:color w:val="auto"/>
                <w:sz w:val="18"/>
                <w:szCs w:val="18"/>
                <w:lang w:val="zh-CN"/>
              </w:rPr>
              <w:t>）</w:t>
            </w:r>
          </w:p>
        </w:tc>
        <w:tc>
          <w:tcPr>
            <w:tcW w:w="553" w:type="pct"/>
            <w:noWrap w:val="0"/>
            <w:vAlign w:val="center"/>
          </w:tcPr>
          <w:p>
            <w:pPr>
              <w:widowControl/>
              <w:adjustRightInd w:val="0"/>
              <w:snapToGrid w:val="0"/>
              <w:jc w:val="center"/>
              <w:rPr>
                <w:rFonts w:ascii="Times New Roman" w:hAnsi="Times New Roman" w:eastAsia="宋体"/>
                <w:color w:val="auto"/>
                <w:spacing w:val="-6"/>
                <w:sz w:val="18"/>
                <w:szCs w:val="18"/>
              </w:rPr>
            </w:pPr>
            <w:r>
              <w:rPr>
                <w:rFonts w:ascii="Times New Roman" w:hAnsi="Times New Roman" w:eastAsia="宋体"/>
                <w:color w:val="auto"/>
                <w:spacing w:val="-6"/>
                <w:sz w:val="18"/>
                <w:szCs w:val="18"/>
              </w:rPr>
              <w:t>107°53′47″</w:t>
            </w:r>
          </w:p>
          <w:p>
            <w:pPr>
              <w:widowControl/>
              <w:adjustRightInd w:val="0"/>
              <w:snapToGrid w:val="0"/>
              <w:jc w:val="center"/>
              <w:rPr>
                <w:rFonts w:ascii="Times New Roman" w:hAnsi="Times New Roman" w:eastAsia="宋体"/>
                <w:bCs/>
                <w:color w:val="auto"/>
                <w:spacing w:val="-6"/>
                <w:sz w:val="18"/>
                <w:szCs w:val="18"/>
              </w:rPr>
            </w:pPr>
            <w:r>
              <w:rPr>
                <w:rFonts w:ascii="Times New Roman" w:hAnsi="Times New Roman" w:eastAsia="宋体"/>
                <w:color w:val="auto"/>
                <w:spacing w:val="-6"/>
                <w:sz w:val="18"/>
                <w:szCs w:val="18"/>
              </w:rPr>
              <w:t>35°53′43″</w:t>
            </w: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zh-CN"/>
              </w:rPr>
              <w:t>集气站</w:t>
            </w:r>
            <w:r>
              <w:rPr>
                <w:rFonts w:ascii="Times New Roman" w:hAnsi="Times New Roman" w:eastAsia="宋体"/>
                <w:bCs/>
                <w:snapToGrid w:val="0"/>
                <w:color w:val="auto"/>
                <w:sz w:val="18"/>
                <w:szCs w:val="18"/>
                <w:lang w:val="zh-CN" w:eastAsia="en-US"/>
              </w:rPr>
              <w:t>外耕地</w:t>
            </w:r>
            <w:r>
              <w:rPr>
                <w:rFonts w:ascii="Times New Roman" w:hAnsi="Times New Roman" w:eastAsia="宋体"/>
                <w:bCs/>
                <w:snapToGrid w:val="0"/>
                <w:color w:val="auto"/>
                <w:sz w:val="18"/>
                <w:szCs w:val="18"/>
                <w:lang w:val="zh-CN"/>
              </w:rPr>
              <w:t>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农用地</w:t>
            </w:r>
          </w:p>
        </w:tc>
        <w:tc>
          <w:tcPr>
            <w:tcW w:w="33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黑垆土</w:t>
            </w:r>
          </w:p>
        </w:tc>
        <w:tc>
          <w:tcPr>
            <w:tcW w:w="283" w:type="pct"/>
            <w:vMerge w:val="restar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eastAsia="zh-CN"/>
              </w:rPr>
            </w:pPr>
            <w:r>
              <w:rPr>
                <w:rFonts w:hint="eastAsia" w:ascii="Times New Roman" w:hAnsi="Times New Roman" w:eastAsia="宋体"/>
                <w:bCs/>
                <w:snapToGrid w:val="0"/>
                <w:color w:val="auto"/>
                <w:sz w:val="18"/>
                <w:szCs w:val="18"/>
                <w:lang w:val="en-US" w:eastAsia="zh-CN"/>
              </w:rPr>
              <w:t>引用</w:t>
            </w:r>
          </w:p>
        </w:tc>
        <w:tc>
          <w:tcPr>
            <w:tcW w:w="283" w:type="pct"/>
            <w:vMerge w:val="restar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1天，1次/天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R2</w:t>
            </w:r>
          </w:p>
        </w:tc>
        <w:tc>
          <w:tcPr>
            <w:tcW w:w="482" w:type="pct"/>
            <w:vMerge w:val="restar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eastAsia="en-US"/>
              </w:rPr>
              <w:t>庆1-</w:t>
            </w:r>
            <w:r>
              <w:rPr>
                <w:rFonts w:ascii="Times New Roman" w:hAnsi="Times New Roman" w:eastAsia="宋体"/>
                <w:bCs/>
                <w:snapToGrid w:val="0"/>
                <w:color w:val="auto"/>
                <w:sz w:val="18"/>
                <w:szCs w:val="18"/>
                <w:lang w:val="zh-CN" w:eastAsia="en-US"/>
              </w:rPr>
              <w:t>15</w:t>
            </w:r>
            <w:r>
              <w:rPr>
                <w:rFonts w:hint="eastAsia" w:ascii="Times New Roman" w:hAnsi="Times New Roman" w:eastAsia="宋体"/>
                <w:bCs/>
                <w:snapToGrid w:val="0"/>
                <w:color w:val="auto"/>
                <w:sz w:val="18"/>
                <w:szCs w:val="18"/>
                <w:lang w:val="zh-CN" w:eastAsia="en-US"/>
              </w:rPr>
              <w:t>-</w:t>
            </w:r>
            <w:r>
              <w:rPr>
                <w:rFonts w:ascii="Times New Roman" w:hAnsi="Times New Roman" w:eastAsia="宋体"/>
                <w:bCs/>
                <w:snapToGrid w:val="0"/>
                <w:color w:val="auto"/>
                <w:sz w:val="18"/>
                <w:szCs w:val="18"/>
                <w:lang w:val="zh-CN" w:eastAsia="en-US"/>
              </w:rPr>
              <w:t>79</w:t>
            </w:r>
            <w:r>
              <w:rPr>
                <w:rFonts w:ascii="Times New Roman" w:hAnsi="Times New Roman" w:eastAsia="宋体"/>
                <w:bCs/>
                <w:snapToGrid w:val="0"/>
                <w:color w:val="auto"/>
                <w:sz w:val="18"/>
                <w:szCs w:val="18"/>
                <w:lang w:val="zh-CN" w:eastAsia="en-US"/>
              </w:rPr>
              <w:br w:type="textWrapping"/>
            </w:r>
          </w:p>
        </w:tc>
        <w:tc>
          <w:tcPr>
            <w:tcW w:w="553" w:type="pct"/>
            <w:vMerge w:val="restart"/>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107°33′30.88″，35°58′28.47″</w:t>
            </w: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泥浆装置拟建处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柱状样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0~0.5m、0.5~1.5m、1.5~3m</w:t>
            </w:r>
          </w:p>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分别取样</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vMerge w:val="restar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建设用地</w:t>
            </w:r>
          </w:p>
        </w:tc>
        <w:tc>
          <w:tcPr>
            <w:tcW w:w="332" w:type="pct"/>
            <w:vMerge w:val="restar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黄绵土</w:t>
            </w: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R3</w:t>
            </w:r>
          </w:p>
        </w:tc>
        <w:tc>
          <w:tcPr>
            <w:tcW w:w="48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553" w:type="pct"/>
            <w:vMerge w:val="continue"/>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zh-CN" w:eastAsia="en-US"/>
              </w:rPr>
              <w:t>井口拟占地附近</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柱状样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0~0.5m、0.5~1.5m、1.5~3m</w:t>
            </w:r>
          </w:p>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分别取样</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R4</w:t>
            </w:r>
          </w:p>
        </w:tc>
        <w:tc>
          <w:tcPr>
            <w:tcW w:w="48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553" w:type="pct"/>
            <w:vMerge w:val="continue"/>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井场内空地</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柱状样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0~0.5m、0.5~1.5m、1.5~3m</w:t>
            </w:r>
          </w:p>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分别取样</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R5</w:t>
            </w:r>
          </w:p>
        </w:tc>
        <w:tc>
          <w:tcPr>
            <w:tcW w:w="48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553" w:type="pct"/>
            <w:vMerge w:val="continue"/>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rPr>
              <w:t>井场内空地</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4</w:t>
            </w:r>
            <w:r>
              <w:rPr>
                <w:rFonts w:ascii="Times New Roman" w:hAnsi="Times New Roman" w:eastAsia="宋体"/>
                <w:bCs/>
                <w:snapToGrid w:val="0"/>
                <w:color w:val="auto"/>
                <w:sz w:val="18"/>
                <w:szCs w:val="18"/>
                <w:lang w:val="zh-CN"/>
              </w:rPr>
              <w:t>5项+</w:t>
            </w:r>
            <w:r>
              <w:rPr>
                <w:rFonts w:hint="eastAsia" w:ascii="Times New Roman" w:hAnsi="Times New Roman" w:eastAsia="宋体"/>
                <w:bCs/>
                <w:snapToGrid w:val="0"/>
                <w:color w:val="auto"/>
                <w:sz w:val="18"/>
                <w:szCs w:val="18"/>
                <w:lang w:val="zh-CN"/>
              </w:rPr>
              <w:t xml:space="preserve"> 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r>
              <w:rPr>
                <w:rFonts w:hint="eastAsia" w:ascii="Times New Roman" w:hAnsi="Times New Roman" w:eastAsia="宋体"/>
                <w:bCs/>
                <w:snapToGrid w:val="0"/>
                <w:color w:val="auto"/>
                <w:spacing w:val="10"/>
                <w:kern w:val="0"/>
                <w:sz w:val="18"/>
                <w:szCs w:val="18"/>
                <w:lang w:val="zh-CN"/>
              </w:rPr>
              <w:t>+</w:t>
            </w:r>
            <w:r>
              <w:rPr>
                <w:rFonts w:hint="eastAsia" w:ascii="Times New Roman" w:hAnsi="Times New Roman" w:eastAsia="宋体"/>
                <w:b/>
                <w:bCs/>
                <w:snapToGrid w:val="0"/>
                <w:color w:val="auto"/>
                <w:spacing w:val="10"/>
                <w:kern w:val="0"/>
                <w:sz w:val="18"/>
                <w:szCs w:val="18"/>
                <w:lang w:val="zh-CN"/>
              </w:rPr>
              <w:t>理化性质、含盐量</w:t>
            </w:r>
          </w:p>
        </w:tc>
        <w:tc>
          <w:tcPr>
            <w:tcW w:w="380"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R6</w:t>
            </w:r>
          </w:p>
        </w:tc>
        <w:tc>
          <w:tcPr>
            <w:tcW w:w="48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c>
          <w:tcPr>
            <w:tcW w:w="553" w:type="pct"/>
            <w:vMerge w:val="continue"/>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rPr>
              <w:t>井场外耕地处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r>
              <w:rPr>
                <w:rFonts w:hint="eastAsia" w:ascii="Times New Roman" w:hAnsi="Times New Roman" w:eastAsia="宋体"/>
                <w:bCs/>
                <w:snapToGrid w:val="0"/>
                <w:color w:val="auto"/>
                <w:spacing w:val="10"/>
                <w:kern w:val="0"/>
                <w:sz w:val="18"/>
                <w:szCs w:val="18"/>
                <w:lang w:val="zh-CN"/>
              </w:rPr>
              <w:t>、</w:t>
            </w:r>
            <w:r>
              <w:rPr>
                <w:rFonts w:hint="eastAsia" w:ascii="Times New Roman" w:hAnsi="Times New Roman" w:eastAsia="宋体"/>
                <w:snapToGrid w:val="0"/>
                <w:color w:val="auto"/>
                <w:sz w:val="18"/>
                <w:szCs w:val="18"/>
                <w:lang w:val="zh-CN"/>
              </w:rPr>
              <w:t>含盐量</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农用地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R7</w:t>
            </w:r>
          </w:p>
        </w:tc>
        <w:tc>
          <w:tcPr>
            <w:tcW w:w="48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c>
          <w:tcPr>
            <w:tcW w:w="553" w:type="pct"/>
            <w:vMerge w:val="continue"/>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rPr>
              <w:t>井场外荒地</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r>
              <w:rPr>
                <w:rFonts w:hint="eastAsia" w:ascii="Times New Roman" w:hAnsi="Times New Roman" w:eastAsia="宋体"/>
                <w:bCs/>
                <w:snapToGrid w:val="0"/>
                <w:color w:val="auto"/>
                <w:spacing w:val="10"/>
                <w:kern w:val="0"/>
                <w:sz w:val="18"/>
                <w:szCs w:val="18"/>
                <w:lang w:val="zh-CN"/>
              </w:rPr>
              <w:t>、</w:t>
            </w:r>
            <w:r>
              <w:rPr>
                <w:rFonts w:hint="eastAsia" w:ascii="Times New Roman" w:hAnsi="Times New Roman" w:eastAsia="宋体"/>
                <w:snapToGrid w:val="0"/>
                <w:color w:val="auto"/>
                <w:sz w:val="18"/>
                <w:szCs w:val="18"/>
                <w:lang w:val="zh-CN"/>
              </w:rPr>
              <w:t>含盐量</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未利用地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R8</w:t>
            </w:r>
          </w:p>
        </w:tc>
        <w:tc>
          <w:tcPr>
            <w:tcW w:w="482" w:type="pct"/>
            <w:vMerge w:val="restar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庆1-20-110</w:t>
            </w:r>
          </w:p>
          <w:p>
            <w:pPr>
              <w:widowControl/>
              <w:adjustRightInd w:val="0"/>
              <w:snapToGrid w:val="0"/>
              <w:jc w:val="center"/>
              <w:rPr>
                <w:rFonts w:ascii="Times New Roman" w:hAnsi="Times New Roman" w:eastAsia="宋体"/>
                <w:bCs/>
                <w:snapToGrid w:val="0"/>
                <w:color w:val="auto"/>
                <w:sz w:val="18"/>
                <w:szCs w:val="18"/>
                <w:lang w:val="zh-CN"/>
              </w:rPr>
            </w:pPr>
          </w:p>
        </w:tc>
        <w:tc>
          <w:tcPr>
            <w:tcW w:w="553" w:type="pct"/>
            <w:vMerge w:val="restart"/>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107°56′17.44″，35°55′46.33″</w:t>
            </w: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井场内空地</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4</w:t>
            </w:r>
            <w:r>
              <w:rPr>
                <w:rFonts w:ascii="Times New Roman" w:hAnsi="Times New Roman" w:eastAsia="宋体"/>
                <w:bCs/>
                <w:snapToGrid w:val="0"/>
                <w:color w:val="auto"/>
                <w:sz w:val="18"/>
                <w:szCs w:val="18"/>
                <w:lang w:val="zh-CN"/>
              </w:rPr>
              <w:t>5项+</w:t>
            </w:r>
            <w:r>
              <w:rPr>
                <w:rFonts w:hint="eastAsia" w:ascii="Times New Roman" w:hAnsi="Times New Roman" w:eastAsia="宋体"/>
                <w:bCs/>
                <w:snapToGrid w:val="0"/>
                <w:color w:val="auto"/>
                <w:sz w:val="18"/>
                <w:szCs w:val="18"/>
                <w:lang w:val="zh-CN"/>
              </w:rPr>
              <w:t xml:space="preserve"> 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r>
              <w:rPr>
                <w:rFonts w:hint="eastAsia" w:ascii="Times New Roman" w:hAnsi="Times New Roman" w:eastAsia="宋体"/>
                <w:bCs/>
                <w:snapToGrid w:val="0"/>
                <w:color w:val="auto"/>
                <w:spacing w:val="10"/>
                <w:kern w:val="0"/>
                <w:sz w:val="18"/>
                <w:szCs w:val="18"/>
                <w:lang w:val="zh-CN"/>
              </w:rPr>
              <w:t>+</w:t>
            </w:r>
            <w:r>
              <w:rPr>
                <w:rFonts w:hint="eastAsia" w:ascii="Times New Roman" w:hAnsi="Times New Roman" w:eastAsia="宋体"/>
                <w:b/>
                <w:bCs/>
                <w:snapToGrid w:val="0"/>
                <w:color w:val="auto"/>
                <w:spacing w:val="10"/>
                <w:kern w:val="0"/>
                <w:sz w:val="18"/>
                <w:szCs w:val="18"/>
                <w:lang w:val="zh-CN"/>
              </w:rPr>
              <w:t>理化性质</w:t>
            </w:r>
            <w:r>
              <w:rPr>
                <w:rFonts w:hint="eastAsia" w:ascii="Times New Roman" w:hAnsi="Times New Roman" w:eastAsia="宋体"/>
                <w:snapToGrid w:val="0"/>
                <w:color w:val="auto"/>
                <w:sz w:val="18"/>
                <w:szCs w:val="18"/>
                <w:lang w:val="zh-CN"/>
              </w:rPr>
              <w:t>、含盐量</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建设用地</w:t>
            </w:r>
          </w:p>
        </w:tc>
        <w:tc>
          <w:tcPr>
            <w:tcW w:w="332" w:type="pct"/>
            <w:vMerge w:val="restar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eastAsia="en-US"/>
              </w:rPr>
              <w:t>新积土</w:t>
            </w: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R9</w:t>
            </w:r>
          </w:p>
        </w:tc>
        <w:tc>
          <w:tcPr>
            <w:tcW w:w="482"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p>
        </w:tc>
        <w:tc>
          <w:tcPr>
            <w:tcW w:w="553" w:type="pct"/>
            <w:vMerge w:val="continue"/>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p>
        </w:tc>
        <w:tc>
          <w:tcPr>
            <w:tcW w:w="5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rPr>
              <w:t>井场外耕地处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hint="eastAsia" w:ascii="Times New Roman" w:hAnsi="Times New Roman" w:eastAsia="宋体"/>
                <w:snapToGrid w:val="0"/>
                <w:color w:val="auto"/>
                <w:sz w:val="18"/>
                <w:szCs w:val="18"/>
                <w:lang w:val="zh-CN"/>
              </w:rPr>
              <w:t>含盐量</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农用地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adjustRightInd w:val="0"/>
              <w:snapToGrid w:val="0"/>
              <w:ind w:firstLine="360" w:firstLineChars="20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eastAsia" w:ascii="Times New Roman" w:hAnsi="Times New Roman" w:eastAsia="宋体"/>
                <w:bCs/>
                <w:snapToGrid w:val="0"/>
                <w:color w:val="auto"/>
                <w:sz w:val="18"/>
                <w:szCs w:val="18"/>
                <w:lang w:val="zh-CN" w:eastAsia="zh-CN"/>
              </w:rPr>
            </w:pPr>
            <w:r>
              <w:rPr>
                <w:rFonts w:ascii="Times New Roman" w:hAnsi="Times New Roman" w:eastAsia="宋体"/>
                <w:bCs/>
                <w:snapToGrid w:val="0"/>
                <w:color w:val="auto"/>
                <w:sz w:val="18"/>
                <w:szCs w:val="18"/>
                <w:lang w:val="zh-CN" w:eastAsia="en-US"/>
              </w:rPr>
              <w:t>R1</w:t>
            </w:r>
            <w:r>
              <w:rPr>
                <w:rFonts w:hint="eastAsia" w:ascii="Times New Roman" w:hAnsi="Times New Roman" w:eastAsia="宋体"/>
                <w:bCs/>
                <w:snapToGrid w:val="0"/>
                <w:color w:val="auto"/>
                <w:sz w:val="18"/>
                <w:szCs w:val="18"/>
                <w:lang w:val="en-US" w:eastAsia="zh-CN"/>
              </w:rPr>
              <w:t>3</w:t>
            </w:r>
          </w:p>
        </w:tc>
        <w:tc>
          <w:tcPr>
            <w:tcW w:w="482"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庆-2集气站（本次依托）</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E：107°41′27″</w:t>
            </w:r>
          </w:p>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N：35°58′07″</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装置区</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建设用地</w:t>
            </w:r>
          </w:p>
        </w:tc>
        <w:tc>
          <w:tcPr>
            <w:tcW w:w="33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黑垆土</w:t>
            </w:r>
          </w:p>
        </w:tc>
        <w:tc>
          <w:tcPr>
            <w:tcW w:w="283"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引用</w:t>
            </w: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3#</w:t>
            </w:r>
          </w:p>
        </w:tc>
        <w:tc>
          <w:tcPr>
            <w:tcW w:w="482"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en-US" w:eastAsia="zh-CN"/>
              </w:rPr>
              <w:t>3#</w:t>
            </w:r>
            <w:r>
              <w:rPr>
                <w:rFonts w:hint="eastAsia" w:ascii="Times New Roman" w:hAnsi="Times New Roman" w:eastAsia="宋体"/>
                <w:bCs/>
                <w:snapToGrid w:val="0"/>
                <w:color w:val="auto"/>
                <w:sz w:val="18"/>
                <w:szCs w:val="18"/>
                <w:lang w:val="zh-CN"/>
              </w:rPr>
              <w:t>庆</w:t>
            </w:r>
            <w:r>
              <w:rPr>
                <w:rFonts w:hint="eastAsia" w:ascii="Times New Roman" w:hAnsi="Times New Roman" w:eastAsia="宋体"/>
                <w:bCs/>
                <w:snapToGrid w:val="0"/>
                <w:color w:val="auto"/>
                <w:sz w:val="18"/>
                <w:szCs w:val="18"/>
                <w:lang w:val="en-US" w:eastAsia="zh-CN"/>
              </w:rPr>
              <w:t>5</w:t>
            </w:r>
            <w:r>
              <w:rPr>
                <w:rFonts w:hint="eastAsia" w:ascii="Times New Roman" w:hAnsi="Times New Roman" w:eastAsia="宋体"/>
                <w:bCs/>
                <w:snapToGrid w:val="0"/>
                <w:color w:val="auto"/>
                <w:sz w:val="18"/>
                <w:szCs w:val="18"/>
                <w:lang w:val="zh-CN"/>
              </w:rPr>
              <w:t>集气站</w:t>
            </w:r>
            <w:r>
              <w:rPr>
                <w:rFonts w:hint="eastAsia" w:ascii="Times New Roman" w:hAnsi="Times New Roman" w:eastAsia="宋体"/>
                <w:bCs/>
                <w:snapToGrid w:val="0"/>
                <w:color w:val="auto"/>
                <w:sz w:val="18"/>
                <w:szCs w:val="18"/>
                <w:lang w:val="en-US" w:eastAsia="zh-CN"/>
              </w:rPr>
              <w:t>内</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E</w:t>
            </w:r>
            <w:r>
              <w:rPr>
                <w:rFonts w:hint="default" w:ascii="Times New Roman" w:hAnsi="Times New Roman" w:eastAsia="宋体" w:cs="Times New Roman"/>
                <w:color w:val="auto"/>
                <w:spacing w:val="-6"/>
                <w:sz w:val="18"/>
                <w:szCs w:val="18"/>
                <w:lang w:eastAsia="zh-CN"/>
              </w:rPr>
              <w:t>：</w:t>
            </w:r>
            <w:r>
              <w:rPr>
                <w:rFonts w:hint="default" w:ascii="Times New Roman" w:hAnsi="Times New Roman" w:eastAsia="宋体" w:cs="Times New Roman"/>
                <w:color w:val="auto"/>
                <w:spacing w:val="-6"/>
                <w:sz w:val="18"/>
                <w:szCs w:val="18"/>
                <w:lang w:val="en-US" w:eastAsia="zh-CN"/>
              </w:rPr>
              <w:t>107</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53</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28.41</w:t>
            </w:r>
            <w:r>
              <w:rPr>
                <w:rFonts w:hint="default" w:ascii="Times New Roman" w:hAnsi="Times New Roman" w:eastAsia="宋体" w:cs="Times New Roman"/>
                <w:color w:val="auto"/>
                <w:spacing w:val="-6"/>
                <w:sz w:val="18"/>
                <w:szCs w:val="18"/>
              </w:rPr>
              <w:t>″</w:t>
            </w:r>
          </w:p>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N</w:t>
            </w:r>
            <w:r>
              <w:rPr>
                <w:rFonts w:hint="default" w:ascii="Times New Roman" w:hAnsi="Times New Roman" w:eastAsia="宋体" w:cs="Times New Roman"/>
                <w:color w:val="auto"/>
                <w:spacing w:val="-6"/>
                <w:sz w:val="18"/>
                <w:szCs w:val="18"/>
                <w:lang w:eastAsia="zh-CN"/>
              </w:rPr>
              <w:t>：</w:t>
            </w:r>
            <w:r>
              <w:rPr>
                <w:rFonts w:hint="default" w:ascii="Times New Roman" w:hAnsi="Times New Roman" w:eastAsia="宋体" w:cs="Times New Roman"/>
                <w:color w:val="auto"/>
                <w:spacing w:val="-6"/>
                <w:sz w:val="18"/>
                <w:szCs w:val="18"/>
                <w:lang w:val="en-US" w:eastAsia="zh-CN"/>
              </w:rPr>
              <w:t>35</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54</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8.68</w:t>
            </w:r>
            <w:r>
              <w:rPr>
                <w:rFonts w:hint="default" w:ascii="Times New Roman" w:hAnsi="Times New Roman" w:eastAsia="宋体" w:cs="Times New Roman"/>
                <w:color w:val="auto"/>
                <w:spacing w:val="-6"/>
                <w:sz w:val="18"/>
                <w:szCs w:val="18"/>
              </w:rPr>
              <w:t>″</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装置区</w:t>
            </w:r>
          </w:p>
        </w:tc>
        <w:tc>
          <w:tcPr>
            <w:tcW w:w="282" w:type="pct"/>
            <w:noWrap w:val="0"/>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柱装样</w:t>
            </w:r>
          </w:p>
        </w:tc>
        <w:tc>
          <w:tcPr>
            <w:tcW w:w="853" w:type="pct"/>
            <w:noWrap w:val="0"/>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ascii="Times New Roman" w:hAnsi="Times New Roman" w:eastAsia="宋体"/>
                <w:bCs/>
                <w:snapToGrid w:val="0"/>
                <w:color w:val="auto"/>
                <w:sz w:val="18"/>
                <w:szCs w:val="18"/>
                <w:lang w:val="zh-CN"/>
              </w:rPr>
              <w:t>0~0.2m</w:t>
            </w:r>
            <w:r>
              <w:rPr>
                <w:rFonts w:hint="eastAsia" w:ascii="Times New Roman" w:hAnsi="Times New Roman" w:eastAsia="宋体"/>
                <w:bCs/>
                <w:snapToGrid w:val="0"/>
                <w:color w:val="auto"/>
                <w:sz w:val="18"/>
                <w:szCs w:val="18"/>
                <w:lang w:val="zh-CN"/>
              </w:rPr>
              <w:t>，</w:t>
            </w:r>
            <w:r>
              <w:rPr>
                <w:rFonts w:hint="eastAsia" w:ascii="Times New Roman" w:hAnsi="Times New Roman" w:eastAsia="宋体"/>
                <w:bCs/>
                <w:snapToGrid w:val="0"/>
                <w:color w:val="auto"/>
                <w:sz w:val="18"/>
                <w:szCs w:val="18"/>
                <w:lang w:val="en-US" w:eastAsia="zh-CN"/>
              </w:rPr>
              <w:t>0.2~1.5m，1.5~3.0m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建设用地</w:t>
            </w:r>
          </w:p>
        </w:tc>
        <w:tc>
          <w:tcPr>
            <w:tcW w:w="332" w:type="pct"/>
            <w:vMerge w:val="restar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黄绵土</w:t>
            </w:r>
          </w:p>
        </w:tc>
        <w:tc>
          <w:tcPr>
            <w:tcW w:w="283" w:type="pct"/>
            <w:vMerge w:val="restart"/>
            <w:noWrap w:val="0"/>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实测</w:t>
            </w: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4#</w:t>
            </w:r>
          </w:p>
        </w:tc>
        <w:tc>
          <w:tcPr>
            <w:tcW w:w="482"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en-US" w:eastAsia="zh-CN"/>
              </w:rPr>
              <w:t>4#</w:t>
            </w:r>
            <w:r>
              <w:rPr>
                <w:rFonts w:hint="eastAsia" w:ascii="Times New Roman" w:hAnsi="Times New Roman" w:eastAsia="宋体"/>
                <w:bCs/>
                <w:snapToGrid w:val="0"/>
                <w:color w:val="auto"/>
                <w:sz w:val="18"/>
                <w:szCs w:val="18"/>
                <w:lang w:val="zh-CN"/>
              </w:rPr>
              <w:t>庆</w:t>
            </w:r>
            <w:r>
              <w:rPr>
                <w:rFonts w:hint="eastAsia" w:ascii="Times New Roman" w:hAnsi="Times New Roman" w:eastAsia="宋体"/>
                <w:bCs/>
                <w:snapToGrid w:val="0"/>
                <w:color w:val="auto"/>
                <w:sz w:val="18"/>
                <w:szCs w:val="18"/>
                <w:lang w:val="en-US" w:eastAsia="zh-CN"/>
              </w:rPr>
              <w:t>5</w:t>
            </w:r>
            <w:r>
              <w:rPr>
                <w:rFonts w:hint="eastAsia" w:ascii="Times New Roman" w:hAnsi="Times New Roman" w:eastAsia="宋体"/>
                <w:bCs/>
                <w:snapToGrid w:val="0"/>
                <w:color w:val="auto"/>
                <w:sz w:val="18"/>
                <w:szCs w:val="18"/>
                <w:lang w:val="zh-CN"/>
              </w:rPr>
              <w:t>集气站</w:t>
            </w:r>
            <w:r>
              <w:rPr>
                <w:rFonts w:hint="eastAsia" w:ascii="Times New Roman" w:hAnsi="Times New Roman" w:eastAsia="宋体"/>
                <w:bCs/>
                <w:snapToGrid w:val="0"/>
                <w:color w:val="auto"/>
                <w:sz w:val="18"/>
                <w:szCs w:val="18"/>
                <w:lang w:val="en-US" w:eastAsia="zh-CN"/>
              </w:rPr>
              <w:t>外</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E</w:t>
            </w:r>
            <w:r>
              <w:rPr>
                <w:rFonts w:hint="default" w:ascii="Times New Roman" w:hAnsi="Times New Roman" w:eastAsia="宋体" w:cs="Times New Roman"/>
                <w:color w:val="auto"/>
                <w:spacing w:val="-6"/>
                <w:sz w:val="18"/>
                <w:szCs w:val="18"/>
                <w:lang w:eastAsia="zh-CN"/>
              </w:rPr>
              <w:t>：</w:t>
            </w:r>
            <w:r>
              <w:rPr>
                <w:rFonts w:hint="default" w:ascii="Times New Roman" w:hAnsi="Times New Roman" w:eastAsia="宋体" w:cs="Times New Roman"/>
                <w:color w:val="auto"/>
                <w:spacing w:val="-6"/>
                <w:sz w:val="18"/>
                <w:szCs w:val="18"/>
                <w:lang w:val="en-US" w:eastAsia="zh-CN"/>
              </w:rPr>
              <w:t>107</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53</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27.86</w:t>
            </w:r>
            <w:r>
              <w:rPr>
                <w:rFonts w:hint="default" w:ascii="Times New Roman" w:hAnsi="Times New Roman" w:eastAsia="宋体" w:cs="Times New Roman"/>
                <w:color w:val="auto"/>
                <w:spacing w:val="-6"/>
                <w:sz w:val="18"/>
                <w:szCs w:val="18"/>
              </w:rPr>
              <w:t>″</w:t>
            </w:r>
          </w:p>
          <w:p>
            <w:pPr>
              <w:widowControl/>
              <w:adjustRightInd w:val="0"/>
              <w:snapToGrid w:val="0"/>
              <w:jc w:val="center"/>
              <w:rPr>
                <w:rFonts w:hint="default" w:ascii="Times New Roman" w:hAnsi="Times New Roman" w:eastAsia="宋体" w:cs="Times New Roman"/>
                <w:color w:val="auto"/>
                <w:spacing w:val="-6"/>
                <w:sz w:val="18"/>
                <w:szCs w:val="18"/>
              </w:rPr>
            </w:pPr>
            <w:r>
              <w:rPr>
                <w:rFonts w:hint="default" w:ascii="Times New Roman" w:hAnsi="Times New Roman" w:eastAsia="宋体" w:cs="Times New Roman"/>
                <w:color w:val="auto"/>
                <w:spacing w:val="-6"/>
                <w:sz w:val="18"/>
                <w:szCs w:val="18"/>
              </w:rPr>
              <w:t>N</w:t>
            </w:r>
            <w:r>
              <w:rPr>
                <w:rFonts w:hint="default" w:ascii="Times New Roman" w:hAnsi="Times New Roman" w:eastAsia="宋体" w:cs="Times New Roman"/>
                <w:color w:val="auto"/>
                <w:spacing w:val="-6"/>
                <w:sz w:val="18"/>
                <w:szCs w:val="18"/>
                <w:lang w:eastAsia="zh-CN"/>
              </w:rPr>
              <w:t>：</w:t>
            </w:r>
            <w:r>
              <w:rPr>
                <w:rFonts w:hint="default" w:ascii="Times New Roman" w:hAnsi="Times New Roman" w:eastAsia="宋体" w:cs="Times New Roman"/>
                <w:color w:val="auto"/>
                <w:spacing w:val="-6"/>
                <w:sz w:val="18"/>
                <w:szCs w:val="18"/>
                <w:lang w:val="en-US" w:eastAsia="zh-CN"/>
              </w:rPr>
              <w:t>35</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54</w:t>
            </w:r>
            <w:r>
              <w:rPr>
                <w:rFonts w:hint="default" w:ascii="Times New Roman" w:hAnsi="Times New Roman" w:eastAsia="宋体" w:cs="Times New Roman"/>
                <w:color w:val="auto"/>
                <w:spacing w:val="-6"/>
                <w:sz w:val="18"/>
                <w:szCs w:val="18"/>
              </w:rPr>
              <w:t>′</w:t>
            </w:r>
            <w:r>
              <w:rPr>
                <w:rFonts w:hint="default" w:ascii="Times New Roman" w:hAnsi="Times New Roman" w:eastAsia="宋体" w:cs="Times New Roman"/>
                <w:color w:val="auto"/>
                <w:spacing w:val="-6"/>
                <w:sz w:val="18"/>
                <w:szCs w:val="18"/>
                <w:lang w:val="en-US" w:eastAsia="zh-CN"/>
              </w:rPr>
              <w:t>10.95</w:t>
            </w:r>
            <w:r>
              <w:rPr>
                <w:rFonts w:hint="default" w:ascii="Times New Roman" w:hAnsi="Times New Roman" w:eastAsia="宋体" w:cs="Times New Roman"/>
                <w:color w:val="auto"/>
                <w:spacing w:val="-6"/>
                <w:sz w:val="18"/>
                <w:szCs w:val="18"/>
              </w:rPr>
              <w:t>″</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hint="eastAsia" w:ascii="Times New Roman" w:hAnsi="Times New Roman" w:eastAsia="宋体"/>
                <w:bCs/>
                <w:snapToGrid w:val="0"/>
                <w:color w:val="auto"/>
                <w:sz w:val="18"/>
                <w:szCs w:val="18"/>
                <w:lang w:val="zh-CN"/>
              </w:rPr>
              <w:t>集气站</w:t>
            </w:r>
            <w:r>
              <w:rPr>
                <w:rFonts w:ascii="Times New Roman" w:hAnsi="Times New Roman" w:eastAsia="宋体"/>
                <w:bCs/>
                <w:snapToGrid w:val="0"/>
                <w:color w:val="auto"/>
                <w:sz w:val="18"/>
                <w:szCs w:val="18"/>
                <w:lang w:val="zh-CN" w:eastAsia="en-US"/>
              </w:rPr>
              <w:t>外耕地</w:t>
            </w:r>
            <w:r>
              <w:rPr>
                <w:rFonts w:ascii="Times New Roman" w:hAnsi="Times New Roman" w:eastAsia="宋体"/>
                <w:bCs/>
                <w:snapToGrid w:val="0"/>
                <w:color w:val="auto"/>
                <w:sz w:val="18"/>
                <w:szCs w:val="18"/>
                <w:lang w:val="zh-CN"/>
              </w:rPr>
              <w:t>处</w:t>
            </w:r>
          </w:p>
        </w:tc>
        <w:tc>
          <w:tcPr>
            <w:tcW w:w="282" w:type="pct"/>
            <w:noWrap w:val="0"/>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农用地监测项目</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未利用地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5#</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zh-CN" w:eastAsia="zh-CN"/>
              </w:rPr>
            </w:pPr>
            <w:r>
              <w:rPr>
                <w:rFonts w:hint="default" w:ascii="Times New Roman" w:hAnsi="Times New Roman" w:eastAsia="宋体" w:cs="Times New Roman"/>
                <w:color w:val="auto"/>
                <w:spacing w:val="-6"/>
                <w:sz w:val="18"/>
                <w:szCs w:val="18"/>
                <w:lang w:val="en-US" w:eastAsia="zh-CN"/>
              </w:rPr>
              <w:t>5#</w:t>
            </w:r>
            <w:r>
              <w:rPr>
                <w:rFonts w:hint="default" w:ascii="Times New Roman" w:hAnsi="Times New Roman" w:eastAsia="宋体" w:cs="Times New Roman"/>
                <w:color w:val="auto"/>
                <w:spacing w:val="-6"/>
                <w:sz w:val="18"/>
                <w:szCs w:val="18"/>
                <w:lang w:val="zh-CN" w:eastAsia="zh-CN"/>
              </w:rPr>
              <w:t>庆</w:t>
            </w:r>
            <w:r>
              <w:rPr>
                <w:rFonts w:hint="default" w:ascii="Times New Roman" w:hAnsi="Times New Roman" w:eastAsia="宋体" w:cs="Times New Roman"/>
                <w:color w:val="auto"/>
                <w:spacing w:val="-6"/>
                <w:sz w:val="18"/>
                <w:szCs w:val="18"/>
                <w:lang w:val="en-US" w:eastAsia="zh-CN"/>
              </w:rPr>
              <w:t>6</w:t>
            </w:r>
            <w:r>
              <w:rPr>
                <w:rFonts w:hint="default" w:ascii="Times New Roman" w:hAnsi="Times New Roman" w:eastAsia="宋体" w:cs="Times New Roman"/>
                <w:color w:val="auto"/>
                <w:spacing w:val="-6"/>
                <w:sz w:val="18"/>
                <w:szCs w:val="18"/>
                <w:lang w:val="zh-CN" w:eastAsia="zh-CN"/>
              </w:rPr>
              <w:t>集气站</w:t>
            </w:r>
            <w:r>
              <w:rPr>
                <w:rFonts w:hint="default" w:ascii="Times New Roman" w:hAnsi="Times New Roman" w:eastAsia="宋体" w:cs="Times New Roman"/>
                <w:color w:val="auto"/>
                <w:spacing w:val="-6"/>
                <w:sz w:val="18"/>
                <w:szCs w:val="18"/>
                <w:lang w:val="en-US" w:eastAsia="zh-CN"/>
              </w:rPr>
              <w:t>拟建地内</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E：107°48′33.83″</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N：35°49′24.69″</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装置区</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柱装样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r>
              <w:rPr>
                <w:rFonts w:hint="eastAsia" w:ascii="Times New Roman" w:hAnsi="Times New Roman" w:eastAsia="宋体"/>
                <w:bCs/>
                <w:snapToGrid w:val="0"/>
                <w:color w:val="auto"/>
                <w:sz w:val="18"/>
                <w:szCs w:val="18"/>
                <w:lang w:val="zh-CN"/>
              </w:rPr>
              <w:t>，</w:t>
            </w:r>
            <w:r>
              <w:rPr>
                <w:rFonts w:hint="eastAsia" w:ascii="Times New Roman" w:hAnsi="Times New Roman" w:eastAsia="宋体"/>
                <w:bCs/>
                <w:snapToGrid w:val="0"/>
                <w:color w:val="auto"/>
                <w:sz w:val="18"/>
                <w:szCs w:val="18"/>
                <w:lang w:val="en-US" w:eastAsia="zh-CN"/>
              </w:rPr>
              <w:t>0.2~1.5m，1.5~3.0m</w:t>
            </w:r>
          </w:p>
        </w:tc>
        <w:tc>
          <w:tcPr>
            <w:tcW w:w="781" w:type="pct"/>
            <w:noWrap w:val="0"/>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45项+理化性质、</w:t>
            </w: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建设用地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6#</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zh-CN" w:eastAsia="zh-CN"/>
              </w:rPr>
            </w:pPr>
            <w:r>
              <w:rPr>
                <w:rFonts w:hint="default" w:ascii="Times New Roman" w:hAnsi="Times New Roman" w:eastAsia="宋体" w:cs="Times New Roman"/>
                <w:color w:val="auto"/>
                <w:spacing w:val="-6"/>
                <w:sz w:val="18"/>
                <w:szCs w:val="18"/>
                <w:lang w:val="en-US" w:eastAsia="zh-CN"/>
              </w:rPr>
              <w:t>6#</w:t>
            </w:r>
            <w:r>
              <w:rPr>
                <w:rFonts w:hint="default" w:ascii="Times New Roman" w:hAnsi="Times New Roman" w:eastAsia="宋体" w:cs="Times New Roman"/>
                <w:color w:val="auto"/>
                <w:spacing w:val="-6"/>
                <w:sz w:val="18"/>
                <w:szCs w:val="18"/>
                <w:lang w:val="zh-CN" w:eastAsia="zh-CN"/>
              </w:rPr>
              <w:t>庆</w:t>
            </w:r>
            <w:r>
              <w:rPr>
                <w:rFonts w:hint="default" w:ascii="Times New Roman" w:hAnsi="Times New Roman" w:eastAsia="宋体" w:cs="Times New Roman"/>
                <w:color w:val="auto"/>
                <w:spacing w:val="-6"/>
                <w:sz w:val="18"/>
                <w:szCs w:val="18"/>
                <w:lang w:val="en-US" w:eastAsia="zh-CN"/>
              </w:rPr>
              <w:t>6</w:t>
            </w:r>
            <w:r>
              <w:rPr>
                <w:rFonts w:hint="default" w:ascii="Times New Roman" w:hAnsi="Times New Roman" w:eastAsia="宋体" w:cs="Times New Roman"/>
                <w:color w:val="auto"/>
                <w:spacing w:val="-6"/>
                <w:sz w:val="18"/>
                <w:szCs w:val="18"/>
                <w:lang w:val="zh-CN" w:eastAsia="zh-CN"/>
              </w:rPr>
              <w:t>集气站</w:t>
            </w:r>
            <w:r>
              <w:rPr>
                <w:rFonts w:hint="default" w:ascii="Times New Roman" w:hAnsi="Times New Roman" w:eastAsia="宋体" w:cs="Times New Roman"/>
                <w:color w:val="auto"/>
                <w:spacing w:val="-6"/>
                <w:sz w:val="18"/>
                <w:szCs w:val="18"/>
                <w:lang w:val="en-US" w:eastAsia="zh-CN"/>
              </w:rPr>
              <w:t>拟建地外</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E：107°48′32.50″</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N：35°49′27.26″</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hint="eastAsia" w:ascii="Times New Roman" w:hAnsi="Times New Roman" w:eastAsia="宋体"/>
                <w:bCs/>
                <w:snapToGrid w:val="0"/>
                <w:color w:val="auto"/>
                <w:sz w:val="18"/>
                <w:szCs w:val="18"/>
                <w:lang w:val="zh-CN"/>
              </w:rPr>
              <w:t>集气站</w:t>
            </w:r>
            <w:r>
              <w:rPr>
                <w:rFonts w:ascii="Times New Roman" w:hAnsi="Times New Roman" w:eastAsia="宋体"/>
                <w:bCs/>
                <w:snapToGrid w:val="0"/>
                <w:color w:val="auto"/>
                <w:sz w:val="18"/>
                <w:szCs w:val="18"/>
                <w:lang w:val="zh-CN" w:eastAsia="en-US"/>
              </w:rPr>
              <w:t>外耕地</w:t>
            </w:r>
            <w:r>
              <w:rPr>
                <w:rFonts w:ascii="Times New Roman" w:hAnsi="Times New Roman" w:eastAsia="宋体"/>
                <w:bCs/>
                <w:snapToGrid w:val="0"/>
                <w:color w:val="auto"/>
                <w:sz w:val="18"/>
                <w:szCs w:val="18"/>
                <w:lang w:val="zh-CN"/>
              </w:rPr>
              <w:t>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未利用地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7#</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7#</w:t>
            </w:r>
            <w:r>
              <w:rPr>
                <w:rFonts w:hint="default" w:ascii="Times New Roman" w:hAnsi="Times New Roman" w:eastAsia="宋体" w:cs="Times New Roman"/>
                <w:color w:val="auto"/>
                <w:spacing w:val="-6"/>
                <w:sz w:val="18"/>
                <w:szCs w:val="18"/>
                <w:lang w:val="zh-CN" w:eastAsia="zh-CN"/>
              </w:rPr>
              <w:t>庆</w:t>
            </w:r>
            <w:r>
              <w:rPr>
                <w:rFonts w:hint="default" w:ascii="Times New Roman" w:hAnsi="Times New Roman" w:eastAsia="宋体" w:cs="Times New Roman"/>
                <w:color w:val="auto"/>
                <w:spacing w:val="-6"/>
                <w:sz w:val="18"/>
                <w:szCs w:val="18"/>
                <w:lang w:val="en-US" w:eastAsia="zh-CN"/>
              </w:rPr>
              <w:t>2</w:t>
            </w:r>
            <w:r>
              <w:rPr>
                <w:rFonts w:hint="default" w:ascii="Times New Roman" w:hAnsi="Times New Roman" w:eastAsia="宋体" w:cs="Times New Roman"/>
                <w:color w:val="auto"/>
                <w:spacing w:val="-6"/>
                <w:sz w:val="18"/>
                <w:szCs w:val="18"/>
                <w:lang w:val="zh-CN" w:eastAsia="zh-CN"/>
              </w:rPr>
              <w:t>集气站（</w:t>
            </w:r>
            <w:r>
              <w:rPr>
                <w:rFonts w:hint="default" w:ascii="Times New Roman" w:hAnsi="Times New Roman" w:eastAsia="宋体" w:cs="Times New Roman"/>
                <w:color w:val="auto"/>
                <w:spacing w:val="-6"/>
                <w:sz w:val="18"/>
                <w:szCs w:val="18"/>
                <w:lang w:val="en-US" w:eastAsia="zh-CN"/>
              </w:rPr>
              <w:t>依托</w:t>
            </w:r>
            <w:r>
              <w:rPr>
                <w:rFonts w:hint="default" w:ascii="Times New Roman" w:hAnsi="Times New Roman" w:eastAsia="宋体" w:cs="Times New Roman"/>
                <w:color w:val="auto"/>
                <w:spacing w:val="-6"/>
                <w:sz w:val="18"/>
                <w:szCs w:val="18"/>
                <w:lang w:val="zh-CN" w:eastAsia="zh-CN"/>
              </w:rPr>
              <w:t>）</w:t>
            </w:r>
            <w:r>
              <w:rPr>
                <w:rFonts w:hint="default" w:ascii="Times New Roman" w:hAnsi="Times New Roman" w:eastAsia="宋体" w:cs="Times New Roman"/>
                <w:color w:val="auto"/>
                <w:spacing w:val="-6"/>
                <w:sz w:val="18"/>
                <w:szCs w:val="18"/>
                <w:lang w:val="en-US" w:eastAsia="zh-CN"/>
              </w:rPr>
              <w:t>装置内</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E：107°32′58.20″</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N：35°59′59.61″</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ascii="Times New Roman" w:hAnsi="Times New Roman" w:eastAsia="宋体"/>
                <w:color w:val="auto"/>
                <w:sz w:val="18"/>
                <w:szCs w:val="18"/>
              </w:rPr>
              <w:t>装置区</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柱装样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r>
              <w:rPr>
                <w:rFonts w:hint="eastAsia" w:ascii="Times New Roman" w:hAnsi="Times New Roman" w:eastAsia="宋体"/>
                <w:bCs/>
                <w:snapToGrid w:val="0"/>
                <w:color w:val="auto"/>
                <w:sz w:val="18"/>
                <w:szCs w:val="18"/>
                <w:lang w:val="zh-CN"/>
              </w:rPr>
              <w:t>，</w:t>
            </w:r>
            <w:r>
              <w:rPr>
                <w:rFonts w:hint="eastAsia" w:ascii="Times New Roman" w:hAnsi="Times New Roman" w:eastAsia="宋体"/>
                <w:bCs/>
                <w:snapToGrid w:val="0"/>
                <w:color w:val="auto"/>
                <w:sz w:val="18"/>
                <w:szCs w:val="18"/>
                <w:lang w:val="en-US" w:eastAsia="zh-CN"/>
              </w:rPr>
              <w:t>0.2~1.5m，1.5~3.0m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建设用地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8#</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zh-CN" w:eastAsia="zh-CN"/>
              </w:rPr>
            </w:pPr>
            <w:r>
              <w:rPr>
                <w:rFonts w:hint="default" w:ascii="Times New Roman" w:hAnsi="Times New Roman" w:eastAsia="宋体" w:cs="Times New Roman"/>
                <w:color w:val="auto"/>
                <w:spacing w:val="-6"/>
                <w:sz w:val="18"/>
                <w:szCs w:val="18"/>
                <w:lang w:val="en-US" w:eastAsia="zh-CN"/>
              </w:rPr>
              <w:t>8#</w:t>
            </w:r>
            <w:r>
              <w:rPr>
                <w:rFonts w:hint="default" w:ascii="Times New Roman" w:hAnsi="Times New Roman" w:eastAsia="宋体" w:cs="Times New Roman"/>
                <w:color w:val="auto"/>
                <w:spacing w:val="-6"/>
                <w:sz w:val="18"/>
                <w:szCs w:val="18"/>
                <w:lang w:val="zh-CN" w:eastAsia="zh-CN"/>
              </w:rPr>
              <w:t>庆</w:t>
            </w:r>
            <w:r>
              <w:rPr>
                <w:rFonts w:hint="default" w:ascii="Times New Roman" w:hAnsi="Times New Roman" w:eastAsia="宋体" w:cs="Times New Roman"/>
                <w:color w:val="auto"/>
                <w:spacing w:val="-6"/>
                <w:sz w:val="18"/>
                <w:szCs w:val="18"/>
                <w:lang w:val="en-US" w:eastAsia="zh-CN"/>
              </w:rPr>
              <w:t>2</w:t>
            </w:r>
            <w:r>
              <w:rPr>
                <w:rFonts w:hint="default" w:ascii="Times New Roman" w:hAnsi="Times New Roman" w:eastAsia="宋体" w:cs="Times New Roman"/>
                <w:color w:val="auto"/>
                <w:spacing w:val="-6"/>
                <w:sz w:val="18"/>
                <w:szCs w:val="18"/>
                <w:lang w:val="zh-CN" w:eastAsia="zh-CN"/>
              </w:rPr>
              <w:t>集气站（</w:t>
            </w:r>
            <w:r>
              <w:rPr>
                <w:rFonts w:hint="default" w:ascii="Times New Roman" w:hAnsi="Times New Roman" w:eastAsia="宋体" w:cs="Times New Roman"/>
                <w:color w:val="auto"/>
                <w:spacing w:val="-6"/>
                <w:sz w:val="18"/>
                <w:szCs w:val="18"/>
                <w:lang w:val="en-US" w:eastAsia="zh-CN"/>
              </w:rPr>
              <w:t>依托</w:t>
            </w:r>
            <w:r>
              <w:rPr>
                <w:rFonts w:hint="default" w:ascii="Times New Roman" w:hAnsi="Times New Roman" w:eastAsia="宋体" w:cs="Times New Roman"/>
                <w:color w:val="auto"/>
                <w:spacing w:val="-6"/>
                <w:sz w:val="18"/>
                <w:szCs w:val="18"/>
                <w:lang w:val="zh-CN" w:eastAsia="zh-CN"/>
              </w:rPr>
              <w:t>）</w:t>
            </w:r>
            <w:r>
              <w:rPr>
                <w:rFonts w:hint="default" w:ascii="Times New Roman" w:hAnsi="Times New Roman" w:eastAsia="宋体" w:cs="Times New Roman"/>
                <w:color w:val="auto"/>
                <w:spacing w:val="-6"/>
                <w:sz w:val="18"/>
                <w:szCs w:val="18"/>
                <w:lang w:val="en-US" w:eastAsia="zh-CN"/>
              </w:rPr>
              <w:t>外</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E：107°32′58.60″</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N：36°0′0.89″</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hint="eastAsia" w:ascii="Times New Roman" w:hAnsi="Times New Roman" w:eastAsia="宋体"/>
                <w:bCs/>
                <w:snapToGrid w:val="0"/>
                <w:color w:val="auto"/>
                <w:sz w:val="18"/>
                <w:szCs w:val="18"/>
                <w:lang w:val="zh-CN"/>
              </w:rPr>
              <w:t>集气站</w:t>
            </w:r>
            <w:r>
              <w:rPr>
                <w:rFonts w:ascii="Times New Roman" w:hAnsi="Times New Roman" w:eastAsia="宋体"/>
                <w:bCs/>
                <w:snapToGrid w:val="0"/>
                <w:color w:val="auto"/>
                <w:sz w:val="18"/>
                <w:szCs w:val="18"/>
                <w:lang w:val="zh-CN" w:eastAsia="en-US"/>
              </w:rPr>
              <w:t>外</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r>
              <w:rPr>
                <w:rFonts w:hint="eastAsia" w:ascii="Times New Roman" w:hAnsi="Times New Roman" w:eastAsia="宋体"/>
                <w:bCs/>
                <w:snapToGrid w:val="0"/>
                <w:color w:val="auto"/>
                <w:sz w:val="18"/>
                <w:szCs w:val="18"/>
                <w:lang w:val="zh-CN"/>
              </w:rPr>
              <w:t>p</w:t>
            </w:r>
            <w:r>
              <w:rPr>
                <w:rFonts w:ascii="Times New Roman" w:hAnsi="Times New Roman" w:eastAsia="宋体"/>
                <w:bCs/>
                <w:snapToGrid w:val="0"/>
                <w:color w:val="auto"/>
                <w:sz w:val="18"/>
                <w:szCs w:val="18"/>
                <w:lang w:val="zh-CN"/>
              </w:rPr>
              <w:t>H、</w:t>
            </w:r>
            <w:r>
              <w:rPr>
                <w:rFonts w:ascii="Times New Roman" w:hAnsi="Times New Roman" w:eastAsia="宋体"/>
                <w:bCs/>
                <w:snapToGrid w:val="0"/>
                <w:color w:val="auto"/>
                <w:spacing w:val="10"/>
                <w:kern w:val="0"/>
                <w:sz w:val="18"/>
                <w:szCs w:val="18"/>
                <w:lang w:val="zh-CN"/>
              </w:rPr>
              <w:t>石油烃</w:t>
            </w: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未利用地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9#</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zh-CN" w:eastAsia="zh-CN"/>
              </w:rPr>
            </w:pPr>
            <w:r>
              <w:rPr>
                <w:rFonts w:hint="default" w:ascii="Times New Roman" w:hAnsi="Times New Roman" w:eastAsia="宋体" w:cs="Times New Roman"/>
                <w:color w:val="auto"/>
                <w:spacing w:val="-6"/>
                <w:sz w:val="18"/>
                <w:szCs w:val="18"/>
                <w:lang w:val="en-US" w:eastAsia="zh-CN"/>
              </w:rPr>
              <w:t>9#庆1-12-99井场内</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E：107°51′51.06″</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N：36°4′56.83″</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hint="default" w:ascii="Times New Roman" w:hAnsi="Times New Roman" w:eastAsia="宋体" w:cs="Times New Roman"/>
                <w:color w:val="auto"/>
                <w:spacing w:val="-6"/>
                <w:sz w:val="18"/>
                <w:szCs w:val="18"/>
                <w:lang w:val="en-US" w:eastAsia="zh-CN"/>
              </w:rPr>
              <w:t>井场内</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建设用地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10#</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zh-CN" w:eastAsia="zh-CN"/>
              </w:rPr>
            </w:pPr>
            <w:r>
              <w:rPr>
                <w:rFonts w:hint="default" w:ascii="Times New Roman" w:hAnsi="Times New Roman" w:eastAsia="宋体" w:cs="Times New Roman"/>
                <w:color w:val="auto"/>
                <w:spacing w:val="-6"/>
                <w:sz w:val="18"/>
                <w:szCs w:val="18"/>
                <w:lang w:val="en-US" w:eastAsia="zh-CN"/>
              </w:rPr>
              <w:t>10#庆1-10-59井场内</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E：107°36′51.18″</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N：36°0′33.24″</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hint="default" w:ascii="Times New Roman" w:hAnsi="Times New Roman" w:eastAsia="宋体" w:cs="Times New Roman"/>
                <w:color w:val="auto"/>
                <w:spacing w:val="-6"/>
                <w:sz w:val="18"/>
                <w:szCs w:val="18"/>
                <w:lang w:val="en-US" w:eastAsia="zh-CN"/>
              </w:rPr>
              <w:t>井场内</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建设用地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11#</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11#庆1-10-59井场至庆4集气站管线</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E：107°36′41.05″</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N：36°0′35.25″</w:t>
            </w:r>
          </w:p>
        </w:tc>
        <w:tc>
          <w:tcPr>
            <w:tcW w:w="553" w:type="pct"/>
            <w:noWrap w:val="0"/>
            <w:vAlign w:val="center"/>
          </w:tcPr>
          <w:p>
            <w:pPr>
              <w:adjustRightInd w:val="0"/>
              <w:snapToGrid w:val="0"/>
              <w:jc w:val="center"/>
              <w:rPr>
                <w:rFonts w:hint="default" w:ascii="Times New Roman" w:hAnsi="Times New Roman" w:eastAsia="宋体"/>
                <w:color w:val="auto"/>
                <w:sz w:val="18"/>
                <w:szCs w:val="18"/>
                <w:lang w:val="en-US"/>
              </w:rPr>
            </w:pPr>
            <w:r>
              <w:rPr>
                <w:rFonts w:hint="default" w:ascii="Times New Roman" w:hAnsi="Times New Roman" w:eastAsia="宋体" w:cs="Times New Roman"/>
                <w:color w:val="auto"/>
                <w:spacing w:val="-6"/>
                <w:sz w:val="18"/>
                <w:szCs w:val="18"/>
                <w:lang w:val="en-US" w:eastAsia="zh-CN"/>
              </w:rPr>
              <w:t>管线</w:t>
            </w:r>
            <w:r>
              <w:rPr>
                <w:rFonts w:hint="eastAsia" w:ascii="Times New Roman" w:hAnsi="Times New Roman" w:eastAsia="宋体" w:cs="Times New Roman"/>
                <w:color w:val="auto"/>
                <w:spacing w:val="-6"/>
                <w:sz w:val="18"/>
                <w:szCs w:val="18"/>
                <w:lang w:val="en-US" w:eastAsia="zh-CN"/>
              </w:rPr>
              <w:t>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未利用地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12#</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12#庆1-12-109井场处至庆5管线</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E：107°53′27.86″</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N：35°54′10.95″</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hint="default" w:ascii="Times New Roman" w:hAnsi="Times New Roman" w:eastAsia="宋体" w:cs="Times New Roman"/>
                <w:color w:val="auto"/>
                <w:spacing w:val="-6"/>
                <w:sz w:val="18"/>
                <w:szCs w:val="18"/>
                <w:lang w:val="en-US" w:eastAsia="zh-CN"/>
              </w:rPr>
              <w:t>管线</w:t>
            </w:r>
            <w:r>
              <w:rPr>
                <w:rFonts w:hint="eastAsia" w:ascii="Times New Roman" w:hAnsi="Times New Roman" w:eastAsia="宋体" w:cs="Times New Roman"/>
                <w:color w:val="auto"/>
                <w:spacing w:val="-6"/>
                <w:sz w:val="18"/>
                <w:szCs w:val="18"/>
                <w:lang w:val="en-US" w:eastAsia="zh-CN"/>
              </w:rPr>
              <w:t>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未利用地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4" w:type="pct"/>
            <w:noWrap/>
            <w:vAlign w:val="center"/>
          </w:tcPr>
          <w:p>
            <w:pPr>
              <w:widowControl/>
              <w:adjustRightInd w:val="0"/>
              <w:snapToGrid w:val="0"/>
              <w:jc w:val="center"/>
              <w:rPr>
                <w:rFonts w:hint="default" w:ascii="Times New Roman" w:hAnsi="Times New Roman" w:eastAsia="宋体"/>
                <w:bCs/>
                <w:snapToGrid w:val="0"/>
                <w:color w:val="auto"/>
                <w:sz w:val="18"/>
                <w:szCs w:val="18"/>
                <w:lang w:val="en-US" w:eastAsia="zh-CN"/>
              </w:rPr>
            </w:pPr>
            <w:r>
              <w:rPr>
                <w:rFonts w:hint="eastAsia" w:ascii="Times New Roman" w:hAnsi="Times New Roman" w:eastAsia="宋体"/>
                <w:bCs/>
                <w:snapToGrid w:val="0"/>
                <w:color w:val="auto"/>
                <w:sz w:val="18"/>
                <w:szCs w:val="18"/>
                <w:lang w:val="en-US" w:eastAsia="zh-CN"/>
              </w:rPr>
              <w:t>13#</w:t>
            </w:r>
          </w:p>
        </w:tc>
        <w:tc>
          <w:tcPr>
            <w:tcW w:w="482"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13#</w:t>
            </w:r>
            <w:r>
              <w:rPr>
                <w:rFonts w:hint="default" w:ascii="Times New Roman" w:hAnsi="Times New Roman" w:eastAsia="宋体" w:cs="Times New Roman"/>
                <w:color w:val="auto"/>
                <w:spacing w:val="-6"/>
                <w:sz w:val="18"/>
                <w:szCs w:val="18"/>
                <w:lang w:val="zh-CN" w:eastAsia="zh-CN"/>
              </w:rPr>
              <w:t>庆</w:t>
            </w:r>
            <w:r>
              <w:rPr>
                <w:rFonts w:hint="default" w:ascii="Times New Roman" w:hAnsi="Times New Roman" w:eastAsia="宋体" w:cs="Times New Roman"/>
                <w:color w:val="auto"/>
                <w:spacing w:val="-6"/>
                <w:sz w:val="18"/>
                <w:szCs w:val="18"/>
                <w:lang w:val="en-US" w:eastAsia="zh-CN"/>
              </w:rPr>
              <w:t>6</w:t>
            </w:r>
            <w:r>
              <w:rPr>
                <w:rFonts w:hint="default" w:ascii="Times New Roman" w:hAnsi="Times New Roman" w:eastAsia="宋体" w:cs="Times New Roman"/>
                <w:color w:val="auto"/>
                <w:spacing w:val="-6"/>
                <w:sz w:val="18"/>
                <w:szCs w:val="18"/>
                <w:lang w:val="zh-CN" w:eastAsia="zh-CN"/>
              </w:rPr>
              <w:t>集气站</w:t>
            </w:r>
            <w:r>
              <w:rPr>
                <w:rFonts w:hint="default" w:ascii="Times New Roman" w:hAnsi="Times New Roman" w:eastAsia="宋体" w:cs="Times New Roman"/>
                <w:color w:val="auto"/>
                <w:spacing w:val="-6"/>
                <w:sz w:val="18"/>
                <w:szCs w:val="18"/>
                <w:lang w:val="en-US" w:eastAsia="zh-CN"/>
              </w:rPr>
              <w:t>至西峰站管线两侧</w:t>
            </w:r>
          </w:p>
        </w:tc>
        <w:tc>
          <w:tcPr>
            <w:tcW w:w="553" w:type="pct"/>
            <w:noWrap w:val="0"/>
            <w:vAlign w:val="center"/>
          </w:tcPr>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E：107°56′47.87″</w:t>
            </w:r>
          </w:p>
          <w:p>
            <w:pPr>
              <w:widowControl/>
              <w:adjustRightInd w:val="0"/>
              <w:snapToGrid w:val="0"/>
              <w:jc w:val="center"/>
              <w:rPr>
                <w:rFonts w:hint="default" w:ascii="Times New Roman" w:hAnsi="Times New Roman" w:eastAsia="宋体" w:cs="Times New Roman"/>
                <w:color w:val="auto"/>
                <w:spacing w:val="-6"/>
                <w:sz w:val="18"/>
                <w:szCs w:val="18"/>
                <w:lang w:val="en-US" w:eastAsia="zh-CN"/>
              </w:rPr>
            </w:pPr>
            <w:r>
              <w:rPr>
                <w:rFonts w:hint="default" w:ascii="Times New Roman" w:hAnsi="Times New Roman" w:eastAsia="宋体" w:cs="Times New Roman"/>
                <w:color w:val="auto"/>
                <w:spacing w:val="-6"/>
                <w:sz w:val="18"/>
                <w:szCs w:val="18"/>
                <w:lang w:val="en-US" w:eastAsia="zh-CN"/>
              </w:rPr>
              <w:t>N：35°53′27.37″</w:t>
            </w:r>
          </w:p>
        </w:tc>
        <w:tc>
          <w:tcPr>
            <w:tcW w:w="553" w:type="pct"/>
            <w:noWrap w:val="0"/>
            <w:vAlign w:val="center"/>
          </w:tcPr>
          <w:p>
            <w:pPr>
              <w:adjustRightInd w:val="0"/>
              <w:snapToGrid w:val="0"/>
              <w:jc w:val="center"/>
              <w:rPr>
                <w:rFonts w:ascii="Times New Roman" w:hAnsi="Times New Roman" w:eastAsia="宋体"/>
                <w:color w:val="auto"/>
                <w:sz w:val="18"/>
                <w:szCs w:val="18"/>
              </w:rPr>
            </w:pPr>
            <w:r>
              <w:rPr>
                <w:rFonts w:hint="default" w:ascii="Times New Roman" w:hAnsi="Times New Roman" w:eastAsia="宋体" w:cs="Times New Roman"/>
                <w:color w:val="auto"/>
                <w:spacing w:val="-6"/>
                <w:sz w:val="18"/>
                <w:szCs w:val="18"/>
                <w:lang w:val="en-US" w:eastAsia="zh-CN"/>
              </w:rPr>
              <w:t>管线</w:t>
            </w:r>
            <w:r>
              <w:rPr>
                <w:rFonts w:hint="eastAsia" w:ascii="Times New Roman" w:hAnsi="Times New Roman" w:eastAsia="宋体" w:cs="Times New Roman"/>
                <w:color w:val="auto"/>
                <w:spacing w:val="-6"/>
                <w:sz w:val="18"/>
                <w:szCs w:val="18"/>
                <w:lang w:val="en-US" w:eastAsia="zh-CN"/>
              </w:rPr>
              <w:t>处</w:t>
            </w:r>
          </w:p>
        </w:tc>
        <w:tc>
          <w:tcPr>
            <w:tcW w:w="282"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hint="eastAsia" w:ascii="Times New Roman" w:hAnsi="Times New Roman" w:eastAsia="宋体"/>
                <w:bCs/>
                <w:snapToGrid w:val="0"/>
                <w:color w:val="auto"/>
                <w:sz w:val="18"/>
                <w:szCs w:val="18"/>
                <w:lang w:val="en-US" w:eastAsia="zh-CN"/>
              </w:rPr>
              <w:t>表层样</w:t>
            </w:r>
          </w:p>
        </w:tc>
        <w:tc>
          <w:tcPr>
            <w:tcW w:w="853" w:type="pct"/>
            <w:noWrap w:val="0"/>
            <w:vAlign w:val="center"/>
          </w:tcPr>
          <w:p>
            <w:pPr>
              <w:widowControl/>
              <w:adjustRightInd w:val="0"/>
              <w:snapToGrid w:val="0"/>
              <w:jc w:val="center"/>
              <w:rPr>
                <w:rFonts w:ascii="Times New Roman" w:hAnsi="Times New Roman" w:eastAsia="宋体"/>
                <w:bCs/>
                <w:snapToGrid w:val="0"/>
                <w:color w:val="auto"/>
                <w:sz w:val="18"/>
                <w:szCs w:val="18"/>
                <w:lang w:val="zh-CN"/>
              </w:rPr>
            </w:pPr>
            <w:r>
              <w:rPr>
                <w:rFonts w:ascii="Times New Roman" w:hAnsi="Times New Roman" w:eastAsia="宋体"/>
                <w:bCs/>
                <w:snapToGrid w:val="0"/>
                <w:color w:val="auto"/>
                <w:sz w:val="18"/>
                <w:szCs w:val="18"/>
                <w:lang w:val="zh-CN"/>
              </w:rPr>
              <w:t>0~0.2m</w:t>
            </w:r>
          </w:p>
        </w:tc>
        <w:tc>
          <w:tcPr>
            <w:tcW w:w="781" w:type="pct"/>
            <w:noWrap w:val="0"/>
            <w:vAlign w:val="center"/>
          </w:tcPr>
          <w:p>
            <w:pPr>
              <w:widowControl/>
              <w:adjustRightInd w:val="0"/>
              <w:snapToGrid w:val="0"/>
              <w:jc w:val="center"/>
              <w:rPr>
                <w:rFonts w:hint="eastAsia" w:ascii="Times New Roman" w:hAnsi="Times New Roman" w:eastAsia="宋体"/>
                <w:bCs/>
                <w:snapToGrid w:val="0"/>
                <w:color w:val="auto"/>
                <w:sz w:val="18"/>
                <w:szCs w:val="18"/>
                <w:lang w:val="zh-CN"/>
              </w:rPr>
            </w:pPr>
          </w:p>
        </w:tc>
        <w:tc>
          <w:tcPr>
            <w:tcW w:w="380" w:type="pct"/>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r>
              <w:rPr>
                <w:rFonts w:ascii="Times New Roman" w:hAnsi="Times New Roman" w:eastAsia="宋体"/>
                <w:bCs/>
                <w:snapToGrid w:val="0"/>
                <w:color w:val="auto"/>
                <w:sz w:val="18"/>
                <w:szCs w:val="18"/>
                <w:lang w:val="zh-CN" w:eastAsia="en-US"/>
              </w:rPr>
              <w:t>未利用地</w:t>
            </w:r>
          </w:p>
        </w:tc>
        <w:tc>
          <w:tcPr>
            <w:tcW w:w="332"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c>
          <w:tcPr>
            <w:tcW w:w="283" w:type="pct"/>
            <w:vMerge w:val="continue"/>
            <w:noWrap w:val="0"/>
            <w:vAlign w:val="center"/>
          </w:tcPr>
          <w:p>
            <w:pPr>
              <w:widowControl/>
              <w:adjustRightInd w:val="0"/>
              <w:snapToGrid w:val="0"/>
              <w:jc w:val="center"/>
              <w:rPr>
                <w:rFonts w:hint="eastAsia" w:ascii="Times New Roman" w:hAnsi="Times New Roman" w:eastAsia="宋体"/>
                <w:bCs/>
                <w:snapToGrid w:val="0"/>
                <w:color w:val="auto"/>
                <w:sz w:val="18"/>
                <w:szCs w:val="18"/>
                <w:lang w:val="en-US" w:eastAsia="zh-CN"/>
              </w:rPr>
            </w:pPr>
          </w:p>
        </w:tc>
        <w:tc>
          <w:tcPr>
            <w:tcW w:w="283" w:type="pct"/>
            <w:vMerge w:val="continue"/>
            <w:noWrap w:val="0"/>
            <w:vAlign w:val="center"/>
          </w:tcPr>
          <w:p>
            <w:pPr>
              <w:widowControl/>
              <w:adjustRightInd w:val="0"/>
              <w:snapToGrid w:val="0"/>
              <w:jc w:val="center"/>
              <w:rPr>
                <w:rFonts w:ascii="Times New Roman" w:hAnsi="Times New Roman" w:eastAsia="宋体"/>
                <w:bCs/>
                <w:snapToGrid w:val="0"/>
                <w:color w:val="auto"/>
                <w:sz w:val="18"/>
                <w:szCs w:val="18"/>
                <w:lang w:val="zh-CN" w:eastAsia="en-US"/>
              </w:rPr>
            </w:pPr>
          </w:p>
        </w:tc>
      </w:tr>
    </w:tbl>
    <w:p>
      <w:pPr>
        <w:ind w:firstLine="360" w:firstLineChars="200"/>
        <w:rPr>
          <w:rFonts w:hint="default" w:ascii="Times New Roman" w:hAnsi="Times New Roman" w:eastAsia="宋体" w:cs="Times New Roman"/>
          <w:bCs/>
          <w:color w:val="auto"/>
          <w:sz w:val="18"/>
          <w:szCs w:val="18"/>
        </w:rPr>
        <w:sectPr>
          <w:pgSz w:w="16838" w:h="11906" w:orient="landscape"/>
          <w:pgMar w:top="1474" w:right="1474" w:bottom="1474" w:left="1474"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Cs/>
          <w:color w:val="auto"/>
          <w:sz w:val="18"/>
          <w:szCs w:val="18"/>
        </w:rPr>
        <w:t>注：“引用”的数据来源于《陇东天然气项目部2020年产能建设项目》《陇东天然气项目部</w:t>
      </w:r>
      <w:r>
        <w:rPr>
          <w:rFonts w:hint="eastAsia" w:ascii="Times New Roman" w:hAnsi="Times New Roman" w:eastAsia="宋体" w:cs="Times New Roman"/>
          <w:bCs/>
          <w:color w:val="auto"/>
          <w:sz w:val="18"/>
          <w:szCs w:val="18"/>
          <w:lang w:val="en-US" w:eastAsia="zh-CN"/>
        </w:rPr>
        <w:t>2023</w:t>
      </w:r>
      <w:r>
        <w:rPr>
          <w:rFonts w:hint="default" w:ascii="Times New Roman" w:hAnsi="Times New Roman" w:eastAsia="宋体" w:cs="Times New Roman"/>
          <w:bCs/>
          <w:color w:val="auto"/>
          <w:sz w:val="18"/>
          <w:szCs w:val="18"/>
        </w:rPr>
        <w:t>年</w:t>
      </w:r>
      <w:r>
        <w:rPr>
          <w:rFonts w:hint="eastAsia" w:ascii="Times New Roman" w:hAnsi="Times New Roman" w:eastAsia="宋体" w:cs="Times New Roman"/>
          <w:bCs/>
          <w:color w:val="auto"/>
          <w:sz w:val="18"/>
          <w:szCs w:val="18"/>
          <w:lang w:val="en-US" w:eastAsia="zh-CN"/>
        </w:rPr>
        <w:t>超前实施井场</w:t>
      </w:r>
      <w:r>
        <w:rPr>
          <w:rFonts w:hint="default" w:ascii="Times New Roman" w:hAnsi="Times New Roman" w:eastAsia="宋体" w:cs="Times New Roman"/>
          <w:bCs/>
          <w:color w:val="auto"/>
          <w:sz w:val="18"/>
          <w:szCs w:val="18"/>
        </w:rPr>
        <w:t>建设项目》环境影响报告书中的监测数据。</w:t>
      </w:r>
    </w:p>
    <w:p>
      <w:pPr>
        <w:topLinePunct/>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6.3.5.5现状监测因子与时间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污染影响型调查因子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土壤环境现状监测因子分为基本因子和建设项目的特征因子。基本因子为《土壤环境质量 农用地土壤污染风险管控标准（试行）》（GB 15618-2018）和《土壤环境质量 建设用地土壤污染风险管控标准（试行）》（GB 36600-2018）中规定的基本项目，分别根据调查评价范围内的土地利用类型选取；项目特征因子为</w:t>
      </w:r>
      <w:r>
        <w:rPr>
          <w:rFonts w:hint="default" w:ascii="Times New Roman" w:hAnsi="Times New Roman" w:eastAsia="宋体" w:cs="Times New Roman"/>
          <w:color w:val="auto"/>
          <w:sz w:val="24"/>
          <w:szCs w:val="24"/>
        </w:rPr>
        <w:t>石油烃</w:t>
      </w:r>
      <w:r>
        <w:rPr>
          <w:rFonts w:hint="default" w:ascii="Times New Roman" w:hAnsi="Times New Roman" w:eastAsia="宋体" w:cs="Times New Roman"/>
          <w:color w:val="auto"/>
          <w:sz w:val="24"/>
          <w:szCs w:val="24"/>
          <w:vertAlign w:val="subscript"/>
        </w:rPr>
        <w:t>(C10-C40)</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建设用地基本因子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共45项，包括：</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a、重金属和无机物：砷、镉、六价铬、铜、铅、汞、镍；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b、挥发性有机物：四氯化碳、氯仿、氯甲烷、1,1-二氯乙烷、1,2-二氯乙烷、1,1-二氯乙烯、顺-1,2-二氯乙烯、反-1,2-二氯乙烯、二氯甲烷、1,2-二氯丙烷、1,1,1,2-四氯乙烷、1,1,2,2-四氯乙烷、四氯乙烯、1,1,1-三氯乙烷、1,1,2-三氯乙烷、三氯乙烯、1,2,3-三氯丙烷、氯乙烯、苯、氯苯、1,2-二氯苯、1,4-二氯苯、乙苯、苯乙烯、甲苯、间二甲苯+对二甲苯、邻二甲苯；</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c、半挥发性有机物：硝基苯、苯胺、2-氯酚、苯并[a]蒽、苯并[a]芘、苯并[b]荧蒽、苯并[k]荧蒽、䓛、二苯并[a,h]蒽、茚并[1,2,2-cd]芘、萘。</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农用地基本因子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共9项，包括：镉、汞、砷、铅、铬、铜、镍、锌及pH值。</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建设项目特征因子：共1项，</w:t>
      </w:r>
      <w:r>
        <w:rPr>
          <w:rFonts w:hint="default" w:ascii="Times New Roman" w:hAnsi="Times New Roman" w:eastAsia="宋体" w:cs="Times New Roman"/>
          <w:color w:val="auto"/>
          <w:sz w:val="24"/>
          <w:szCs w:val="24"/>
        </w:rPr>
        <w:t>石油烃</w:t>
      </w:r>
      <w:r>
        <w:rPr>
          <w:rFonts w:hint="default" w:ascii="Times New Roman" w:hAnsi="Times New Roman" w:eastAsia="宋体" w:cs="Times New Roman"/>
          <w:color w:val="auto"/>
          <w:sz w:val="24"/>
          <w:szCs w:val="24"/>
          <w:vertAlign w:val="subscript"/>
        </w:rPr>
        <w:t>(C10-C40)</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生态影响型调查因子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生态影响型调查因子为：pH值、含盐量。</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⑷监测时间</w:t>
      </w:r>
    </w:p>
    <w:p>
      <w:pPr>
        <w:topLinePunct/>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本次评价实测的点位均有全部委托甘肃领越检测技术有限公司进行实测，监测时间为2022年4月4日-2022年4月6日，引用的点位数据来源于</w:t>
      </w:r>
      <w:r>
        <w:rPr>
          <w:rFonts w:hint="default" w:ascii="Times New Roman" w:hAnsi="Times New Roman" w:eastAsia="宋体" w:cs="Times New Roman"/>
          <w:bCs/>
          <w:color w:val="auto"/>
          <w:sz w:val="24"/>
          <w:szCs w:val="24"/>
        </w:rPr>
        <w:t>《陇东天然气项目部2020年产能建设项目》环境影响报告书中的监测数据，监测时间为2019年12月6日</w:t>
      </w:r>
      <w:r>
        <w:rPr>
          <w:rFonts w:hint="default" w:ascii="Times New Roman" w:hAnsi="Times New Roman" w:eastAsia="宋体" w:cs="Times New Roman"/>
          <w:color w:val="auto"/>
          <w:sz w:val="24"/>
          <w:szCs w:val="24"/>
        </w:rPr>
        <w:t>。</w:t>
      </w:r>
    </w:p>
    <w:p>
      <w:pPr>
        <w:topLinePunct/>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6.3.5.6监测分析方法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土壤现状监测样品的采集、保存、分析与质量控制均按HJ/T166、HJ25.1、HJ25.2、GB36600、GB15618等要求进行。各监测项目检测分析方法见表6.3.5-8。</w:t>
      </w:r>
    </w:p>
    <w:p>
      <w:pPr>
        <w:topLinePunct/>
        <w:ind w:firstLine="632" w:firstLineChars="3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表6.3.5-8                   监测项目分析方法</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7"/>
        <w:gridCol w:w="3469"/>
        <w:gridCol w:w="1735"/>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项目名称</w:t>
            </w:r>
          </w:p>
        </w:tc>
        <w:tc>
          <w:tcPr>
            <w:tcW w:w="2034"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检测方法</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方法来源</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土壤pH的测定</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NY/T 1377-2007</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0.01pH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含盐量</w:t>
            </w:r>
          </w:p>
        </w:tc>
        <w:tc>
          <w:tcPr>
            <w:tcW w:w="2034" w:type="pct"/>
            <w:vAlign w:val="center"/>
          </w:tcPr>
          <w:p>
            <w:pPr>
              <w:widowControl/>
              <w:tabs>
                <w:tab w:val="left" w:pos="360"/>
                <w:tab w:val="left" w:pos="720"/>
                <w:tab w:val="left" w:pos="1080"/>
              </w:tabs>
              <w:autoSpaceDE w:val="0"/>
              <w:autoSpaceDN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森林土壤水溶性盐分分析</w:t>
            </w:r>
          </w:p>
        </w:tc>
        <w:tc>
          <w:tcPr>
            <w:tcW w:w="1017" w:type="pct"/>
            <w:vAlign w:val="center"/>
          </w:tcPr>
          <w:p>
            <w:pPr>
              <w:widowControl/>
              <w:tabs>
                <w:tab w:val="left" w:pos="360"/>
                <w:tab w:val="left" w:pos="720"/>
                <w:tab w:val="left" w:pos="1080"/>
              </w:tabs>
              <w:autoSpaceDE w:val="0"/>
              <w:autoSpaceDN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LY/T 1251-1999</w:t>
            </w:r>
          </w:p>
        </w:tc>
        <w:tc>
          <w:tcPr>
            <w:tcW w:w="778" w:type="pct"/>
            <w:vAlign w:val="center"/>
          </w:tcPr>
          <w:p>
            <w:pPr>
              <w:widowControl/>
              <w:tabs>
                <w:tab w:val="left" w:pos="360"/>
                <w:tab w:val="left" w:pos="72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0.02 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铅</w:t>
            </w:r>
          </w:p>
        </w:tc>
        <w:tc>
          <w:tcPr>
            <w:tcW w:w="2034"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土壤和沉积物 铜、锌、铅、镍、铬的测定 火焰原子吸收分光</w:t>
            </w:r>
          </w:p>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光度法</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491-2019</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镉</w:t>
            </w:r>
          </w:p>
        </w:tc>
        <w:tc>
          <w:tcPr>
            <w:tcW w:w="2034"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1"/>
                <w:szCs w:val="21"/>
              </w:rPr>
              <w:t>土壤质量 铅、镉的测定 石墨炉原子吸收分光光度法</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 17141-1997</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铜</w:t>
            </w:r>
          </w:p>
        </w:tc>
        <w:tc>
          <w:tcPr>
            <w:tcW w:w="2034"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1"/>
                <w:szCs w:val="21"/>
              </w:rPr>
              <w:t>土壤质量 铜、锌的测定 火焰原子吸收分光光度法</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GB/T 17138-1997</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铬（六价）</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 六价铬的测定 碱消解/火焰原子吸收分光光度法</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687-2014</w:t>
            </w:r>
          </w:p>
        </w:tc>
        <w:tc>
          <w:tcPr>
            <w:tcW w:w="778" w:type="pct"/>
            <w:vAlign w:val="center"/>
          </w:tcPr>
          <w:p>
            <w:pPr>
              <w:widowControl/>
              <w:tabs>
                <w:tab w:val="left" w:pos="360"/>
                <w:tab w:val="left" w:pos="72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 xml:space="preserve">2 </w:t>
            </w:r>
            <w:r>
              <w:rPr>
                <w:rFonts w:hint="default" w:ascii="Times New Roman" w:hAnsi="Times New Roman" w:eastAsia="宋体" w:cs="Times New Roman"/>
                <w:color w:val="auto"/>
                <w:szCs w:val="21"/>
              </w:rPr>
              <w:t>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铬</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土壤和沉积物 铜、锌、铅、镍、铬的测定 火焰原子吸收分光</w:t>
            </w:r>
          </w:p>
          <w:p>
            <w:pPr>
              <w:widowControl/>
              <w:tabs>
                <w:tab w:val="left" w:pos="360"/>
                <w:tab w:val="left" w:pos="720"/>
                <w:tab w:val="left" w:pos="1080"/>
                <w:tab w:val="left" w:pos="1440"/>
                <w:tab w:val="left" w:pos="1800"/>
                <w:tab w:val="left" w:pos="2160"/>
              </w:tabs>
              <w:autoSpaceDE w:val="0"/>
              <w:autoSpaceDN w:val="0"/>
              <w:adjustRightIn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光度法</w:t>
            </w:r>
          </w:p>
        </w:tc>
        <w:tc>
          <w:tcPr>
            <w:tcW w:w="1017"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491-2019</w:t>
            </w:r>
          </w:p>
        </w:tc>
        <w:tc>
          <w:tcPr>
            <w:tcW w:w="778" w:type="pct"/>
            <w:vAlign w:val="center"/>
          </w:tcPr>
          <w:p>
            <w:pPr>
              <w:widowControl/>
              <w:tabs>
                <w:tab w:val="left" w:pos="360"/>
                <w:tab w:val="left" w:pos="720"/>
              </w:tabs>
              <w:autoSpaceDE w:val="0"/>
              <w:autoSpaceDN w:val="0"/>
              <w:adjustRightInd w:val="0"/>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汞</w:t>
            </w:r>
          </w:p>
        </w:tc>
        <w:tc>
          <w:tcPr>
            <w:tcW w:w="2034"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土壤和沉积物 砷、汞、硒、锑、铋的测定 微波消解/原子荧光法</w:t>
            </w:r>
          </w:p>
        </w:tc>
        <w:tc>
          <w:tcPr>
            <w:tcW w:w="1017"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680-2013</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0.002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砷</w:t>
            </w:r>
          </w:p>
        </w:tc>
        <w:tc>
          <w:tcPr>
            <w:tcW w:w="2034" w:type="pct"/>
            <w:vMerge w:val="continue"/>
            <w:vAlign w:val="center"/>
          </w:tcPr>
          <w:p>
            <w:pPr>
              <w:widowControl/>
              <w:jc w:val="center"/>
              <w:rPr>
                <w:rFonts w:hint="default" w:ascii="Times New Roman" w:hAnsi="Times New Roman" w:eastAsia="宋体" w:cs="Times New Roman"/>
                <w:color w:val="auto"/>
                <w:szCs w:val="21"/>
              </w:rPr>
            </w:pPr>
          </w:p>
        </w:tc>
        <w:tc>
          <w:tcPr>
            <w:tcW w:w="1017" w:type="pct"/>
            <w:vMerge w:val="continue"/>
            <w:vAlign w:val="center"/>
          </w:tcPr>
          <w:p>
            <w:pPr>
              <w:widowControl/>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镍</w:t>
            </w:r>
          </w:p>
        </w:tc>
        <w:tc>
          <w:tcPr>
            <w:tcW w:w="2034"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土壤和沉积物 铜、锌、铅、镍、铬的测定 火焰原子吸收分光</w:t>
            </w:r>
          </w:p>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光度法</w:t>
            </w:r>
          </w:p>
        </w:tc>
        <w:tc>
          <w:tcPr>
            <w:tcW w:w="1017"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491-2019</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锌</w:t>
            </w:r>
          </w:p>
        </w:tc>
        <w:tc>
          <w:tcPr>
            <w:tcW w:w="2034" w:type="pct"/>
            <w:vMerge w:val="continue"/>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p>
        </w:tc>
        <w:tc>
          <w:tcPr>
            <w:tcW w:w="1017" w:type="pct"/>
            <w:vMerge w:val="continue"/>
            <w:vAlign w:val="center"/>
          </w:tcPr>
          <w:p>
            <w:pPr>
              <w:widowControl/>
              <w:jc w:val="center"/>
              <w:rPr>
                <w:rFonts w:hint="default" w:ascii="Times New Roman" w:hAnsi="Times New Roman" w:eastAsia="宋体" w:cs="Times New Roman"/>
                <w:color w:val="auto"/>
                <w:szCs w:val="21"/>
              </w:rPr>
            </w:pPr>
          </w:p>
        </w:tc>
        <w:tc>
          <w:tcPr>
            <w:tcW w:w="778" w:type="pct"/>
            <w:vAlign w:val="center"/>
          </w:tcPr>
          <w:p>
            <w:pPr>
              <w:widowControl/>
              <w:tabs>
                <w:tab w:val="left" w:pos="360"/>
                <w:tab w:val="left" w:pos="72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 xml:space="preserve">1 </w:t>
            </w:r>
            <w:r>
              <w:rPr>
                <w:rFonts w:hint="default" w:ascii="Times New Roman" w:hAnsi="Times New Roman" w:eastAsia="宋体" w:cs="Times New Roman"/>
                <w:color w:val="auto"/>
                <w:szCs w:val="21"/>
              </w:rPr>
              <w:t>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四氯化碳</w:t>
            </w:r>
          </w:p>
        </w:tc>
        <w:tc>
          <w:tcPr>
            <w:tcW w:w="2034"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土壤和沉积物 挥发性卤代烃的测定 顶空/气相色谱-质谱法</w:t>
            </w:r>
          </w:p>
        </w:tc>
        <w:tc>
          <w:tcPr>
            <w:tcW w:w="1017"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736-2015</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氯仿</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氯甲烷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1，1-二氯乙烷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1，2-二氯乙烷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1，1-二氯乙烯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pacing w:val="-11"/>
                <w:szCs w:val="21"/>
              </w:rPr>
            </w:pPr>
            <w:r>
              <w:rPr>
                <w:rFonts w:hint="default" w:ascii="Times New Roman" w:hAnsi="Times New Roman" w:eastAsia="宋体" w:cs="Times New Roman"/>
                <w:color w:val="auto"/>
                <w:spacing w:val="-11"/>
                <w:szCs w:val="21"/>
              </w:rPr>
              <w:t>顺-1，2-二氯乙烯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pacing w:val="-11"/>
                <w:szCs w:val="21"/>
              </w:rPr>
            </w:pPr>
            <w:r>
              <w:rPr>
                <w:rFonts w:hint="default" w:ascii="Times New Roman" w:hAnsi="Times New Roman" w:eastAsia="宋体" w:cs="Times New Roman"/>
                <w:color w:val="auto"/>
                <w:spacing w:val="-11"/>
                <w:szCs w:val="21"/>
              </w:rPr>
              <w:t>反-1，2-二氯乙烯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二氯甲烷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1，2-二氯丙烷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pacing w:val="-11"/>
                <w:szCs w:val="21"/>
              </w:rPr>
            </w:pPr>
            <w:r>
              <w:rPr>
                <w:rFonts w:hint="default" w:ascii="Times New Roman" w:hAnsi="Times New Roman" w:eastAsia="宋体" w:cs="Times New Roman"/>
                <w:color w:val="auto"/>
                <w:spacing w:val="-11"/>
                <w:szCs w:val="21"/>
              </w:rPr>
              <w:t>1，1，1，2-四氯乙烷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pacing w:val="-11"/>
                <w:szCs w:val="21"/>
              </w:rPr>
            </w:pPr>
            <w:r>
              <w:rPr>
                <w:rFonts w:hint="default" w:ascii="Times New Roman" w:hAnsi="Times New Roman" w:eastAsia="宋体" w:cs="Times New Roman"/>
                <w:color w:val="auto"/>
                <w:spacing w:val="-11"/>
                <w:szCs w:val="21"/>
              </w:rPr>
              <w:t>1，1，2，2-四氯乙烷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四氯乙烯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1，1，1-三氯乙烷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1，1，2-三氯乙烷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三氯乙烯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1，2，3-三氯丙烷</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氯乙烯</w:t>
            </w:r>
          </w:p>
        </w:tc>
        <w:tc>
          <w:tcPr>
            <w:tcW w:w="2034" w:type="pct"/>
            <w:vMerge w:val="continue"/>
            <w:vAlign w:val="center"/>
          </w:tcPr>
          <w:p>
            <w:pPr>
              <w:widowControl/>
              <w:jc w:val="center"/>
              <w:rPr>
                <w:rFonts w:hint="default" w:ascii="Times New Roman" w:hAnsi="Times New Roman" w:eastAsia="宋体" w:cs="Times New Roman"/>
                <w:color w:val="auto"/>
                <w:szCs w:val="21"/>
              </w:rPr>
            </w:pPr>
          </w:p>
        </w:tc>
        <w:tc>
          <w:tcPr>
            <w:tcW w:w="1017" w:type="pct"/>
            <w:vMerge w:val="continue"/>
            <w:vAlign w:val="center"/>
          </w:tcPr>
          <w:p>
            <w:pPr>
              <w:widowControl/>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w:t>
            </w:r>
          </w:p>
        </w:tc>
        <w:tc>
          <w:tcPr>
            <w:tcW w:w="2034"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土壤和沉积物 挥发性有机物的测定 顶空/气相色谱-质谱法</w:t>
            </w:r>
          </w:p>
        </w:tc>
        <w:tc>
          <w:tcPr>
            <w:tcW w:w="1017"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642-2013</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氯苯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1，2-二氯苯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1，4二氯苯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乙苯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苯乙烯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甲苯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pacing w:val="-11"/>
                <w:szCs w:val="21"/>
              </w:rPr>
              <w:t>间二甲苯+对二甲苯</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邻二甲苯</w:t>
            </w:r>
          </w:p>
        </w:tc>
        <w:tc>
          <w:tcPr>
            <w:tcW w:w="2034" w:type="pct"/>
            <w:vMerge w:val="continue"/>
            <w:vAlign w:val="center"/>
          </w:tcPr>
          <w:p>
            <w:pPr>
              <w:widowControl/>
              <w:jc w:val="center"/>
              <w:rPr>
                <w:rFonts w:hint="default" w:ascii="Times New Roman" w:hAnsi="Times New Roman" w:eastAsia="宋体" w:cs="Times New Roman"/>
                <w:color w:val="auto"/>
                <w:szCs w:val="21"/>
              </w:rPr>
            </w:pPr>
          </w:p>
        </w:tc>
        <w:tc>
          <w:tcPr>
            <w:tcW w:w="1017" w:type="pct"/>
            <w:vMerge w:val="continue"/>
            <w:vAlign w:val="center"/>
          </w:tcPr>
          <w:p>
            <w:pPr>
              <w:widowControl/>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硝基苯</w:t>
            </w:r>
          </w:p>
        </w:tc>
        <w:tc>
          <w:tcPr>
            <w:tcW w:w="2034"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土壤和沉积物 半挥发性有机物的测定 气相色谱-质谱法</w:t>
            </w:r>
          </w:p>
        </w:tc>
        <w:tc>
          <w:tcPr>
            <w:tcW w:w="1017" w:type="pct"/>
            <w:vMerge w:val="restar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834-2017</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0.09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苯胺</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2-氯酚</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0.06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苯并[a]蒽</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苯并[a]芘</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苯并[b]荧蒽</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苯并[k]荧蒽</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䓛</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二苯并[a,h]蒽</w:t>
            </w:r>
          </w:p>
        </w:tc>
        <w:tc>
          <w:tcPr>
            <w:tcW w:w="2034" w:type="pct"/>
            <w:vMerge w:val="continue"/>
            <w:vAlign w:val="center"/>
          </w:tcPr>
          <w:p>
            <w:pPr>
              <w:jc w:val="center"/>
              <w:rPr>
                <w:rFonts w:hint="default" w:ascii="Times New Roman" w:hAnsi="Times New Roman" w:eastAsia="宋体" w:cs="Times New Roman"/>
                <w:color w:val="auto"/>
                <w:szCs w:val="21"/>
              </w:rPr>
            </w:pPr>
          </w:p>
        </w:tc>
        <w:tc>
          <w:tcPr>
            <w:tcW w:w="1017" w:type="pct"/>
            <w:vMerge w:val="continue"/>
            <w:vAlign w:val="center"/>
          </w:tcPr>
          <w:p>
            <w:pPr>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茚并[1,2,3-cd]芘</w:t>
            </w:r>
          </w:p>
        </w:tc>
        <w:tc>
          <w:tcPr>
            <w:tcW w:w="2034" w:type="pct"/>
            <w:vMerge w:val="continue"/>
            <w:vAlign w:val="center"/>
          </w:tcPr>
          <w:p>
            <w:pPr>
              <w:widowControl/>
              <w:jc w:val="center"/>
              <w:rPr>
                <w:rFonts w:hint="default" w:ascii="Times New Roman" w:hAnsi="Times New Roman" w:eastAsia="宋体" w:cs="Times New Roman"/>
                <w:color w:val="auto"/>
                <w:szCs w:val="21"/>
              </w:rPr>
            </w:pPr>
          </w:p>
        </w:tc>
        <w:tc>
          <w:tcPr>
            <w:tcW w:w="1017" w:type="pct"/>
            <w:vMerge w:val="continue"/>
            <w:vAlign w:val="center"/>
          </w:tcPr>
          <w:p>
            <w:pPr>
              <w:widowControl/>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萘</w:t>
            </w:r>
          </w:p>
        </w:tc>
        <w:tc>
          <w:tcPr>
            <w:tcW w:w="2034" w:type="pct"/>
            <w:vMerge w:val="continue"/>
            <w:vAlign w:val="center"/>
          </w:tcPr>
          <w:p>
            <w:pPr>
              <w:widowControl/>
              <w:jc w:val="center"/>
              <w:rPr>
                <w:rFonts w:hint="default" w:ascii="Times New Roman" w:hAnsi="Times New Roman" w:eastAsia="宋体" w:cs="Times New Roman"/>
                <w:color w:val="auto"/>
                <w:szCs w:val="21"/>
              </w:rPr>
            </w:pPr>
          </w:p>
        </w:tc>
        <w:tc>
          <w:tcPr>
            <w:tcW w:w="1017" w:type="pct"/>
            <w:vMerge w:val="continue"/>
            <w:vAlign w:val="center"/>
          </w:tcPr>
          <w:p>
            <w:pPr>
              <w:widowControl/>
              <w:jc w:val="center"/>
              <w:rPr>
                <w:rFonts w:hint="default" w:ascii="Times New Roman" w:hAnsi="Times New Roman" w:eastAsia="宋体" w:cs="Times New Roman"/>
                <w:color w:val="auto"/>
                <w:szCs w:val="21"/>
              </w:rPr>
            </w:pP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0.09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石油烃</w:t>
            </w:r>
          </w:p>
        </w:tc>
        <w:tc>
          <w:tcPr>
            <w:tcW w:w="2034"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土壤和沉积物 石油烃的测定 </w:t>
            </w:r>
          </w:p>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气相色谱法</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1021-2019</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 mg/kg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阳离子交换量</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中性土壤阳离子交换量和交换性盐基的测定</w:t>
            </w:r>
          </w:p>
        </w:tc>
        <w:tc>
          <w:tcPr>
            <w:tcW w:w="1017"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NY/T 295-1995</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氧化还原电位</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土壤检测 氧化还原电位</w:t>
            </w:r>
          </w:p>
        </w:tc>
        <w:tc>
          <w:tcPr>
            <w:tcW w:w="1017"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 746-2015</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孔隙度</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森里土壤水分-物理性质的测定</w:t>
            </w:r>
          </w:p>
        </w:tc>
        <w:tc>
          <w:tcPr>
            <w:tcW w:w="1017"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LY/T 1215-1999</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饱和导水率</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森林土壤渗滤率的测定</w:t>
            </w:r>
          </w:p>
        </w:tc>
        <w:tc>
          <w:tcPr>
            <w:tcW w:w="1017"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LY/T 1218-1999</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71" w:type="pct"/>
            <w:vAlign w:val="center"/>
          </w:tcPr>
          <w:p>
            <w:pPr>
              <w:widowControl/>
              <w:spacing w:line="32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土壤容重</w:t>
            </w:r>
          </w:p>
        </w:tc>
        <w:tc>
          <w:tcPr>
            <w:tcW w:w="2034"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土壤检测 第四部分土壤容重的</w:t>
            </w:r>
          </w:p>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测定</w:t>
            </w:r>
          </w:p>
        </w:tc>
        <w:tc>
          <w:tcPr>
            <w:tcW w:w="1017" w:type="pct"/>
            <w:vAlign w:val="center"/>
          </w:tcPr>
          <w:p>
            <w:pPr>
              <w:widowControl/>
              <w:tabs>
                <w:tab w:val="left" w:pos="360"/>
                <w:tab w:val="left" w:pos="720"/>
                <w:tab w:val="left" w:pos="1080"/>
                <w:tab w:val="left" w:pos="1440"/>
                <w:tab w:val="left" w:pos="1800"/>
                <w:tab w:val="left" w:pos="2160"/>
              </w:tabs>
              <w:autoSpaceDE w:val="0"/>
              <w:autoSpaceDN w:val="0"/>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NY/T 1121.4-2006</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71"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采样方法</w:t>
            </w:r>
          </w:p>
        </w:tc>
        <w:tc>
          <w:tcPr>
            <w:tcW w:w="2034"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土壤环境监测技术规范</w:t>
            </w:r>
          </w:p>
        </w:tc>
        <w:tc>
          <w:tcPr>
            <w:tcW w:w="1017"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HJ/T 166-2004</w:t>
            </w:r>
          </w:p>
        </w:tc>
        <w:tc>
          <w:tcPr>
            <w:tcW w:w="778" w:type="pct"/>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bl>
    <w:p>
      <w:pPr>
        <w:topLinePunct/>
        <w:spacing w:line="360" w:lineRule="auto"/>
        <w:ind w:firstLine="480" w:firstLineChars="200"/>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6.3.5.7现状监测结果与评价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⑴监测结果与评价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采用单因子指数法进行土壤环境质量现状评价：</w:t>
      </w:r>
    </w:p>
    <w:p>
      <w:pPr>
        <w:spacing w:line="360" w:lineRule="auto"/>
        <w:rPr>
          <w:rFonts w:hint="default" w:ascii="Times New Roman" w:hAnsi="Times New Roman" w:eastAsia="宋体" w:cs="Times New Roman"/>
          <w:color w:val="auto"/>
          <w:sz w:val="24"/>
        </w:rPr>
      </w:pPr>
      <m:oMathPara>
        <m:oMath>
          <m:sSub>
            <m:sSubPr>
              <m:ctrlPr>
                <w:rPr>
                  <w:rFonts w:hint="default" w:ascii="Cambria Math" w:hAnsi="Cambria Math" w:eastAsia="宋体" w:cs="Times New Roman"/>
                  <w:i/>
                  <w:color w:val="auto"/>
                  <w:sz w:val="24"/>
                </w:rPr>
              </m:ctrlPr>
            </m:sSubPr>
            <m:e>
              <m:r>
                <m:rPr/>
                <w:rPr>
                  <w:rFonts w:hint="default" w:ascii="Cambria Math" w:hAnsi="Cambria Math" w:eastAsia="宋体" w:cs="Times New Roman"/>
                  <w:color w:val="auto"/>
                  <w:sz w:val="24"/>
                </w:rPr>
                <m:t>p</m:t>
              </m:r>
              <m:ctrlPr>
                <w:rPr>
                  <w:rFonts w:hint="default" w:ascii="Cambria Math" w:hAnsi="Cambria Math" w:eastAsia="宋体" w:cs="Times New Roman"/>
                  <w:i/>
                  <w:color w:val="auto"/>
                  <w:sz w:val="24"/>
                </w:rPr>
              </m:ctrlPr>
            </m:e>
            <m:sub>
              <m:r>
                <m:rPr/>
                <w:rPr>
                  <w:rFonts w:hint="default" w:ascii="Cambria Math" w:hAnsi="Cambria Math" w:eastAsia="宋体" w:cs="Times New Roman"/>
                  <w:color w:val="auto"/>
                  <w:sz w:val="24"/>
                </w:rPr>
                <m:t>i</m:t>
              </m:r>
              <m:ctrlPr>
                <w:rPr>
                  <w:rFonts w:hint="default" w:ascii="Cambria Math" w:hAnsi="Cambria Math" w:eastAsia="宋体" w:cs="Times New Roman"/>
                  <w:i/>
                  <w:color w:val="auto"/>
                  <w:sz w:val="24"/>
                </w:rPr>
              </m:ctrlPr>
            </m:sub>
          </m:sSub>
          <m:r>
            <m:rPr>
              <m:sty m:val="p"/>
            </m:rPr>
            <w:rPr>
              <w:rFonts w:hint="default" w:ascii="Cambria Math" w:hAnsi="Cambria Math" w:eastAsia="宋体" w:cs="Times New Roman"/>
              <w:color w:val="auto"/>
              <w:sz w:val="24"/>
            </w:rPr>
            <m:t>=</m:t>
          </m:r>
          <m:f>
            <m:fPr>
              <m:ctrlPr>
                <w:rPr>
                  <w:rFonts w:hint="default" w:ascii="Cambria Math" w:hAnsi="Cambria Math" w:eastAsia="宋体" w:cs="Times New Roman"/>
                  <w:color w:val="auto"/>
                  <w:sz w:val="24"/>
                </w:rPr>
              </m:ctrlPr>
            </m:fPr>
            <m:num>
              <m:sSub>
                <m:sSubPr>
                  <m:ctrlPr>
                    <w:rPr>
                      <w:rFonts w:hint="default" w:ascii="Cambria Math" w:hAnsi="Cambria Math" w:eastAsia="宋体" w:cs="Times New Roman"/>
                      <w:color w:val="auto"/>
                      <w:sz w:val="24"/>
                    </w:rPr>
                  </m:ctrlPr>
                </m:sSubPr>
                <m:e>
                  <m:r>
                    <m:rPr/>
                    <w:rPr>
                      <w:rFonts w:hint="default" w:ascii="Cambria Math" w:hAnsi="Cambria Math" w:eastAsia="宋体" w:cs="Times New Roman"/>
                      <w:color w:val="auto"/>
                      <w:sz w:val="24"/>
                    </w:rPr>
                    <m:t>C</m:t>
                  </m:r>
                  <m:ctrlPr>
                    <w:rPr>
                      <w:rFonts w:hint="default" w:ascii="Cambria Math" w:hAnsi="Cambria Math" w:eastAsia="宋体" w:cs="Times New Roman"/>
                      <w:color w:val="auto"/>
                      <w:sz w:val="24"/>
                    </w:rPr>
                  </m:ctrlPr>
                </m:e>
                <m:sub>
                  <m:r>
                    <m:rPr/>
                    <w:rPr>
                      <w:rFonts w:hint="default" w:ascii="Cambria Math" w:hAnsi="Cambria Math" w:eastAsia="宋体" w:cs="Times New Roman"/>
                      <w:color w:val="auto"/>
                      <w:sz w:val="24"/>
                    </w:rPr>
                    <m:t>i</m:t>
                  </m:r>
                  <m:ctrlPr>
                    <w:rPr>
                      <w:rFonts w:hint="default" w:ascii="Cambria Math" w:hAnsi="Cambria Math" w:eastAsia="宋体" w:cs="Times New Roman"/>
                      <w:color w:val="auto"/>
                      <w:sz w:val="24"/>
                    </w:rPr>
                  </m:ctrlPr>
                </m:sub>
              </m:sSub>
              <m:ctrlPr>
                <w:rPr>
                  <w:rFonts w:hint="default" w:ascii="Cambria Math" w:hAnsi="Cambria Math" w:eastAsia="宋体" w:cs="Times New Roman"/>
                  <w:color w:val="auto"/>
                  <w:sz w:val="24"/>
                </w:rPr>
              </m:ctrlPr>
            </m:num>
            <m:den>
              <m:sSub>
                <m:sSubPr>
                  <m:ctrlPr>
                    <w:rPr>
                      <w:rFonts w:hint="default" w:ascii="Cambria Math" w:hAnsi="Cambria Math" w:eastAsia="宋体" w:cs="Times New Roman"/>
                      <w:color w:val="auto"/>
                      <w:sz w:val="24"/>
                    </w:rPr>
                  </m:ctrlPr>
                </m:sSubPr>
                <m:e>
                  <m:r>
                    <m:rPr>
                      <m:sty m:val="p"/>
                    </m:rPr>
                    <w:rPr>
                      <w:rFonts w:hint="default" w:ascii="Cambria Math" w:hAnsi="Cambria Math" w:eastAsia="宋体" w:cs="Times New Roman"/>
                      <w:color w:val="auto"/>
                      <w:sz w:val="24"/>
                    </w:rPr>
                    <m:t>S</m:t>
                  </m:r>
                  <m:ctrlPr>
                    <w:rPr>
                      <w:rFonts w:hint="default" w:ascii="Cambria Math" w:hAnsi="Cambria Math" w:eastAsia="宋体" w:cs="Times New Roman"/>
                      <w:color w:val="auto"/>
                      <w:sz w:val="24"/>
                    </w:rPr>
                  </m:ctrlPr>
                </m:e>
                <m:sub>
                  <m:r>
                    <m:rPr/>
                    <w:rPr>
                      <w:rFonts w:hint="default" w:ascii="Cambria Math" w:hAnsi="Cambria Math" w:eastAsia="宋体" w:cs="Times New Roman"/>
                      <w:color w:val="auto"/>
                      <w:sz w:val="24"/>
                    </w:rPr>
                    <m:t>i</m:t>
                  </m:r>
                  <m:ctrlPr>
                    <w:rPr>
                      <w:rFonts w:hint="default" w:ascii="Cambria Math" w:hAnsi="Cambria Math" w:eastAsia="宋体" w:cs="Times New Roman"/>
                      <w:color w:val="auto"/>
                      <w:sz w:val="24"/>
                    </w:rPr>
                  </m:ctrlPr>
                </m:sub>
              </m:sSub>
              <m:ctrlPr>
                <w:rPr>
                  <w:rFonts w:hint="default" w:ascii="Cambria Math" w:hAnsi="Cambria Math" w:eastAsia="宋体" w:cs="Times New Roman"/>
                  <w:color w:val="auto"/>
                  <w:sz w:val="24"/>
                </w:rPr>
              </m:ctrlPr>
            </m:den>
          </m:f>
        </m:oMath>
      </m:oMathPara>
    </w:p>
    <w:p>
      <w:p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default" w:ascii="Times New Roman" w:hAnsi="Times New Roman" w:eastAsia="宋体" w:cs="Times New Roman"/>
          <w:i/>
          <w:iCs/>
          <w:color w:val="auto"/>
          <w:sz w:val="24"/>
        </w:rPr>
        <w:t>p</w:t>
      </w:r>
      <w:r>
        <w:rPr>
          <w:rFonts w:hint="default" w:ascii="Times New Roman" w:hAnsi="Times New Roman" w:eastAsia="宋体" w:cs="Times New Roman"/>
          <w:color w:val="auto"/>
          <w:sz w:val="24"/>
          <w:vertAlign w:val="subscript"/>
        </w:rPr>
        <w:t>i</w:t>
      </w:r>
      <w:r>
        <w:rPr>
          <w:rFonts w:hint="default" w:ascii="Times New Roman" w:hAnsi="Times New Roman" w:eastAsia="宋体" w:cs="Times New Roman"/>
          <w:color w:val="auto"/>
          <w:sz w:val="24"/>
        </w:rPr>
        <w:t>--土壤中污染物i的单因子污染指数；</w:t>
      </w:r>
    </w:p>
    <w:p>
      <w:pPr>
        <w:spacing w:line="360" w:lineRule="auto"/>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i/>
          <w:iCs/>
          <w:color w:val="auto"/>
          <w:sz w:val="24"/>
        </w:rPr>
        <w:t>C</w:t>
      </w:r>
      <w:r>
        <w:rPr>
          <w:rFonts w:hint="default" w:ascii="Times New Roman" w:hAnsi="Times New Roman" w:eastAsia="宋体" w:cs="Times New Roman"/>
          <w:color w:val="auto"/>
          <w:sz w:val="24"/>
          <w:vertAlign w:val="subscript"/>
        </w:rPr>
        <w:t>i</w:t>
      </w:r>
      <w:r>
        <w:rPr>
          <w:rFonts w:hint="default" w:ascii="Times New Roman" w:hAnsi="Times New Roman" w:eastAsia="宋体" w:cs="Times New Roman"/>
          <w:color w:val="auto"/>
          <w:sz w:val="24"/>
        </w:rPr>
        <w:t>--监测点位土壤中污染物i的实测浓度；</w:t>
      </w:r>
    </w:p>
    <w:p>
      <w:pPr>
        <w:spacing w:line="360" w:lineRule="auto"/>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i/>
          <w:iCs/>
          <w:color w:val="auto"/>
          <w:sz w:val="24"/>
        </w:rPr>
        <w:t>S</w:t>
      </w:r>
      <w:r>
        <w:rPr>
          <w:rFonts w:hint="default" w:ascii="Times New Roman" w:hAnsi="Times New Roman" w:eastAsia="宋体" w:cs="Times New Roman"/>
          <w:color w:val="auto"/>
          <w:sz w:val="24"/>
          <w:vertAlign w:val="subscript"/>
        </w:rPr>
        <w:t>i</w:t>
      </w:r>
      <w:r>
        <w:rPr>
          <w:rFonts w:hint="default" w:ascii="Times New Roman" w:hAnsi="Times New Roman" w:eastAsia="宋体" w:cs="Times New Roman"/>
          <w:color w:val="auto"/>
          <w:sz w:val="24"/>
        </w:rPr>
        <w:t>--污染物i的评价标准值或参</w:t>
      </w:r>
      <w:r>
        <w:rPr>
          <w:rFonts w:hint="default" w:ascii="Times New Roman" w:hAnsi="Times New Roman" w:eastAsia="宋体" w:cs="Times New Roman"/>
          <w:color w:val="auto"/>
          <w:sz w:val="24"/>
          <w:highlight w:val="none"/>
        </w:rPr>
        <w:t>考值。</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本项目土壤监测结果参见表6.3.5-9至表6.3.5-11。</w:t>
      </w:r>
    </w:p>
    <w:p>
      <w:pPr>
        <w:topLinePunct/>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表6.3.5-9          建设用地土壤本底监测结果及评价表           单位：mg/kg</w:t>
      </w:r>
    </w:p>
    <w:tbl>
      <w:tblPr>
        <w:tblStyle w:val="8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1715"/>
        <w:gridCol w:w="1366"/>
        <w:gridCol w:w="1755"/>
        <w:gridCol w:w="1821"/>
        <w:gridCol w:w="13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序号</w:t>
            </w:r>
          </w:p>
        </w:tc>
        <w:tc>
          <w:tcPr>
            <w:tcW w:w="1006"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项目</w:t>
            </w:r>
          </w:p>
        </w:tc>
        <w:tc>
          <w:tcPr>
            <w:tcW w:w="801"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建设用地二类用地标准限值</w:t>
            </w:r>
          </w:p>
        </w:tc>
        <w:tc>
          <w:tcPr>
            <w:tcW w:w="1029" w:type="pct"/>
            <w:noWrap w:val="0"/>
            <w:vAlign w:val="center"/>
          </w:tcPr>
          <w:p>
            <w:pPr>
              <w:jc w:val="center"/>
              <w:rPr>
                <w:rFonts w:ascii="Times New Roman" w:hAnsi="Times New Roman" w:eastAsia="宋体"/>
                <w:color w:val="auto"/>
                <w:kern w:val="0"/>
                <w:szCs w:val="21"/>
              </w:rPr>
            </w:pPr>
            <w:r>
              <w:rPr>
                <w:rFonts w:hint="eastAsia" w:ascii="Times New Roman" w:hAnsi="Times New Roman" w:eastAsia="宋体"/>
                <w:color w:val="auto"/>
                <w:szCs w:val="21"/>
                <w:lang w:val="zh-CN"/>
              </w:rPr>
              <w:t>庆1-15-79</w:t>
            </w:r>
            <w:r>
              <w:rPr>
                <w:rFonts w:hint="eastAsia" w:ascii="Times New Roman" w:hAnsi="Times New Roman" w:eastAsia="宋体"/>
                <w:color w:val="auto"/>
                <w:szCs w:val="21"/>
              </w:rPr>
              <w:t>井场内空地</w:t>
            </w:r>
          </w:p>
        </w:tc>
        <w:tc>
          <w:tcPr>
            <w:tcW w:w="1068" w:type="pct"/>
            <w:noWrap w:val="0"/>
            <w:vAlign w:val="center"/>
          </w:tcPr>
          <w:p>
            <w:pPr>
              <w:jc w:val="center"/>
              <w:rPr>
                <w:rFonts w:ascii="Times New Roman" w:hAnsi="Times New Roman" w:eastAsia="宋体"/>
                <w:color w:val="auto"/>
                <w:kern w:val="0"/>
                <w:szCs w:val="21"/>
              </w:rPr>
            </w:pPr>
            <w:r>
              <w:rPr>
                <w:rFonts w:hint="eastAsia" w:ascii="Times New Roman" w:hAnsi="Times New Roman" w:eastAsia="宋体"/>
                <w:color w:val="auto"/>
                <w:szCs w:val="21"/>
                <w:lang w:val="zh-CN"/>
              </w:rPr>
              <w:t>庆1-20-110井场内空地</w:t>
            </w:r>
          </w:p>
        </w:tc>
        <w:tc>
          <w:tcPr>
            <w:tcW w:w="790"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vMerge w:val="continue"/>
            <w:noWrap w:val="0"/>
            <w:vAlign w:val="center"/>
          </w:tcPr>
          <w:p>
            <w:pPr>
              <w:widowControl/>
              <w:jc w:val="center"/>
              <w:rPr>
                <w:rFonts w:ascii="Times New Roman" w:hAnsi="Times New Roman" w:eastAsia="宋体"/>
                <w:color w:val="auto"/>
                <w:kern w:val="0"/>
                <w:szCs w:val="21"/>
              </w:rPr>
            </w:pPr>
          </w:p>
        </w:tc>
        <w:tc>
          <w:tcPr>
            <w:tcW w:w="1006" w:type="pct"/>
            <w:vMerge w:val="continue"/>
            <w:noWrap w:val="0"/>
            <w:vAlign w:val="center"/>
          </w:tcPr>
          <w:p>
            <w:pPr>
              <w:widowControl/>
              <w:jc w:val="center"/>
              <w:rPr>
                <w:rFonts w:ascii="Times New Roman" w:hAnsi="Times New Roman" w:eastAsia="宋体"/>
                <w:color w:val="auto"/>
                <w:kern w:val="0"/>
                <w:szCs w:val="21"/>
              </w:rPr>
            </w:pPr>
          </w:p>
        </w:tc>
        <w:tc>
          <w:tcPr>
            <w:tcW w:w="801" w:type="pct"/>
            <w:vMerge w:val="continue"/>
            <w:noWrap w:val="0"/>
            <w:vAlign w:val="center"/>
          </w:tcPr>
          <w:p>
            <w:pPr>
              <w:widowControl/>
              <w:jc w:val="center"/>
              <w:rPr>
                <w:rFonts w:ascii="Times New Roman" w:hAnsi="Times New Roman" w:eastAsia="宋体"/>
                <w:color w:val="auto"/>
                <w:kern w:val="0"/>
                <w:szCs w:val="21"/>
              </w:rPr>
            </w:pPr>
          </w:p>
        </w:tc>
        <w:tc>
          <w:tcPr>
            <w:tcW w:w="1029" w:type="pct"/>
            <w:noWrap w:val="0"/>
            <w:vAlign w:val="center"/>
          </w:tcPr>
          <w:p>
            <w:pPr>
              <w:jc w:val="center"/>
              <w:rPr>
                <w:rFonts w:ascii="Times New Roman" w:hAnsi="Times New Roman" w:eastAsia="宋体"/>
                <w:color w:val="auto"/>
                <w:szCs w:val="21"/>
                <w:lang w:val="zh-CN"/>
              </w:rPr>
            </w:pPr>
            <w:r>
              <w:rPr>
                <w:rFonts w:ascii="Times New Roman" w:hAnsi="Times New Roman" w:eastAsia="宋体"/>
                <w:color w:val="auto"/>
                <w:szCs w:val="21"/>
                <w:lang w:val="zh-CN"/>
              </w:rPr>
              <w:t>0-0.2m</w:t>
            </w:r>
          </w:p>
        </w:tc>
        <w:tc>
          <w:tcPr>
            <w:tcW w:w="1068" w:type="pct"/>
            <w:noWrap w:val="0"/>
            <w:vAlign w:val="center"/>
          </w:tcPr>
          <w:p>
            <w:pPr>
              <w:jc w:val="center"/>
              <w:rPr>
                <w:rFonts w:ascii="Times New Roman" w:hAnsi="Times New Roman" w:eastAsia="宋体"/>
                <w:color w:val="auto"/>
                <w:szCs w:val="21"/>
                <w:lang w:val="zh-CN"/>
              </w:rPr>
            </w:pPr>
            <w:r>
              <w:rPr>
                <w:rFonts w:ascii="Times New Roman" w:hAnsi="Times New Roman" w:eastAsia="宋体"/>
                <w:color w:val="auto"/>
                <w:szCs w:val="21"/>
                <w:lang w:val="zh-CN"/>
              </w:rPr>
              <w:t>0-0.2m</w:t>
            </w:r>
          </w:p>
        </w:tc>
        <w:tc>
          <w:tcPr>
            <w:tcW w:w="790" w:type="pct"/>
            <w:vMerge w:val="continue"/>
            <w:noWrap w:val="0"/>
            <w:vAlign w:val="center"/>
          </w:tcPr>
          <w:p>
            <w:pPr>
              <w:widowControl/>
              <w:jc w:val="center"/>
              <w:rPr>
                <w:rFonts w:ascii="Times New Roman" w:hAnsi="Times New Roman" w:eastAsia="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60</w:t>
            </w:r>
          </w:p>
        </w:tc>
        <w:tc>
          <w:tcPr>
            <w:tcW w:w="102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7.58</w:t>
            </w:r>
          </w:p>
        </w:tc>
        <w:tc>
          <w:tcPr>
            <w:tcW w:w="1068"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7.60</w:t>
            </w:r>
          </w:p>
        </w:tc>
        <w:tc>
          <w:tcPr>
            <w:tcW w:w="79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镉</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65</w:t>
            </w:r>
          </w:p>
        </w:tc>
        <w:tc>
          <w:tcPr>
            <w:tcW w:w="102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0.18</w:t>
            </w:r>
          </w:p>
        </w:tc>
        <w:tc>
          <w:tcPr>
            <w:tcW w:w="1068"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0.24</w:t>
            </w:r>
          </w:p>
        </w:tc>
        <w:tc>
          <w:tcPr>
            <w:tcW w:w="79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六价铬</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5.7</w:t>
            </w:r>
          </w:p>
        </w:tc>
        <w:tc>
          <w:tcPr>
            <w:tcW w:w="102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铜</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18000</w:t>
            </w:r>
          </w:p>
        </w:tc>
        <w:tc>
          <w:tcPr>
            <w:tcW w:w="102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51</w:t>
            </w:r>
          </w:p>
        </w:tc>
        <w:tc>
          <w:tcPr>
            <w:tcW w:w="1068"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52</w:t>
            </w:r>
          </w:p>
        </w:tc>
        <w:tc>
          <w:tcPr>
            <w:tcW w:w="79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铅</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800</w:t>
            </w:r>
          </w:p>
        </w:tc>
        <w:tc>
          <w:tcPr>
            <w:tcW w:w="102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18.6</w:t>
            </w:r>
          </w:p>
        </w:tc>
        <w:tc>
          <w:tcPr>
            <w:tcW w:w="1068"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18.8</w:t>
            </w:r>
          </w:p>
        </w:tc>
        <w:tc>
          <w:tcPr>
            <w:tcW w:w="79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汞</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38</w:t>
            </w:r>
          </w:p>
        </w:tc>
        <w:tc>
          <w:tcPr>
            <w:tcW w:w="102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0.028</w:t>
            </w:r>
          </w:p>
        </w:tc>
        <w:tc>
          <w:tcPr>
            <w:tcW w:w="1068"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0.033</w:t>
            </w:r>
          </w:p>
        </w:tc>
        <w:tc>
          <w:tcPr>
            <w:tcW w:w="79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7</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镍</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900</w:t>
            </w:r>
          </w:p>
        </w:tc>
        <w:tc>
          <w:tcPr>
            <w:tcW w:w="1029"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38</w:t>
            </w:r>
          </w:p>
        </w:tc>
        <w:tc>
          <w:tcPr>
            <w:tcW w:w="1068"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40</w:t>
            </w:r>
          </w:p>
        </w:tc>
        <w:tc>
          <w:tcPr>
            <w:tcW w:w="790"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8</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四氯化碳</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9</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氯仿</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0.9</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10</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氯甲烷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37</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1,1-二氯乙烷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9</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1,2-二氯乙烷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13</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1,1-二氯乙烯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66</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14</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顺-1-2二氯乙烯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596</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反-1,2-二氯乙烯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54</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16</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二氯甲烷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616</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17</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1,2-二氯丙烷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18</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1,1,1,2-四氯乙烷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19</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1,1,2,2-四氯乙烷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6.8</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20</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四氯乙烯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53</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21</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1,1，1，-三氯乙烷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840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22</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1,1,2-三氯乙烷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23</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三氯乙烯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24</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1,2,3-三氯丙烷</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0.5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25</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氯乙烯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0.43</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26</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27</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270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1,2-二氯苯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560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29</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1,4-二氯苯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30</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乙苯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31</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苯乙烯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1290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32</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甲苯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1200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33</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间二甲苯+对二甲苯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570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34</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邻二甲苯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640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35</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硝基苯</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76</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36</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苯胺</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260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37</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2-氯酚</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2256</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38</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a</w:t>
            </w:r>
            <w:r>
              <w:rPr>
                <w:rFonts w:hint="eastAsia" w:ascii="Times New Roman" w:hAnsi="Times New Roman" w:eastAsia="宋体"/>
                <w:color w:val="auto"/>
                <w:kern w:val="0"/>
                <w:szCs w:val="21"/>
              </w:rPr>
              <w:t>]</w:t>
            </w:r>
            <w:r>
              <w:rPr>
                <w:rFonts w:ascii="Times New Roman" w:hAnsi="Times New Roman" w:eastAsia="宋体"/>
                <w:color w:val="auto"/>
                <w:kern w:val="0"/>
                <w:szCs w:val="21"/>
              </w:rPr>
              <w:t>蒽</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39</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a</w:t>
            </w:r>
            <w:r>
              <w:rPr>
                <w:rFonts w:hint="eastAsia" w:ascii="Times New Roman" w:hAnsi="Times New Roman" w:eastAsia="宋体"/>
                <w:color w:val="auto"/>
                <w:kern w:val="0"/>
                <w:szCs w:val="21"/>
              </w:rPr>
              <w:t>]</w:t>
            </w:r>
            <w:r>
              <w:rPr>
                <w:rFonts w:ascii="Times New Roman" w:hAnsi="Times New Roman" w:eastAsia="宋体"/>
                <w:color w:val="auto"/>
                <w:kern w:val="0"/>
                <w:szCs w:val="21"/>
              </w:rPr>
              <w:t>芘</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40</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b</w:t>
            </w:r>
            <w:r>
              <w:rPr>
                <w:rFonts w:hint="eastAsia" w:ascii="Times New Roman" w:hAnsi="Times New Roman" w:eastAsia="宋体"/>
                <w:color w:val="auto"/>
                <w:kern w:val="0"/>
                <w:szCs w:val="21"/>
              </w:rPr>
              <w:t>]</w:t>
            </w:r>
            <w:r>
              <w:rPr>
                <w:rFonts w:ascii="Times New Roman" w:hAnsi="Times New Roman" w:eastAsia="宋体"/>
                <w:color w:val="auto"/>
                <w:kern w:val="0"/>
                <w:szCs w:val="21"/>
              </w:rPr>
              <w:t>荧蒽</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41</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k</w:t>
            </w:r>
            <w:r>
              <w:rPr>
                <w:rFonts w:hint="eastAsia" w:ascii="Times New Roman" w:hAnsi="Times New Roman" w:eastAsia="宋体"/>
                <w:color w:val="auto"/>
                <w:kern w:val="0"/>
                <w:szCs w:val="21"/>
              </w:rPr>
              <w:t>]</w:t>
            </w:r>
            <w:r>
              <w:rPr>
                <w:rFonts w:ascii="Times New Roman" w:hAnsi="Times New Roman" w:eastAsia="宋体"/>
                <w:color w:val="auto"/>
                <w:kern w:val="0"/>
                <w:szCs w:val="21"/>
              </w:rPr>
              <w:t>荧蒽</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151</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42</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䓛</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1293</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43</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二苯并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a, h</w:t>
            </w:r>
            <w:r>
              <w:rPr>
                <w:rFonts w:hint="eastAsia" w:ascii="Times New Roman" w:hAnsi="Times New Roman" w:eastAsia="宋体"/>
                <w:color w:val="auto"/>
                <w:kern w:val="0"/>
                <w:szCs w:val="21"/>
              </w:rPr>
              <w:t>]</w:t>
            </w:r>
            <w:r>
              <w:rPr>
                <w:rFonts w:ascii="Times New Roman" w:hAnsi="Times New Roman" w:eastAsia="宋体"/>
                <w:color w:val="auto"/>
                <w:kern w:val="0"/>
                <w:szCs w:val="21"/>
              </w:rPr>
              <w:t>蒽</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44</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茚并</w:t>
            </w:r>
            <w:r>
              <w:rPr>
                <w:rFonts w:hint="eastAsia" w:ascii="Times New Roman" w:hAnsi="Times New Roman" w:eastAsia="宋体"/>
                <w:color w:val="auto"/>
                <w:kern w:val="0"/>
                <w:szCs w:val="21"/>
              </w:rPr>
              <w:t>[</w:t>
            </w:r>
            <w:r>
              <w:rPr>
                <w:rFonts w:ascii="Times New Roman" w:hAnsi="Times New Roman" w:eastAsia="宋体"/>
                <w:color w:val="auto"/>
                <w:kern w:val="0"/>
                <w:szCs w:val="21"/>
              </w:rPr>
              <w:t>1,2,3-cd</w:t>
            </w:r>
            <w:r>
              <w:rPr>
                <w:rFonts w:hint="eastAsia" w:ascii="Times New Roman" w:hAnsi="Times New Roman" w:eastAsia="宋体"/>
                <w:color w:val="auto"/>
                <w:kern w:val="0"/>
                <w:szCs w:val="21"/>
              </w:rPr>
              <w:t>]</w:t>
            </w:r>
            <w:r>
              <w:rPr>
                <w:rFonts w:ascii="Times New Roman" w:hAnsi="Times New Roman" w:eastAsia="宋体"/>
                <w:color w:val="auto"/>
                <w:kern w:val="0"/>
                <w:szCs w:val="21"/>
              </w:rPr>
              <w:t>芘</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45</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萘</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70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46</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石油烃（C</w:t>
            </w:r>
            <w:r>
              <w:rPr>
                <w:rFonts w:ascii="Times New Roman" w:hAnsi="Times New Roman" w:eastAsia="宋体"/>
                <w:color w:val="auto"/>
                <w:kern w:val="0"/>
                <w:szCs w:val="21"/>
                <w:vertAlign w:val="subscript"/>
              </w:rPr>
              <w:t>10</w:t>
            </w:r>
            <w:r>
              <w:rPr>
                <w:rFonts w:ascii="Times New Roman" w:hAnsi="Times New Roman" w:eastAsia="宋体"/>
                <w:color w:val="auto"/>
                <w:kern w:val="0"/>
                <w:szCs w:val="21"/>
              </w:rPr>
              <w:t>-C</w:t>
            </w:r>
            <w:r>
              <w:rPr>
                <w:rFonts w:ascii="Times New Roman" w:hAnsi="Times New Roman" w:eastAsia="宋体"/>
                <w:color w:val="auto"/>
                <w:kern w:val="0"/>
                <w:szCs w:val="21"/>
                <w:vertAlign w:val="subscript"/>
              </w:rPr>
              <w:t>40</w:t>
            </w:r>
            <w:r>
              <w:rPr>
                <w:rFonts w:ascii="Times New Roman" w:hAnsi="Times New Roman" w:eastAsia="宋体"/>
                <w:color w:val="auto"/>
                <w:kern w:val="0"/>
                <w:szCs w:val="21"/>
              </w:rPr>
              <w:t>）</w:t>
            </w:r>
          </w:p>
        </w:tc>
        <w:tc>
          <w:tcPr>
            <w:tcW w:w="801"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4500</w:t>
            </w:r>
          </w:p>
        </w:tc>
        <w:tc>
          <w:tcPr>
            <w:tcW w:w="1029"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6</w:t>
            </w:r>
            <w:r>
              <w:rPr>
                <w:rFonts w:ascii="Times New Roman" w:hAnsi="Times New Roman" w:eastAsia="宋体"/>
                <w:color w:val="auto"/>
                <w:szCs w:val="21"/>
              </w:rPr>
              <w:t>8</w:t>
            </w:r>
          </w:p>
        </w:tc>
        <w:tc>
          <w:tcPr>
            <w:tcW w:w="1068"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6</w:t>
            </w:r>
            <w:r>
              <w:rPr>
                <w:rFonts w:ascii="Times New Roman" w:hAnsi="Times New Roman" w:eastAsia="宋体"/>
                <w:color w:val="auto"/>
                <w:szCs w:val="21"/>
              </w:rPr>
              <w:t>3</w:t>
            </w:r>
          </w:p>
        </w:tc>
        <w:tc>
          <w:tcPr>
            <w:tcW w:w="79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304" w:type="pct"/>
            <w:noWrap w:val="0"/>
            <w:vAlign w:val="center"/>
          </w:tcPr>
          <w:p>
            <w:pPr>
              <w:widowControl/>
              <w:jc w:val="center"/>
              <w:rPr>
                <w:rFonts w:ascii="Times New Roman" w:hAnsi="Times New Roman" w:eastAsia="宋体"/>
                <w:color w:val="auto"/>
                <w:kern w:val="0"/>
                <w:szCs w:val="21"/>
              </w:rPr>
            </w:pPr>
            <w:r>
              <w:rPr>
                <w:rFonts w:hint="eastAsia" w:ascii="Times New Roman" w:hAnsi="Times New Roman" w:eastAsia="宋体"/>
                <w:color w:val="auto"/>
                <w:kern w:val="0"/>
                <w:szCs w:val="21"/>
              </w:rPr>
              <w:t>4</w:t>
            </w:r>
            <w:r>
              <w:rPr>
                <w:rFonts w:ascii="Times New Roman" w:hAnsi="Times New Roman" w:eastAsia="宋体"/>
                <w:color w:val="auto"/>
                <w:kern w:val="0"/>
                <w:szCs w:val="21"/>
              </w:rPr>
              <w:t>7</w:t>
            </w:r>
          </w:p>
        </w:tc>
        <w:tc>
          <w:tcPr>
            <w:tcW w:w="1006"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szCs w:val="21"/>
              </w:rPr>
              <w:t>pH值</w:t>
            </w:r>
          </w:p>
        </w:tc>
        <w:tc>
          <w:tcPr>
            <w:tcW w:w="801" w:type="pct"/>
            <w:noWrap w:val="0"/>
            <w:vAlign w:val="center"/>
          </w:tcPr>
          <w:p>
            <w:pPr>
              <w:widowControl/>
              <w:jc w:val="center"/>
              <w:rPr>
                <w:rFonts w:ascii="Times New Roman" w:hAnsi="Times New Roman" w:eastAsia="宋体"/>
                <w:color w:val="auto"/>
                <w:kern w:val="0"/>
                <w:szCs w:val="21"/>
              </w:rPr>
            </w:pPr>
            <w:r>
              <w:rPr>
                <w:rFonts w:hint="eastAsia" w:ascii="Times New Roman" w:hAnsi="Times New Roman" w:eastAsia="宋体"/>
                <w:color w:val="auto"/>
                <w:kern w:val="0"/>
                <w:szCs w:val="21"/>
              </w:rPr>
              <w:t>/</w:t>
            </w:r>
          </w:p>
        </w:tc>
        <w:tc>
          <w:tcPr>
            <w:tcW w:w="1029"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.41</w:t>
            </w:r>
          </w:p>
        </w:tc>
        <w:tc>
          <w:tcPr>
            <w:tcW w:w="1068"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7</w:t>
            </w:r>
            <w:r>
              <w:rPr>
                <w:rFonts w:ascii="Times New Roman" w:hAnsi="Times New Roman" w:eastAsia="宋体"/>
                <w:color w:val="auto"/>
                <w:szCs w:val="21"/>
              </w:rPr>
              <w:t>.50</w:t>
            </w:r>
          </w:p>
        </w:tc>
        <w:tc>
          <w:tcPr>
            <w:tcW w:w="790"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r>
    </w:tbl>
    <w:p>
      <w:pPr>
        <w:widowControl/>
        <w:spacing w:line="360" w:lineRule="auto"/>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备注：“ND”、“＜检出限”表示检测结果低于方法检出限，即“未检出”。</w:t>
      </w:r>
    </w:p>
    <w:p>
      <w:pPr>
        <w:topLinePunct/>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表6.3.5-</w:t>
      </w:r>
      <w:r>
        <w:rPr>
          <w:rFonts w:hint="eastAsia" w:ascii="Times New Roman" w:hAnsi="Times New Roman" w:eastAsia="宋体" w:cs="Times New Roman"/>
          <w:b/>
          <w:bCs/>
          <w:color w:val="auto"/>
          <w:szCs w:val="21"/>
          <w:lang w:val="en-US" w:eastAsia="zh-CN"/>
        </w:rPr>
        <w:t>10</w:t>
      </w:r>
      <w:r>
        <w:rPr>
          <w:rFonts w:hint="default" w:ascii="Times New Roman" w:hAnsi="Times New Roman" w:eastAsia="宋体" w:cs="Times New Roman"/>
          <w:b/>
          <w:bCs/>
          <w:color w:val="auto"/>
          <w:szCs w:val="21"/>
        </w:rPr>
        <w:t xml:space="preserve">          建设用地土壤本底监测结果及评价表           单位：mg/kg</w:t>
      </w:r>
    </w:p>
    <w:tbl>
      <w:tblPr>
        <w:tblStyle w:val="8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1"/>
        <w:gridCol w:w="1660"/>
        <w:gridCol w:w="1311"/>
        <w:gridCol w:w="1505"/>
        <w:gridCol w:w="1178"/>
        <w:gridCol w:w="1116"/>
        <w:gridCol w:w="1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序号</w:t>
            </w:r>
          </w:p>
        </w:tc>
        <w:tc>
          <w:tcPr>
            <w:tcW w:w="993"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项目</w:t>
            </w:r>
          </w:p>
        </w:tc>
        <w:tc>
          <w:tcPr>
            <w:tcW w:w="788"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建设用地二类用地标准限值</w:t>
            </w:r>
          </w:p>
        </w:tc>
        <w:tc>
          <w:tcPr>
            <w:tcW w:w="2150" w:type="pct"/>
            <w:gridSpan w:val="3"/>
            <w:noWrap w:val="0"/>
            <w:vAlign w:val="center"/>
          </w:tcPr>
          <w:p>
            <w:pPr>
              <w:jc w:val="center"/>
              <w:rPr>
                <w:rFonts w:ascii="Times New Roman" w:hAnsi="Times New Roman" w:eastAsia="宋体"/>
                <w:color w:val="auto"/>
                <w:kern w:val="0"/>
                <w:szCs w:val="21"/>
              </w:rPr>
            </w:pPr>
            <w:r>
              <w:rPr>
                <w:rFonts w:hint="eastAsia" w:ascii="宋体" w:hAnsi="宋体" w:eastAsia="宋体" w:cs="宋体"/>
                <w:b/>
                <w:bCs/>
                <w:color w:val="auto"/>
                <w:szCs w:val="21"/>
                <w:lang w:val="en-US" w:eastAsia="zh-CN"/>
              </w:rPr>
              <w:t>5#</w:t>
            </w:r>
            <w:r>
              <w:rPr>
                <w:rFonts w:hint="eastAsia" w:ascii="宋体" w:hAnsi="宋体" w:eastAsia="宋体" w:cs="宋体"/>
                <w:b/>
                <w:bCs/>
                <w:color w:val="auto"/>
                <w:szCs w:val="21"/>
                <w:lang w:val="zh-CN"/>
              </w:rPr>
              <w:t>庆</w:t>
            </w:r>
            <w:r>
              <w:rPr>
                <w:rFonts w:hint="eastAsia" w:ascii="宋体" w:hAnsi="宋体" w:eastAsia="宋体" w:cs="宋体"/>
                <w:b/>
                <w:bCs/>
                <w:color w:val="auto"/>
                <w:szCs w:val="21"/>
                <w:lang w:val="en-US" w:eastAsia="zh-CN"/>
              </w:rPr>
              <w:t>6</w:t>
            </w:r>
            <w:r>
              <w:rPr>
                <w:rFonts w:hint="eastAsia" w:ascii="宋体" w:hAnsi="宋体" w:eastAsia="宋体" w:cs="宋体"/>
                <w:b/>
                <w:bCs/>
                <w:color w:val="auto"/>
                <w:szCs w:val="21"/>
                <w:lang w:val="zh-CN"/>
              </w:rPr>
              <w:t>集气站</w:t>
            </w:r>
            <w:r>
              <w:rPr>
                <w:rFonts w:hint="eastAsia" w:ascii="宋体" w:hAnsi="宋体" w:eastAsia="宋体" w:cs="宋体"/>
                <w:b/>
                <w:bCs/>
                <w:color w:val="auto"/>
                <w:szCs w:val="21"/>
                <w:lang w:val="en-US" w:eastAsia="zh-CN"/>
              </w:rPr>
              <w:t>拟建地内</w:t>
            </w:r>
          </w:p>
        </w:tc>
        <w:tc>
          <w:tcPr>
            <w:tcW w:w="777" w:type="pct"/>
            <w:vMerge w:val="restar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vMerge w:val="continue"/>
            <w:noWrap w:val="0"/>
            <w:vAlign w:val="center"/>
          </w:tcPr>
          <w:p>
            <w:pPr>
              <w:widowControl/>
              <w:jc w:val="center"/>
              <w:rPr>
                <w:rFonts w:ascii="Times New Roman" w:hAnsi="Times New Roman" w:eastAsia="宋体"/>
                <w:color w:val="auto"/>
                <w:kern w:val="0"/>
                <w:szCs w:val="21"/>
              </w:rPr>
            </w:pPr>
          </w:p>
        </w:tc>
        <w:tc>
          <w:tcPr>
            <w:tcW w:w="993" w:type="pct"/>
            <w:vMerge w:val="continue"/>
            <w:noWrap w:val="0"/>
            <w:vAlign w:val="center"/>
          </w:tcPr>
          <w:p>
            <w:pPr>
              <w:widowControl/>
              <w:jc w:val="center"/>
              <w:rPr>
                <w:rFonts w:ascii="Times New Roman" w:hAnsi="Times New Roman" w:eastAsia="宋体"/>
                <w:color w:val="auto"/>
                <w:kern w:val="0"/>
                <w:szCs w:val="21"/>
              </w:rPr>
            </w:pPr>
          </w:p>
        </w:tc>
        <w:tc>
          <w:tcPr>
            <w:tcW w:w="788" w:type="pct"/>
            <w:vMerge w:val="continue"/>
            <w:noWrap w:val="0"/>
            <w:vAlign w:val="center"/>
          </w:tcPr>
          <w:p>
            <w:pPr>
              <w:widowControl/>
              <w:jc w:val="center"/>
              <w:rPr>
                <w:rFonts w:ascii="Times New Roman" w:hAnsi="Times New Roman" w:eastAsia="宋体"/>
                <w:color w:val="auto"/>
                <w:kern w:val="0"/>
                <w:szCs w:val="21"/>
              </w:rPr>
            </w:pPr>
          </w:p>
        </w:tc>
        <w:tc>
          <w:tcPr>
            <w:tcW w:w="902" w:type="pct"/>
            <w:noWrap w:val="0"/>
            <w:vAlign w:val="center"/>
          </w:tcPr>
          <w:p>
            <w:pPr>
              <w:jc w:val="center"/>
              <w:rPr>
                <w:rFonts w:ascii="Times New Roman" w:hAnsi="Times New Roman" w:eastAsia="宋体"/>
                <w:color w:val="auto"/>
                <w:szCs w:val="21"/>
                <w:lang w:val="zh-CN"/>
              </w:rPr>
            </w:pPr>
            <w:r>
              <w:rPr>
                <w:rFonts w:ascii="Times New Roman" w:hAnsi="Times New Roman" w:eastAsia="宋体"/>
                <w:color w:val="auto"/>
                <w:szCs w:val="21"/>
                <w:lang w:val="zh-CN"/>
              </w:rPr>
              <w:t>0-0.2m</w:t>
            </w:r>
          </w:p>
        </w:tc>
        <w:tc>
          <w:tcPr>
            <w:tcW w:w="710" w:type="pct"/>
            <w:noWrap w:val="0"/>
            <w:vAlign w:val="center"/>
          </w:tcPr>
          <w:p>
            <w:pPr>
              <w:jc w:val="center"/>
              <w:rPr>
                <w:rFonts w:ascii="Times New Roman" w:hAnsi="Times New Roman" w:eastAsia="宋体"/>
                <w:color w:val="auto"/>
                <w:szCs w:val="21"/>
                <w:lang w:val="zh-CN"/>
              </w:rPr>
            </w:pPr>
            <w:r>
              <w:rPr>
                <w:rFonts w:hint="eastAsia" w:ascii="Times New Roman" w:hAnsi="Times New Roman" w:eastAsia="宋体"/>
                <w:color w:val="auto"/>
                <w:szCs w:val="21"/>
                <w:lang w:val="en-US" w:eastAsia="zh-CN"/>
              </w:rPr>
              <w:t>0.2~1.5</w:t>
            </w:r>
            <w:r>
              <w:rPr>
                <w:rFonts w:ascii="Times New Roman" w:hAnsi="Times New Roman" w:eastAsia="宋体"/>
                <w:color w:val="auto"/>
                <w:szCs w:val="21"/>
                <w:lang w:val="zh-CN"/>
              </w:rPr>
              <w:t>m</w:t>
            </w:r>
          </w:p>
        </w:tc>
        <w:tc>
          <w:tcPr>
            <w:tcW w:w="537" w:type="pct"/>
            <w:noWrap w:val="0"/>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1.5~3</w:t>
            </w:r>
            <w:r>
              <w:rPr>
                <w:rFonts w:ascii="Times New Roman" w:hAnsi="Times New Roman" w:eastAsia="宋体"/>
                <w:color w:val="auto"/>
                <w:szCs w:val="21"/>
                <w:lang w:val="zh-CN"/>
              </w:rPr>
              <w:t>m</w:t>
            </w:r>
          </w:p>
        </w:tc>
        <w:tc>
          <w:tcPr>
            <w:tcW w:w="777" w:type="pct"/>
            <w:vMerge w:val="continue"/>
            <w:noWrap w:val="0"/>
            <w:vAlign w:val="center"/>
          </w:tcPr>
          <w:p>
            <w:pPr>
              <w:widowControl/>
              <w:jc w:val="center"/>
              <w:rPr>
                <w:rFonts w:ascii="Times New Roman" w:hAnsi="Times New Roman" w:eastAsia="宋体"/>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60</w:t>
            </w:r>
          </w:p>
        </w:tc>
        <w:tc>
          <w:tcPr>
            <w:tcW w:w="1538"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kern w:val="0"/>
                <w:szCs w:val="21"/>
                <w:lang w:val="en-US" w:eastAsia="zh-CN"/>
              </w:rPr>
              <w:t>10.4</w:t>
            </w:r>
          </w:p>
        </w:tc>
        <w:tc>
          <w:tcPr>
            <w:tcW w:w="1211"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kern w:val="0"/>
                <w:szCs w:val="21"/>
                <w:lang w:val="en-US" w:eastAsia="zh-CN"/>
              </w:rPr>
              <w:t>6.17</w:t>
            </w:r>
          </w:p>
        </w:tc>
        <w:tc>
          <w:tcPr>
            <w:tcW w:w="917" w:type="dxa"/>
            <w:noWrap w:val="0"/>
            <w:vAlign w:val="center"/>
          </w:tcPr>
          <w:p>
            <w:pPr>
              <w:tabs>
                <w:tab w:val="left" w:pos="360"/>
                <w:tab w:val="left" w:pos="720"/>
                <w:tab w:val="left" w:pos="1080"/>
              </w:tabs>
              <w:autoSpaceDE w:val="0"/>
              <w:autoSpaceDN w:val="0"/>
              <w:spacing w:line="320" w:lineRule="exact"/>
              <w:jc w:val="center"/>
              <w:rPr>
                <w:rFonts w:hint="eastAsia" w:ascii="Times New Roman" w:hAnsi="Times New Roman" w:eastAsia="宋体"/>
                <w:color w:val="auto"/>
                <w:szCs w:val="21"/>
              </w:rPr>
            </w:pPr>
            <w:r>
              <w:rPr>
                <w:rFonts w:hint="eastAsia" w:ascii="宋体" w:hAnsi="宋体" w:eastAsia="宋体" w:cs="宋体"/>
                <w:color w:val="auto"/>
                <w:kern w:val="0"/>
                <w:szCs w:val="21"/>
                <w:lang w:val="en-US" w:eastAsia="zh-CN"/>
              </w:rPr>
              <w:t>13.1</w:t>
            </w:r>
          </w:p>
        </w:tc>
        <w:tc>
          <w:tcPr>
            <w:tcW w:w="77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镉</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65</w:t>
            </w:r>
          </w:p>
        </w:tc>
        <w:tc>
          <w:tcPr>
            <w:tcW w:w="1538"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kern w:val="0"/>
                <w:szCs w:val="21"/>
                <w:lang w:val="en-US" w:eastAsia="zh-CN"/>
              </w:rPr>
              <w:t>0.589</w:t>
            </w:r>
          </w:p>
        </w:tc>
        <w:tc>
          <w:tcPr>
            <w:tcW w:w="1211"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kern w:val="0"/>
                <w:szCs w:val="21"/>
                <w:lang w:val="en-US" w:eastAsia="zh-CN"/>
              </w:rPr>
              <w:t>0.314</w:t>
            </w:r>
          </w:p>
        </w:tc>
        <w:tc>
          <w:tcPr>
            <w:tcW w:w="917" w:type="dxa"/>
            <w:noWrap w:val="0"/>
            <w:vAlign w:val="center"/>
          </w:tcPr>
          <w:p>
            <w:pPr>
              <w:tabs>
                <w:tab w:val="left" w:pos="360"/>
                <w:tab w:val="left" w:pos="720"/>
                <w:tab w:val="left" w:pos="1080"/>
              </w:tabs>
              <w:autoSpaceDE w:val="0"/>
              <w:autoSpaceDN w:val="0"/>
              <w:spacing w:line="320" w:lineRule="exact"/>
              <w:jc w:val="center"/>
              <w:rPr>
                <w:rFonts w:hint="eastAsia" w:ascii="Times New Roman" w:hAnsi="Times New Roman" w:eastAsia="宋体"/>
                <w:color w:val="auto"/>
                <w:szCs w:val="21"/>
              </w:rPr>
            </w:pPr>
            <w:r>
              <w:rPr>
                <w:rFonts w:hint="eastAsia" w:ascii="宋体" w:hAnsi="宋体" w:eastAsia="宋体" w:cs="宋体"/>
                <w:color w:val="auto"/>
                <w:kern w:val="0"/>
                <w:szCs w:val="21"/>
                <w:lang w:val="en-US" w:eastAsia="zh-CN"/>
              </w:rPr>
              <w:t>0.699</w:t>
            </w:r>
          </w:p>
        </w:tc>
        <w:tc>
          <w:tcPr>
            <w:tcW w:w="77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六价铬</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5.7</w:t>
            </w:r>
          </w:p>
        </w:tc>
        <w:tc>
          <w:tcPr>
            <w:tcW w:w="1538" w:type="dxa"/>
            <w:noWrap w:val="0"/>
            <w:vAlign w:val="center"/>
          </w:tcPr>
          <w:p>
            <w:pPr>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bCs/>
                <w:color w:val="auto"/>
                <w:szCs w:val="21"/>
                <w:lang w:val="en-US" w:eastAsia="zh-CN"/>
              </w:rPr>
              <w:t>0.61</w:t>
            </w:r>
          </w:p>
        </w:tc>
        <w:tc>
          <w:tcPr>
            <w:tcW w:w="1211" w:type="dxa"/>
            <w:noWrap w:val="0"/>
            <w:vAlign w:val="center"/>
          </w:tcPr>
          <w:p>
            <w:pPr>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0.5</w:t>
            </w:r>
          </w:p>
        </w:tc>
        <w:tc>
          <w:tcPr>
            <w:tcW w:w="917" w:type="dxa"/>
            <w:noWrap w:val="0"/>
            <w:vAlign w:val="center"/>
          </w:tcPr>
          <w:p>
            <w:pPr>
              <w:autoSpaceDE w:val="0"/>
              <w:autoSpaceDN w:val="0"/>
              <w:spacing w:line="320" w:lineRule="exact"/>
              <w:jc w:val="center"/>
              <w:rPr>
                <w:rFonts w:hint="eastAsia" w:ascii="Times New Roman" w:hAnsi="Times New Roman" w:eastAsia="宋体"/>
                <w:color w:val="auto"/>
                <w:szCs w:val="21"/>
              </w:rPr>
            </w:pPr>
            <w:r>
              <w:rPr>
                <w:rFonts w:hint="eastAsia" w:ascii="宋体" w:hAnsi="宋体" w:eastAsia="宋体" w:cs="宋体"/>
                <w:color w:val="auto"/>
                <w:szCs w:val="21"/>
              </w:rPr>
              <w:t>＜</w:t>
            </w:r>
            <w:r>
              <w:rPr>
                <w:rFonts w:hint="eastAsia" w:ascii="宋体" w:hAnsi="宋体" w:eastAsia="宋体" w:cs="宋体"/>
                <w:color w:val="auto"/>
                <w:szCs w:val="21"/>
                <w:lang w:val="en-US" w:eastAsia="zh-CN"/>
              </w:rPr>
              <w:t>0.5</w:t>
            </w:r>
          </w:p>
        </w:tc>
        <w:tc>
          <w:tcPr>
            <w:tcW w:w="77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铜</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18000</w:t>
            </w:r>
          </w:p>
        </w:tc>
        <w:tc>
          <w:tcPr>
            <w:tcW w:w="1538" w:type="dxa"/>
            <w:noWrap w:val="0"/>
            <w:vAlign w:val="center"/>
          </w:tcPr>
          <w:p>
            <w:pPr>
              <w:jc w:val="center"/>
              <w:rPr>
                <w:rFonts w:ascii="Times New Roman" w:hAnsi="Times New Roman" w:eastAsia="宋体"/>
                <w:color w:val="auto"/>
                <w:szCs w:val="21"/>
              </w:rPr>
            </w:pPr>
            <w:r>
              <w:rPr>
                <w:rFonts w:hint="eastAsia" w:ascii="宋体" w:hAnsi="宋体" w:eastAsia="宋体" w:cs="宋体"/>
                <w:bCs/>
                <w:color w:val="auto"/>
                <w:szCs w:val="21"/>
                <w:lang w:val="en-US" w:eastAsia="zh-CN"/>
              </w:rPr>
              <w:t>16.7</w:t>
            </w:r>
          </w:p>
        </w:tc>
        <w:tc>
          <w:tcPr>
            <w:tcW w:w="1211" w:type="dxa"/>
            <w:noWrap w:val="0"/>
            <w:vAlign w:val="center"/>
          </w:tcPr>
          <w:p>
            <w:pPr>
              <w:jc w:val="center"/>
              <w:rPr>
                <w:rFonts w:ascii="Times New Roman" w:hAnsi="Times New Roman" w:eastAsia="宋体"/>
                <w:color w:val="auto"/>
                <w:szCs w:val="21"/>
              </w:rPr>
            </w:pPr>
            <w:r>
              <w:rPr>
                <w:rFonts w:hint="eastAsia" w:ascii="宋体" w:hAnsi="宋体" w:eastAsia="宋体" w:cs="宋体"/>
                <w:bCs/>
                <w:color w:val="auto"/>
                <w:szCs w:val="21"/>
                <w:lang w:val="en-US" w:eastAsia="zh-CN"/>
              </w:rPr>
              <w:t>14.3</w:t>
            </w:r>
          </w:p>
        </w:tc>
        <w:tc>
          <w:tcPr>
            <w:tcW w:w="917" w:type="dxa"/>
            <w:noWrap w:val="0"/>
            <w:vAlign w:val="center"/>
          </w:tcPr>
          <w:p>
            <w:pPr>
              <w:jc w:val="center"/>
              <w:rPr>
                <w:rFonts w:hint="eastAsia" w:ascii="Times New Roman" w:hAnsi="Times New Roman" w:eastAsia="宋体"/>
                <w:color w:val="auto"/>
                <w:szCs w:val="21"/>
              </w:rPr>
            </w:pPr>
            <w:r>
              <w:rPr>
                <w:rFonts w:hint="eastAsia" w:ascii="宋体" w:hAnsi="宋体" w:eastAsia="宋体" w:cs="宋体"/>
                <w:bCs/>
                <w:color w:val="auto"/>
                <w:szCs w:val="21"/>
                <w:lang w:val="en-US" w:eastAsia="zh-CN"/>
              </w:rPr>
              <w:t>11.3</w:t>
            </w:r>
          </w:p>
        </w:tc>
        <w:tc>
          <w:tcPr>
            <w:tcW w:w="77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铅</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800</w:t>
            </w:r>
          </w:p>
        </w:tc>
        <w:tc>
          <w:tcPr>
            <w:tcW w:w="1538"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szCs w:val="21"/>
                <w:lang w:val="en-US" w:eastAsia="zh-CN"/>
              </w:rPr>
              <w:t>16.7</w:t>
            </w:r>
          </w:p>
        </w:tc>
        <w:tc>
          <w:tcPr>
            <w:tcW w:w="1211"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szCs w:val="21"/>
                <w:lang w:val="en-US" w:eastAsia="zh-CN"/>
              </w:rPr>
              <w:t>13.4</w:t>
            </w:r>
          </w:p>
        </w:tc>
        <w:tc>
          <w:tcPr>
            <w:tcW w:w="917" w:type="dxa"/>
            <w:noWrap w:val="0"/>
            <w:vAlign w:val="center"/>
          </w:tcPr>
          <w:p>
            <w:pPr>
              <w:tabs>
                <w:tab w:val="left" w:pos="360"/>
                <w:tab w:val="left" w:pos="720"/>
                <w:tab w:val="left" w:pos="1080"/>
              </w:tabs>
              <w:autoSpaceDE w:val="0"/>
              <w:autoSpaceDN w:val="0"/>
              <w:spacing w:line="320" w:lineRule="exact"/>
              <w:jc w:val="center"/>
              <w:rPr>
                <w:rFonts w:hint="eastAsia" w:ascii="Times New Roman" w:hAnsi="Times New Roman" w:eastAsia="宋体"/>
                <w:color w:val="auto"/>
                <w:szCs w:val="21"/>
              </w:rPr>
            </w:pPr>
            <w:r>
              <w:rPr>
                <w:rFonts w:hint="eastAsia" w:ascii="宋体" w:hAnsi="宋体" w:eastAsia="宋体" w:cs="宋体"/>
                <w:color w:val="auto"/>
                <w:szCs w:val="21"/>
                <w:lang w:val="en-US" w:eastAsia="zh-CN"/>
              </w:rPr>
              <w:t>10.2</w:t>
            </w:r>
          </w:p>
        </w:tc>
        <w:tc>
          <w:tcPr>
            <w:tcW w:w="77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汞</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38</w:t>
            </w:r>
          </w:p>
        </w:tc>
        <w:tc>
          <w:tcPr>
            <w:tcW w:w="1538"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kern w:val="0"/>
                <w:szCs w:val="21"/>
                <w:lang w:val="en-US" w:eastAsia="zh-CN"/>
              </w:rPr>
              <w:t>0.589</w:t>
            </w:r>
          </w:p>
        </w:tc>
        <w:tc>
          <w:tcPr>
            <w:tcW w:w="1211"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kern w:val="0"/>
                <w:szCs w:val="21"/>
                <w:lang w:val="en-US" w:eastAsia="zh-CN"/>
              </w:rPr>
              <w:t>0.314</w:t>
            </w:r>
          </w:p>
        </w:tc>
        <w:tc>
          <w:tcPr>
            <w:tcW w:w="917" w:type="dxa"/>
            <w:noWrap w:val="0"/>
            <w:vAlign w:val="center"/>
          </w:tcPr>
          <w:p>
            <w:pPr>
              <w:tabs>
                <w:tab w:val="left" w:pos="360"/>
                <w:tab w:val="left" w:pos="720"/>
                <w:tab w:val="left" w:pos="1080"/>
              </w:tabs>
              <w:autoSpaceDE w:val="0"/>
              <w:autoSpaceDN w:val="0"/>
              <w:spacing w:line="320" w:lineRule="exact"/>
              <w:jc w:val="center"/>
              <w:rPr>
                <w:rFonts w:hint="eastAsia" w:ascii="Times New Roman" w:hAnsi="Times New Roman" w:eastAsia="宋体"/>
                <w:color w:val="auto"/>
                <w:szCs w:val="21"/>
              </w:rPr>
            </w:pPr>
            <w:r>
              <w:rPr>
                <w:rFonts w:hint="eastAsia" w:ascii="宋体" w:hAnsi="宋体" w:eastAsia="宋体" w:cs="宋体"/>
                <w:color w:val="auto"/>
                <w:kern w:val="0"/>
                <w:szCs w:val="21"/>
                <w:lang w:val="en-US" w:eastAsia="zh-CN"/>
              </w:rPr>
              <w:t>0.699</w:t>
            </w:r>
          </w:p>
        </w:tc>
        <w:tc>
          <w:tcPr>
            <w:tcW w:w="77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7</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镍</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900</w:t>
            </w:r>
          </w:p>
        </w:tc>
        <w:tc>
          <w:tcPr>
            <w:tcW w:w="1538" w:type="dxa"/>
            <w:noWrap w:val="0"/>
            <w:vAlign w:val="center"/>
          </w:tcPr>
          <w:p>
            <w:pPr>
              <w:jc w:val="center"/>
              <w:rPr>
                <w:rFonts w:ascii="Times New Roman" w:hAnsi="Times New Roman" w:eastAsia="宋体"/>
                <w:color w:val="auto"/>
                <w:szCs w:val="21"/>
              </w:rPr>
            </w:pPr>
            <w:r>
              <w:rPr>
                <w:rFonts w:hint="eastAsia" w:ascii="宋体" w:hAnsi="宋体" w:eastAsia="宋体" w:cs="宋体"/>
                <w:bCs/>
                <w:color w:val="auto"/>
                <w:szCs w:val="21"/>
                <w:lang w:val="en-US" w:eastAsia="zh-CN"/>
              </w:rPr>
              <w:t>51.9</w:t>
            </w:r>
          </w:p>
        </w:tc>
        <w:tc>
          <w:tcPr>
            <w:tcW w:w="1211" w:type="dxa"/>
            <w:noWrap w:val="0"/>
            <w:vAlign w:val="center"/>
          </w:tcPr>
          <w:p>
            <w:pPr>
              <w:jc w:val="center"/>
              <w:rPr>
                <w:rFonts w:ascii="Times New Roman" w:hAnsi="Times New Roman" w:eastAsia="宋体"/>
                <w:color w:val="auto"/>
                <w:szCs w:val="21"/>
              </w:rPr>
            </w:pPr>
            <w:r>
              <w:rPr>
                <w:rFonts w:hint="eastAsia" w:ascii="宋体" w:hAnsi="宋体" w:eastAsia="宋体" w:cs="宋体"/>
                <w:bCs/>
                <w:color w:val="auto"/>
                <w:szCs w:val="21"/>
                <w:lang w:val="en-US" w:eastAsia="zh-CN"/>
              </w:rPr>
              <w:t>44.7</w:t>
            </w:r>
          </w:p>
        </w:tc>
        <w:tc>
          <w:tcPr>
            <w:tcW w:w="917" w:type="dxa"/>
            <w:noWrap w:val="0"/>
            <w:vAlign w:val="center"/>
          </w:tcPr>
          <w:p>
            <w:pPr>
              <w:jc w:val="center"/>
              <w:rPr>
                <w:rFonts w:hint="eastAsia" w:ascii="Times New Roman" w:hAnsi="Times New Roman" w:eastAsia="宋体"/>
                <w:color w:val="auto"/>
                <w:szCs w:val="21"/>
              </w:rPr>
            </w:pPr>
            <w:r>
              <w:rPr>
                <w:rFonts w:hint="eastAsia" w:ascii="宋体" w:hAnsi="宋体" w:eastAsia="宋体" w:cs="宋体"/>
                <w:bCs/>
                <w:color w:val="auto"/>
                <w:szCs w:val="21"/>
                <w:lang w:val="en-US" w:eastAsia="zh-CN"/>
              </w:rPr>
              <w:t>36.6</w:t>
            </w:r>
          </w:p>
        </w:tc>
        <w:tc>
          <w:tcPr>
            <w:tcW w:w="777" w:type="pct"/>
            <w:noWrap w:val="0"/>
            <w:vAlign w:val="center"/>
          </w:tcPr>
          <w:p>
            <w:pPr>
              <w:adjustRightInd w:val="0"/>
              <w:snapToGrid w:val="0"/>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8</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四氯化碳</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9</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氯仿</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0.9</w:t>
            </w:r>
          </w:p>
        </w:tc>
        <w:tc>
          <w:tcPr>
            <w:tcW w:w="1538"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szCs w:val="21"/>
                <w:lang w:val="en-US" w:eastAsia="zh-CN"/>
              </w:rPr>
              <w:t>1.52×</w:t>
            </w:r>
            <w:r>
              <w:rPr>
                <w:rFonts w:hint="eastAsia" w:ascii="宋体" w:hAnsi="宋体" w:eastAsia="宋体" w:cs="宋体"/>
                <w:color w:val="auto"/>
                <w:szCs w:val="21"/>
              </w:rPr>
              <w:t>10</w:t>
            </w:r>
            <w:r>
              <w:rPr>
                <w:rFonts w:hint="eastAsia" w:ascii="宋体" w:hAnsi="宋体" w:eastAsia="宋体" w:cs="宋体"/>
                <w:color w:val="auto"/>
                <w:sz w:val="24"/>
                <w:vertAlign w:val="superscript"/>
              </w:rPr>
              <w:t>-</w:t>
            </w:r>
            <w:r>
              <w:rPr>
                <w:rFonts w:hint="eastAsia" w:ascii="宋体" w:hAnsi="宋体" w:eastAsia="宋体" w:cs="宋体"/>
                <w:color w:val="auto"/>
                <w:sz w:val="24"/>
                <w:vertAlign w:val="superscript"/>
                <w:lang w:val="en-US" w:eastAsia="zh-CN"/>
              </w:rPr>
              <w:t>2</w:t>
            </w:r>
          </w:p>
        </w:tc>
        <w:tc>
          <w:tcPr>
            <w:tcW w:w="1211" w:type="dxa"/>
            <w:noWrap w:val="0"/>
            <w:vAlign w:val="center"/>
          </w:tcPr>
          <w:p>
            <w:pPr>
              <w:tabs>
                <w:tab w:val="left" w:pos="360"/>
                <w:tab w:val="left" w:pos="720"/>
                <w:tab w:val="left" w:pos="1080"/>
              </w:tabs>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szCs w:val="21"/>
                <w:lang w:val="en-US" w:eastAsia="zh-CN"/>
              </w:rPr>
              <w:t>1.51×</w:t>
            </w:r>
            <w:r>
              <w:rPr>
                <w:rFonts w:hint="eastAsia" w:ascii="宋体" w:hAnsi="宋体" w:eastAsia="宋体" w:cs="宋体"/>
                <w:color w:val="auto"/>
                <w:szCs w:val="21"/>
              </w:rPr>
              <w:t>10</w:t>
            </w:r>
            <w:r>
              <w:rPr>
                <w:rFonts w:hint="eastAsia" w:ascii="宋体" w:hAnsi="宋体" w:eastAsia="宋体" w:cs="宋体"/>
                <w:color w:val="auto"/>
                <w:sz w:val="24"/>
                <w:vertAlign w:val="superscript"/>
              </w:rPr>
              <w:t>-</w:t>
            </w:r>
            <w:r>
              <w:rPr>
                <w:rFonts w:hint="eastAsia" w:ascii="宋体" w:hAnsi="宋体" w:eastAsia="宋体" w:cs="宋体"/>
                <w:color w:val="auto"/>
                <w:sz w:val="24"/>
                <w:vertAlign w:val="superscript"/>
                <w:lang w:val="en-US" w:eastAsia="zh-CN"/>
              </w:rPr>
              <w:t>2</w:t>
            </w:r>
          </w:p>
        </w:tc>
        <w:tc>
          <w:tcPr>
            <w:tcW w:w="917" w:type="dxa"/>
            <w:noWrap w:val="0"/>
            <w:vAlign w:val="center"/>
          </w:tcPr>
          <w:p>
            <w:pPr>
              <w:tabs>
                <w:tab w:val="left" w:pos="360"/>
                <w:tab w:val="left" w:pos="720"/>
                <w:tab w:val="left" w:pos="1080"/>
              </w:tabs>
              <w:autoSpaceDE w:val="0"/>
              <w:autoSpaceDN w:val="0"/>
              <w:spacing w:line="320" w:lineRule="exact"/>
              <w:jc w:val="center"/>
              <w:rPr>
                <w:rFonts w:hint="eastAsia" w:ascii="Times New Roman" w:hAnsi="Times New Roman" w:eastAsia="宋体"/>
                <w:color w:val="auto"/>
                <w:szCs w:val="21"/>
              </w:rPr>
            </w:pPr>
            <w:r>
              <w:rPr>
                <w:rFonts w:hint="eastAsia" w:ascii="宋体" w:hAnsi="宋体" w:eastAsia="宋体" w:cs="宋体"/>
                <w:color w:val="auto"/>
                <w:szCs w:val="21"/>
                <w:lang w:val="en-US" w:eastAsia="zh-CN"/>
              </w:rPr>
              <w:t>1.62×</w:t>
            </w:r>
            <w:r>
              <w:rPr>
                <w:rFonts w:hint="eastAsia" w:ascii="宋体" w:hAnsi="宋体" w:eastAsia="宋体" w:cs="宋体"/>
                <w:color w:val="auto"/>
                <w:szCs w:val="21"/>
              </w:rPr>
              <w:t>10</w:t>
            </w:r>
            <w:r>
              <w:rPr>
                <w:rFonts w:hint="eastAsia" w:ascii="宋体" w:hAnsi="宋体" w:eastAsia="宋体" w:cs="宋体"/>
                <w:color w:val="auto"/>
                <w:sz w:val="24"/>
                <w:vertAlign w:val="superscript"/>
              </w:rPr>
              <w:t>-</w:t>
            </w:r>
            <w:r>
              <w:rPr>
                <w:rFonts w:hint="eastAsia" w:ascii="宋体" w:hAnsi="宋体" w:eastAsia="宋体" w:cs="宋体"/>
                <w:color w:val="auto"/>
                <w:sz w:val="24"/>
                <w:vertAlign w:val="superscript"/>
                <w:lang w:val="en-US" w:eastAsia="zh-CN"/>
              </w:rPr>
              <w:t>2</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10</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氯甲烷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37</w:t>
            </w:r>
          </w:p>
        </w:tc>
        <w:tc>
          <w:tcPr>
            <w:tcW w:w="1538" w:type="dxa"/>
            <w:noWrap w:val="0"/>
            <w:vAlign w:val="center"/>
          </w:tcPr>
          <w:p>
            <w:pPr>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szCs w:val="21"/>
                <w:lang w:val="en-US" w:eastAsia="zh-CN"/>
              </w:rPr>
              <w:t>0.164</w:t>
            </w:r>
          </w:p>
        </w:tc>
        <w:tc>
          <w:tcPr>
            <w:tcW w:w="1211" w:type="dxa"/>
            <w:noWrap w:val="0"/>
            <w:vAlign w:val="center"/>
          </w:tcPr>
          <w:p>
            <w:pPr>
              <w:autoSpaceDE w:val="0"/>
              <w:autoSpaceDN w:val="0"/>
              <w:spacing w:line="320" w:lineRule="exact"/>
              <w:jc w:val="center"/>
              <w:rPr>
                <w:rFonts w:ascii="Times New Roman" w:hAnsi="Times New Roman" w:eastAsia="宋体"/>
                <w:color w:val="auto"/>
                <w:szCs w:val="21"/>
              </w:rPr>
            </w:pPr>
            <w:r>
              <w:rPr>
                <w:rFonts w:hint="eastAsia" w:ascii="宋体" w:hAnsi="宋体" w:eastAsia="宋体" w:cs="宋体"/>
                <w:color w:val="auto"/>
                <w:szCs w:val="21"/>
                <w:lang w:val="en-US" w:eastAsia="zh-CN"/>
              </w:rPr>
              <w:t>0.161</w:t>
            </w:r>
          </w:p>
        </w:tc>
        <w:tc>
          <w:tcPr>
            <w:tcW w:w="917" w:type="dxa"/>
            <w:noWrap w:val="0"/>
            <w:vAlign w:val="center"/>
          </w:tcPr>
          <w:p>
            <w:pPr>
              <w:autoSpaceDE w:val="0"/>
              <w:autoSpaceDN w:val="0"/>
              <w:spacing w:line="320" w:lineRule="exact"/>
              <w:jc w:val="center"/>
              <w:rPr>
                <w:rFonts w:hint="eastAsia" w:ascii="Times New Roman" w:hAnsi="Times New Roman" w:eastAsia="宋体"/>
                <w:color w:val="auto"/>
                <w:szCs w:val="21"/>
              </w:rPr>
            </w:pPr>
            <w:r>
              <w:rPr>
                <w:rFonts w:hint="eastAsia" w:ascii="宋体" w:hAnsi="宋体" w:eastAsia="宋体" w:cs="宋体"/>
                <w:color w:val="auto"/>
                <w:szCs w:val="21"/>
                <w:lang w:val="en-US" w:eastAsia="zh-CN"/>
              </w:rPr>
              <w:t>0.166</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1,1-二氯乙烷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9</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1,2-二氯乙烷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13</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1,1-二氯乙烯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66</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14</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顺-1-2二氯乙烯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596</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反-1,2-二氯乙烯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54</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16</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二氯甲烷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616</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17</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1,2-二氯丙烷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18</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1,1,1,2-四氯乙烷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19</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1,1,2,2-四氯乙烷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6.8</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20</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四氯乙烯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53</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21</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1,1，1，-三氯乙烷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840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22</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1,1,2-三氯乙烷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23</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三氯乙烯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24</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1,2,3-三氯丙烷</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0.5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25</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氯乙烯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0.43</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26</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27</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氯苯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270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1,2-二氯苯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560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29</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1,4-二氯苯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30</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乙苯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28</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31</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苯乙烯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1290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32</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甲苯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1200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33</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间二甲苯+对二甲苯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570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34</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邻二甲苯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640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35</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硝基苯</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76</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36</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苯胺</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260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37</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2-氯酚</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2256</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38</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a</w:t>
            </w:r>
            <w:r>
              <w:rPr>
                <w:rFonts w:hint="eastAsia" w:ascii="Times New Roman" w:hAnsi="Times New Roman" w:eastAsia="宋体"/>
                <w:color w:val="auto"/>
                <w:kern w:val="0"/>
                <w:szCs w:val="21"/>
              </w:rPr>
              <w:t>]</w:t>
            </w:r>
            <w:r>
              <w:rPr>
                <w:rFonts w:ascii="Times New Roman" w:hAnsi="Times New Roman" w:eastAsia="宋体"/>
                <w:color w:val="auto"/>
                <w:kern w:val="0"/>
                <w:szCs w:val="21"/>
              </w:rPr>
              <w:t>蒽</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39</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a</w:t>
            </w:r>
            <w:r>
              <w:rPr>
                <w:rFonts w:hint="eastAsia" w:ascii="Times New Roman" w:hAnsi="Times New Roman" w:eastAsia="宋体"/>
                <w:color w:val="auto"/>
                <w:kern w:val="0"/>
                <w:szCs w:val="21"/>
              </w:rPr>
              <w:t>]</w:t>
            </w:r>
            <w:r>
              <w:rPr>
                <w:rFonts w:ascii="Times New Roman" w:hAnsi="Times New Roman" w:eastAsia="宋体"/>
                <w:color w:val="auto"/>
                <w:kern w:val="0"/>
                <w:szCs w:val="21"/>
              </w:rPr>
              <w:t>芘</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40</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b</w:t>
            </w:r>
            <w:r>
              <w:rPr>
                <w:rFonts w:hint="eastAsia" w:ascii="Times New Roman" w:hAnsi="Times New Roman" w:eastAsia="宋体"/>
                <w:color w:val="auto"/>
                <w:kern w:val="0"/>
                <w:szCs w:val="21"/>
              </w:rPr>
              <w:t>]</w:t>
            </w:r>
            <w:r>
              <w:rPr>
                <w:rFonts w:ascii="Times New Roman" w:hAnsi="Times New Roman" w:eastAsia="宋体"/>
                <w:color w:val="auto"/>
                <w:kern w:val="0"/>
                <w:szCs w:val="21"/>
              </w:rPr>
              <w:t>荧蒽</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41</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k</w:t>
            </w:r>
            <w:r>
              <w:rPr>
                <w:rFonts w:hint="eastAsia" w:ascii="Times New Roman" w:hAnsi="Times New Roman" w:eastAsia="宋体"/>
                <w:color w:val="auto"/>
                <w:kern w:val="0"/>
                <w:szCs w:val="21"/>
              </w:rPr>
              <w:t>]</w:t>
            </w:r>
            <w:r>
              <w:rPr>
                <w:rFonts w:ascii="Times New Roman" w:hAnsi="Times New Roman" w:eastAsia="宋体"/>
                <w:color w:val="auto"/>
                <w:kern w:val="0"/>
                <w:szCs w:val="21"/>
              </w:rPr>
              <w:t>荧蒽</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151</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42</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䓛</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1293</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43</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二苯并</w:t>
            </w:r>
            <w:r>
              <w:rPr>
                <w:rFonts w:hint="eastAsia" w:ascii="Times New Roman" w:hAnsi="Times New Roman" w:eastAsia="宋体"/>
                <w:color w:val="auto"/>
                <w:kern w:val="0"/>
                <w:szCs w:val="21"/>
              </w:rPr>
              <w:t>[</w:t>
            </w:r>
            <w:r>
              <w:rPr>
                <w:rFonts w:ascii="Times New Roman" w:hAnsi="Times New Roman" w:eastAsia="宋体"/>
                <w:color w:val="auto"/>
                <w:kern w:val="0"/>
                <w:szCs w:val="21"/>
              </w:rPr>
              <w:t>a, h</w:t>
            </w:r>
            <w:r>
              <w:rPr>
                <w:rFonts w:hint="eastAsia" w:ascii="Times New Roman" w:hAnsi="Times New Roman" w:eastAsia="宋体"/>
                <w:color w:val="auto"/>
                <w:kern w:val="0"/>
                <w:szCs w:val="21"/>
              </w:rPr>
              <w:t>]</w:t>
            </w:r>
            <w:r>
              <w:rPr>
                <w:rFonts w:ascii="Times New Roman" w:hAnsi="Times New Roman" w:eastAsia="宋体"/>
                <w:color w:val="auto"/>
                <w:kern w:val="0"/>
                <w:szCs w:val="21"/>
              </w:rPr>
              <w:t>蒽</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44</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茚并</w:t>
            </w:r>
            <w:r>
              <w:rPr>
                <w:rFonts w:hint="eastAsia" w:ascii="Times New Roman" w:hAnsi="Times New Roman" w:eastAsia="宋体"/>
                <w:color w:val="auto"/>
                <w:kern w:val="0"/>
                <w:szCs w:val="21"/>
              </w:rPr>
              <w:t>[</w:t>
            </w:r>
            <w:r>
              <w:rPr>
                <w:rFonts w:ascii="Times New Roman" w:hAnsi="Times New Roman" w:eastAsia="宋体"/>
                <w:color w:val="auto"/>
                <w:kern w:val="0"/>
                <w:szCs w:val="21"/>
              </w:rPr>
              <w:t>1,2,3-cd</w:t>
            </w:r>
            <w:r>
              <w:rPr>
                <w:rFonts w:hint="eastAsia" w:ascii="Times New Roman" w:hAnsi="Times New Roman" w:eastAsia="宋体"/>
                <w:color w:val="auto"/>
                <w:kern w:val="0"/>
                <w:szCs w:val="21"/>
              </w:rPr>
              <w:t>]</w:t>
            </w:r>
            <w:r>
              <w:rPr>
                <w:rFonts w:ascii="Times New Roman" w:hAnsi="Times New Roman" w:eastAsia="宋体"/>
                <w:color w:val="auto"/>
                <w:kern w:val="0"/>
                <w:szCs w:val="21"/>
              </w:rPr>
              <w:t>芘</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15</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45</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萘</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70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46</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石油烃（C</w:t>
            </w:r>
            <w:r>
              <w:rPr>
                <w:rFonts w:ascii="Times New Roman" w:hAnsi="Times New Roman" w:eastAsia="宋体"/>
                <w:color w:val="auto"/>
                <w:kern w:val="0"/>
                <w:szCs w:val="21"/>
                <w:vertAlign w:val="subscript"/>
              </w:rPr>
              <w:t>10</w:t>
            </w:r>
            <w:r>
              <w:rPr>
                <w:rFonts w:ascii="Times New Roman" w:hAnsi="Times New Roman" w:eastAsia="宋体"/>
                <w:color w:val="auto"/>
                <w:kern w:val="0"/>
                <w:szCs w:val="21"/>
              </w:rPr>
              <w:t>-C</w:t>
            </w:r>
            <w:r>
              <w:rPr>
                <w:rFonts w:ascii="Times New Roman" w:hAnsi="Times New Roman" w:eastAsia="宋体"/>
                <w:color w:val="auto"/>
                <w:kern w:val="0"/>
                <w:szCs w:val="21"/>
                <w:vertAlign w:val="subscript"/>
              </w:rPr>
              <w:t>40</w:t>
            </w:r>
            <w:r>
              <w:rPr>
                <w:rFonts w:ascii="Times New Roman" w:hAnsi="Times New Roman" w:eastAsia="宋体"/>
                <w:color w:val="auto"/>
                <w:kern w:val="0"/>
                <w:szCs w:val="21"/>
              </w:rPr>
              <w:t>）</w:t>
            </w:r>
          </w:p>
        </w:tc>
        <w:tc>
          <w:tcPr>
            <w:tcW w:w="788"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kern w:val="0"/>
                <w:szCs w:val="21"/>
              </w:rPr>
              <w:t>4500</w:t>
            </w:r>
          </w:p>
        </w:tc>
        <w:tc>
          <w:tcPr>
            <w:tcW w:w="902"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710"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未检出</w:t>
            </w:r>
          </w:p>
        </w:tc>
        <w:tc>
          <w:tcPr>
            <w:tcW w:w="53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未检出</w:t>
            </w:r>
          </w:p>
        </w:tc>
        <w:tc>
          <w:tcPr>
            <w:tcW w:w="777"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290" w:type="pct"/>
            <w:noWrap w:val="0"/>
            <w:vAlign w:val="center"/>
          </w:tcPr>
          <w:p>
            <w:pPr>
              <w:widowControl/>
              <w:jc w:val="center"/>
              <w:rPr>
                <w:rFonts w:ascii="Times New Roman" w:hAnsi="Times New Roman" w:eastAsia="宋体"/>
                <w:color w:val="auto"/>
                <w:kern w:val="0"/>
                <w:szCs w:val="21"/>
              </w:rPr>
            </w:pPr>
            <w:r>
              <w:rPr>
                <w:rFonts w:hint="eastAsia" w:ascii="Times New Roman" w:hAnsi="Times New Roman" w:eastAsia="宋体"/>
                <w:color w:val="auto"/>
                <w:kern w:val="0"/>
                <w:szCs w:val="21"/>
              </w:rPr>
              <w:t>4</w:t>
            </w:r>
            <w:r>
              <w:rPr>
                <w:rFonts w:ascii="Times New Roman" w:hAnsi="Times New Roman" w:eastAsia="宋体"/>
                <w:color w:val="auto"/>
                <w:kern w:val="0"/>
                <w:szCs w:val="21"/>
              </w:rPr>
              <w:t>7</w:t>
            </w:r>
          </w:p>
        </w:tc>
        <w:tc>
          <w:tcPr>
            <w:tcW w:w="993" w:type="pct"/>
            <w:noWrap w:val="0"/>
            <w:vAlign w:val="center"/>
          </w:tcPr>
          <w:p>
            <w:pPr>
              <w:widowControl/>
              <w:jc w:val="center"/>
              <w:rPr>
                <w:rFonts w:ascii="Times New Roman" w:hAnsi="Times New Roman" w:eastAsia="宋体"/>
                <w:color w:val="auto"/>
                <w:kern w:val="0"/>
                <w:szCs w:val="21"/>
              </w:rPr>
            </w:pPr>
            <w:r>
              <w:rPr>
                <w:rFonts w:ascii="Times New Roman" w:hAnsi="Times New Roman" w:eastAsia="宋体"/>
                <w:color w:val="auto"/>
                <w:szCs w:val="21"/>
              </w:rPr>
              <w:t>pH值</w:t>
            </w:r>
          </w:p>
        </w:tc>
        <w:tc>
          <w:tcPr>
            <w:tcW w:w="788" w:type="pct"/>
            <w:noWrap w:val="0"/>
            <w:vAlign w:val="center"/>
          </w:tcPr>
          <w:p>
            <w:pPr>
              <w:widowControl/>
              <w:jc w:val="center"/>
              <w:rPr>
                <w:rFonts w:ascii="Times New Roman" w:hAnsi="Times New Roman" w:eastAsia="宋体"/>
                <w:color w:val="auto"/>
                <w:kern w:val="0"/>
                <w:szCs w:val="21"/>
              </w:rPr>
            </w:pPr>
            <w:r>
              <w:rPr>
                <w:rFonts w:hint="eastAsia" w:ascii="Times New Roman" w:hAnsi="Times New Roman" w:eastAsia="宋体"/>
                <w:color w:val="auto"/>
                <w:kern w:val="0"/>
                <w:szCs w:val="21"/>
              </w:rPr>
              <w:t>/</w:t>
            </w:r>
          </w:p>
        </w:tc>
        <w:tc>
          <w:tcPr>
            <w:tcW w:w="1538" w:type="dxa"/>
            <w:noWrap w:val="0"/>
            <w:vAlign w:val="center"/>
          </w:tcPr>
          <w:p>
            <w:pPr>
              <w:jc w:val="center"/>
              <w:rPr>
                <w:rFonts w:hint="eastAsia" w:ascii="Times New Roman" w:hAnsi="Times New Roman" w:eastAsia="宋体"/>
                <w:color w:val="auto"/>
                <w:szCs w:val="21"/>
              </w:rPr>
            </w:pPr>
            <w:r>
              <w:rPr>
                <w:rFonts w:hint="eastAsia" w:ascii="宋体" w:hAnsi="宋体" w:eastAsia="宋体" w:cs="宋体"/>
                <w:bCs/>
                <w:color w:val="auto"/>
                <w:szCs w:val="21"/>
                <w:lang w:val="en-US" w:eastAsia="zh-CN"/>
              </w:rPr>
              <w:t>8.2</w:t>
            </w:r>
          </w:p>
        </w:tc>
        <w:tc>
          <w:tcPr>
            <w:tcW w:w="1211" w:type="dxa"/>
            <w:noWrap w:val="0"/>
            <w:vAlign w:val="center"/>
          </w:tcPr>
          <w:p>
            <w:pPr>
              <w:jc w:val="center"/>
              <w:rPr>
                <w:rFonts w:hint="eastAsia" w:ascii="Times New Roman" w:hAnsi="Times New Roman" w:eastAsia="宋体"/>
                <w:color w:val="auto"/>
                <w:szCs w:val="21"/>
              </w:rPr>
            </w:pPr>
            <w:r>
              <w:rPr>
                <w:rFonts w:hint="eastAsia" w:ascii="宋体" w:hAnsi="宋体" w:eastAsia="宋体" w:cs="宋体"/>
                <w:bCs/>
                <w:color w:val="auto"/>
                <w:szCs w:val="21"/>
                <w:lang w:val="en-US" w:eastAsia="zh-CN"/>
              </w:rPr>
              <w:t>8.3</w:t>
            </w:r>
          </w:p>
        </w:tc>
        <w:tc>
          <w:tcPr>
            <w:tcW w:w="917" w:type="dxa"/>
            <w:noWrap w:val="0"/>
            <w:vAlign w:val="center"/>
          </w:tcPr>
          <w:p>
            <w:pPr>
              <w:jc w:val="center"/>
              <w:rPr>
                <w:rFonts w:hint="eastAsia" w:ascii="Times New Roman" w:hAnsi="Times New Roman" w:eastAsia="宋体"/>
                <w:color w:val="auto"/>
                <w:szCs w:val="21"/>
              </w:rPr>
            </w:pPr>
            <w:r>
              <w:rPr>
                <w:rFonts w:hint="eastAsia" w:ascii="宋体" w:hAnsi="宋体" w:eastAsia="宋体" w:cs="宋体"/>
                <w:bCs/>
                <w:color w:val="auto"/>
                <w:szCs w:val="21"/>
                <w:lang w:val="en-US" w:eastAsia="zh-CN"/>
              </w:rPr>
              <w:t>8.0</w:t>
            </w:r>
          </w:p>
        </w:tc>
        <w:tc>
          <w:tcPr>
            <w:tcW w:w="777" w:type="pct"/>
            <w:noWrap w:val="0"/>
            <w:vAlign w:val="center"/>
          </w:tcPr>
          <w:p>
            <w:pPr>
              <w:jc w:val="center"/>
              <w:rPr>
                <w:rFonts w:hint="eastAsia" w:ascii="Times New Roman" w:hAnsi="Times New Roman" w:eastAsia="宋体"/>
                <w:color w:val="auto"/>
                <w:szCs w:val="21"/>
              </w:rPr>
            </w:pPr>
            <w:r>
              <w:rPr>
                <w:rFonts w:hint="eastAsia" w:ascii="Times New Roman" w:hAnsi="Times New Roman" w:eastAsia="宋体"/>
                <w:color w:val="auto"/>
                <w:szCs w:val="21"/>
              </w:rPr>
              <w:t>/</w:t>
            </w:r>
          </w:p>
        </w:tc>
      </w:tr>
    </w:tbl>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表</w:t>
      </w:r>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hint="eastAsia" w:ascii="Times New Roman" w:hAnsi="Times New Roman" w:eastAsia="宋体"/>
          <w:b/>
          <w:bCs/>
          <w:color w:val="auto"/>
          <w:lang w:val="en-US" w:eastAsia="zh-CN"/>
        </w:rPr>
        <w:t>11</w:t>
      </w:r>
      <w:r>
        <w:rPr>
          <w:rFonts w:ascii="Times New Roman" w:hAnsi="Times New Roman" w:eastAsia="宋体"/>
          <w:b/>
          <w:bCs/>
          <w:color w:val="auto"/>
        </w:rPr>
        <w:t xml:space="preserve">   </w:t>
      </w:r>
      <w:r>
        <w:rPr>
          <w:rFonts w:hint="eastAsia" w:ascii="Times New Roman" w:hAnsi="Times New Roman" w:eastAsia="宋体"/>
          <w:b/>
          <w:bCs/>
          <w:color w:val="auto"/>
        </w:rPr>
        <w:t>建设用地特征因子—pH、石油烃监测及评价结果表</w:t>
      </w:r>
      <w:r>
        <w:rPr>
          <w:rFonts w:ascii="Times New Roman" w:hAnsi="Times New Roman" w:eastAsia="宋体"/>
          <w:b/>
          <w:bCs/>
          <w:color w:val="auto"/>
        </w:rPr>
        <w:t xml:space="preserve"> </w:t>
      </w:r>
      <w:r>
        <w:rPr>
          <w:rFonts w:hint="eastAsia" w:ascii="Times New Roman" w:hAnsi="Times New Roman" w:eastAsia="宋体"/>
          <w:b/>
          <w:bCs/>
          <w:color w:val="auto"/>
        </w:rPr>
        <w:t xml:space="preserve">  </w:t>
      </w:r>
      <w:r>
        <w:rPr>
          <w:rFonts w:ascii="Times New Roman" w:hAnsi="Times New Roman" w:eastAsia="宋体"/>
          <w:b/>
          <w:bCs/>
          <w:color w:val="auto"/>
        </w:rPr>
        <w:t xml:space="preserve">   </w:t>
      </w:r>
      <w:r>
        <w:rPr>
          <w:rFonts w:hint="eastAsia" w:ascii="Times New Roman" w:hAnsi="Times New Roman" w:eastAsia="宋体"/>
          <w:b/>
          <w:bCs/>
          <w:color w:val="auto"/>
        </w:rPr>
        <w:t>单位：</w:t>
      </w:r>
      <w:r>
        <w:rPr>
          <w:rFonts w:ascii="Times New Roman" w:hAnsi="Times New Roman" w:eastAsia="宋体"/>
          <w:b/>
          <w:bCs/>
          <w:color w:val="auto"/>
        </w:rPr>
        <w:t>mg/kg</w:t>
      </w:r>
    </w:p>
    <w:tbl>
      <w:tblPr>
        <w:tblStyle w:val="87"/>
        <w:tblW w:w="90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3"/>
        <w:gridCol w:w="617"/>
        <w:gridCol w:w="688"/>
        <w:gridCol w:w="754"/>
        <w:gridCol w:w="751"/>
        <w:gridCol w:w="833"/>
        <w:gridCol w:w="754"/>
        <w:gridCol w:w="751"/>
        <w:gridCol w:w="833"/>
        <w:gridCol w:w="758"/>
        <w:gridCol w:w="933"/>
        <w:gridCol w:w="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Merge w:val="restart"/>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点位</w:t>
            </w:r>
          </w:p>
          <w:p>
            <w:pPr>
              <w:adjustRightInd w:val="0"/>
              <w:snapToGrid w:val="0"/>
              <w:jc w:val="center"/>
              <w:rPr>
                <w:rFonts w:ascii="Times New Roman" w:hAnsi="Times New Roman" w:eastAsia="宋体"/>
                <w:snapToGrid w:val="0"/>
                <w:color w:val="auto"/>
                <w:szCs w:val="21"/>
                <w:lang w:val="zh-CN"/>
              </w:rPr>
            </w:pPr>
          </w:p>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因子</w:t>
            </w:r>
          </w:p>
        </w:tc>
        <w:tc>
          <w:tcPr>
            <w:tcW w:w="6739" w:type="dxa"/>
            <w:gridSpan w:val="9"/>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庆1-</w:t>
            </w:r>
            <w:r>
              <w:rPr>
                <w:rFonts w:ascii="Times New Roman" w:hAnsi="Times New Roman" w:eastAsia="宋体"/>
                <w:snapToGrid w:val="0"/>
                <w:color w:val="auto"/>
                <w:szCs w:val="21"/>
                <w:lang w:val="zh-CN"/>
              </w:rPr>
              <w:t>15</w:t>
            </w:r>
            <w:r>
              <w:rPr>
                <w:rFonts w:hint="eastAsia" w:ascii="Times New Roman" w:hAnsi="Times New Roman" w:eastAsia="宋体"/>
                <w:snapToGrid w:val="0"/>
                <w:color w:val="auto"/>
                <w:szCs w:val="21"/>
                <w:lang w:val="zh-CN"/>
              </w:rPr>
              <w:t>-</w:t>
            </w:r>
            <w:r>
              <w:rPr>
                <w:rFonts w:ascii="Times New Roman" w:hAnsi="Times New Roman" w:eastAsia="宋体"/>
                <w:snapToGrid w:val="0"/>
                <w:color w:val="auto"/>
                <w:szCs w:val="21"/>
                <w:lang w:val="zh-CN"/>
              </w:rPr>
              <w:t>79井场</w:t>
            </w:r>
          </w:p>
        </w:tc>
        <w:tc>
          <w:tcPr>
            <w:tcW w:w="933"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建设用地二类用地标准限值</w:t>
            </w:r>
          </w:p>
        </w:tc>
        <w:tc>
          <w:tcPr>
            <w:tcW w:w="575"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2059" w:type="dxa"/>
            <w:gridSpan w:val="3"/>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泥浆装置拟建处</w:t>
            </w:r>
          </w:p>
        </w:tc>
        <w:tc>
          <w:tcPr>
            <w:tcW w:w="2338" w:type="dxa"/>
            <w:gridSpan w:val="3"/>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井口拟占地附近</w:t>
            </w:r>
          </w:p>
        </w:tc>
        <w:tc>
          <w:tcPr>
            <w:tcW w:w="2342" w:type="dxa"/>
            <w:gridSpan w:val="3"/>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井场内空地</w:t>
            </w:r>
          </w:p>
        </w:tc>
        <w:tc>
          <w:tcPr>
            <w:tcW w:w="933"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575"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617"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0~0.5m</w:t>
            </w:r>
          </w:p>
        </w:tc>
        <w:tc>
          <w:tcPr>
            <w:tcW w:w="688"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0.5~1.5m</w:t>
            </w:r>
          </w:p>
        </w:tc>
        <w:tc>
          <w:tcPr>
            <w:tcW w:w="754"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1.5~3m</w:t>
            </w:r>
          </w:p>
        </w:tc>
        <w:tc>
          <w:tcPr>
            <w:tcW w:w="751"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0~0.5m</w:t>
            </w:r>
          </w:p>
        </w:tc>
        <w:tc>
          <w:tcPr>
            <w:tcW w:w="8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0.5~1.5m</w:t>
            </w:r>
          </w:p>
        </w:tc>
        <w:tc>
          <w:tcPr>
            <w:tcW w:w="754"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1.5~3m</w:t>
            </w:r>
          </w:p>
        </w:tc>
        <w:tc>
          <w:tcPr>
            <w:tcW w:w="751"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0~0.5m</w:t>
            </w:r>
          </w:p>
        </w:tc>
        <w:tc>
          <w:tcPr>
            <w:tcW w:w="8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0.5~1.5m</w:t>
            </w:r>
          </w:p>
        </w:tc>
        <w:tc>
          <w:tcPr>
            <w:tcW w:w="758"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1.5~3m</w:t>
            </w:r>
          </w:p>
        </w:tc>
        <w:tc>
          <w:tcPr>
            <w:tcW w:w="933"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575"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pH值</w:t>
            </w:r>
          </w:p>
        </w:tc>
        <w:tc>
          <w:tcPr>
            <w:tcW w:w="617"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.35</w:t>
            </w:r>
          </w:p>
        </w:tc>
        <w:tc>
          <w:tcPr>
            <w:tcW w:w="688"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.21</w:t>
            </w:r>
          </w:p>
        </w:tc>
        <w:tc>
          <w:tcPr>
            <w:tcW w:w="754"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.43</w:t>
            </w:r>
          </w:p>
        </w:tc>
        <w:tc>
          <w:tcPr>
            <w:tcW w:w="751" w:type="dxa"/>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7.36</w:t>
            </w:r>
          </w:p>
        </w:tc>
        <w:tc>
          <w:tcPr>
            <w:tcW w:w="8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.42</w:t>
            </w:r>
          </w:p>
        </w:tc>
        <w:tc>
          <w:tcPr>
            <w:tcW w:w="754"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.38</w:t>
            </w:r>
          </w:p>
        </w:tc>
        <w:tc>
          <w:tcPr>
            <w:tcW w:w="751"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.56</w:t>
            </w:r>
          </w:p>
        </w:tc>
        <w:tc>
          <w:tcPr>
            <w:tcW w:w="8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.58</w:t>
            </w:r>
          </w:p>
        </w:tc>
        <w:tc>
          <w:tcPr>
            <w:tcW w:w="758"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.62</w:t>
            </w:r>
          </w:p>
        </w:tc>
        <w:tc>
          <w:tcPr>
            <w:tcW w:w="9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c>
          <w:tcPr>
            <w:tcW w:w="575"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3" w:type="dxa"/>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石油烃</w:t>
            </w:r>
          </w:p>
        </w:tc>
        <w:tc>
          <w:tcPr>
            <w:tcW w:w="617"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5</w:t>
            </w:r>
            <w:r>
              <w:rPr>
                <w:rFonts w:ascii="Times New Roman" w:hAnsi="Times New Roman" w:eastAsia="宋体"/>
                <w:snapToGrid w:val="0"/>
                <w:color w:val="auto"/>
                <w:szCs w:val="21"/>
                <w:lang w:val="zh-CN"/>
              </w:rPr>
              <w:t>8</w:t>
            </w:r>
          </w:p>
        </w:tc>
        <w:tc>
          <w:tcPr>
            <w:tcW w:w="688"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6</w:t>
            </w:r>
            <w:r>
              <w:rPr>
                <w:rFonts w:ascii="Times New Roman" w:hAnsi="Times New Roman" w:eastAsia="宋体"/>
                <w:snapToGrid w:val="0"/>
                <w:color w:val="auto"/>
                <w:szCs w:val="21"/>
                <w:lang w:val="zh-CN"/>
              </w:rPr>
              <w:t>2</w:t>
            </w:r>
          </w:p>
        </w:tc>
        <w:tc>
          <w:tcPr>
            <w:tcW w:w="754"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6</w:t>
            </w:r>
            <w:r>
              <w:rPr>
                <w:rFonts w:ascii="Times New Roman" w:hAnsi="Times New Roman" w:eastAsia="宋体"/>
                <w:snapToGrid w:val="0"/>
                <w:color w:val="auto"/>
                <w:szCs w:val="21"/>
                <w:lang w:val="zh-CN"/>
              </w:rPr>
              <w:t>5</w:t>
            </w:r>
          </w:p>
        </w:tc>
        <w:tc>
          <w:tcPr>
            <w:tcW w:w="751"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9</w:t>
            </w:r>
            <w:r>
              <w:rPr>
                <w:rFonts w:ascii="Times New Roman" w:hAnsi="Times New Roman" w:eastAsia="宋体"/>
                <w:snapToGrid w:val="0"/>
                <w:color w:val="auto"/>
                <w:szCs w:val="21"/>
                <w:lang w:val="zh-CN"/>
              </w:rPr>
              <w:t>7</w:t>
            </w:r>
          </w:p>
        </w:tc>
        <w:tc>
          <w:tcPr>
            <w:tcW w:w="8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3</w:t>
            </w:r>
          </w:p>
        </w:tc>
        <w:tc>
          <w:tcPr>
            <w:tcW w:w="754"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5</w:t>
            </w:r>
            <w:r>
              <w:rPr>
                <w:rFonts w:ascii="Times New Roman" w:hAnsi="Times New Roman" w:eastAsia="宋体"/>
                <w:snapToGrid w:val="0"/>
                <w:color w:val="auto"/>
                <w:szCs w:val="21"/>
                <w:lang w:val="zh-CN"/>
              </w:rPr>
              <w:t>7</w:t>
            </w:r>
          </w:p>
        </w:tc>
        <w:tc>
          <w:tcPr>
            <w:tcW w:w="751"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9</w:t>
            </w:r>
            <w:r>
              <w:rPr>
                <w:rFonts w:ascii="Times New Roman" w:hAnsi="Times New Roman" w:eastAsia="宋体"/>
                <w:snapToGrid w:val="0"/>
                <w:color w:val="auto"/>
                <w:szCs w:val="21"/>
                <w:lang w:val="zh-CN"/>
              </w:rPr>
              <w:t>9</w:t>
            </w:r>
          </w:p>
        </w:tc>
        <w:tc>
          <w:tcPr>
            <w:tcW w:w="8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8</w:t>
            </w:r>
            <w:r>
              <w:rPr>
                <w:rFonts w:ascii="Times New Roman" w:hAnsi="Times New Roman" w:eastAsia="宋体"/>
                <w:snapToGrid w:val="0"/>
                <w:color w:val="auto"/>
                <w:szCs w:val="21"/>
                <w:lang w:val="zh-CN"/>
              </w:rPr>
              <w:t>1</w:t>
            </w:r>
          </w:p>
        </w:tc>
        <w:tc>
          <w:tcPr>
            <w:tcW w:w="758"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7</w:t>
            </w:r>
            <w:r>
              <w:rPr>
                <w:rFonts w:ascii="Times New Roman" w:hAnsi="Times New Roman" w:eastAsia="宋体"/>
                <w:snapToGrid w:val="0"/>
                <w:color w:val="auto"/>
                <w:szCs w:val="21"/>
                <w:lang w:val="zh-CN"/>
              </w:rPr>
              <w:t>8</w:t>
            </w:r>
          </w:p>
        </w:tc>
        <w:tc>
          <w:tcPr>
            <w:tcW w:w="9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4</w:t>
            </w:r>
            <w:r>
              <w:rPr>
                <w:rFonts w:ascii="Times New Roman" w:hAnsi="Times New Roman" w:eastAsia="宋体"/>
                <w:snapToGrid w:val="0"/>
                <w:color w:val="auto"/>
                <w:szCs w:val="21"/>
                <w:lang w:val="zh-CN"/>
              </w:rPr>
              <w:t>500</w:t>
            </w:r>
          </w:p>
        </w:tc>
        <w:tc>
          <w:tcPr>
            <w:tcW w:w="575"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bl>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表</w:t>
      </w:r>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hint="eastAsia" w:ascii="Times New Roman" w:hAnsi="Times New Roman" w:eastAsia="宋体"/>
          <w:b/>
          <w:bCs/>
          <w:color w:val="auto"/>
          <w:lang w:val="en-US" w:eastAsia="zh-CN"/>
        </w:rPr>
        <w:t>12</w:t>
      </w:r>
      <w:r>
        <w:rPr>
          <w:rFonts w:ascii="Times New Roman" w:hAnsi="Times New Roman" w:eastAsia="宋体"/>
          <w:b/>
          <w:bCs/>
          <w:color w:val="auto"/>
        </w:rPr>
        <w:t xml:space="preserve">  </w:t>
      </w:r>
      <w:r>
        <w:rPr>
          <w:rFonts w:hint="eastAsia" w:ascii="Times New Roman" w:hAnsi="Times New Roman" w:eastAsia="宋体"/>
          <w:b/>
          <w:bCs/>
          <w:color w:val="auto"/>
        </w:rPr>
        <w:t xml:space="preserve"> 建设用地特征因子—pH、石油烃监测及评价结果表    单位mg/kg</w:t>
      </w:r>
    </w:p>
    <w:tbl>
      <w:tblPr>
        <w:tblStyle w:val="87"/>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2216"/>
        <w:gridCol w:w="2067"/>
        <w:gridCol w:w="1350"/>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2050" w:type="dxa"/>
            <w:vMerge w:val="restart"/>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点位</w:t>
            </w:r>
          </w:p>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因子</w:t>
            </w:r>
          </w:p>
        </w:tc>
        <w:tc>
          <w:tcPr>
            <w:tcW w:w="2216"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szCs w:val="21"/>
                <w:lang w:val="en-US" w:eastAsia="zh-CN"/>
              </w:rPr>
              <w:t>4#</w:t>
            </w:r>
            <w:r>
              <w:rPr>
                <w:rFonts w:hint="eastAsia" w:ascii="宋体" w:hAnsi="宋体" w:eastAsia="宋体" w:cs="宋体"/>
                <w:b/>
                <w:bCs/>
                <w:color w:val="auto"/>
                <w:szCs w:val="21"/>
                <w:lang w:val="zh-CN"/>
              </w:rPr>
              <w:t>庆</w:t>
            </w:r>
            <w:r>
              <w:rPr>
                <w:rFonts w:hint="eastAsia" w:ascii="宋体" w:hAnsi="宋体" w:eastAsia="宋体" w:cs="宋体"/>
                <w:b/>
                <w:bCs/>
                <w:color w:val="auto"/>
                <w:szCs w:val="21"/>
                <w:lang w:val="en-US" w:eastAsia="zh-CN"/>
              </w:rPr>
              <w:t>5</w:t>
            </w:r>
            <w:r>
              <w:rPr>
                <w:rFonts w:hint="eastAsia" w:ascii="宋体" w:hAnsi="宋体" w:eastAsia="宋体" w:cs="宋体"/>
                <w:b/>
                <w:bCs/>
                <w:color w:val="auto"/>
                <w:szCs w:val="21"/>
                <w:lang w:val="zh-CN"/>
              </w:rPr>
              <w:t>集气站</w:t>
            </w:r>
            <w:r>
              <w:rPr>
                <w:rFonts w:hint="eastAsia" w:ascii="宋体" w:hAnsi="宋体" w:eastAsia="宋体" w:cs="宋体"/>
                <w:b/>
                <w:bCs/>
                <w:color w:val="auto"/>
                <w:szCs w:val="21"/>
                <w:lang w:val="en-US" w:eastAsia="zh-CN"/>
              </w:rPr>
              <w:t>外</w:t>
            </w:r>
          </w:p>
        </w:tc>
        <w:tc>
          <w:tcPr>
            <w:tcW w:w="2067"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kern w:val="2"/>
                <w:sz w:val="21"/>
                <w:szCs w:val="21"/>
                <w:lang w:val="en-US" w:eastAsia="zh-CN" w:bidi="ar-SA"/>
              </w:rPr>
              <w:t>12#庆1-12-109井场处至庆5管线</w:t>
            </w:r>
          </w:p>
        </w:tc>
        <w:tc>
          <w:tcPr>
            <w:tcW w:w="135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建设用地二类用地标准限值</w:t>
            </w:r>
          </w:p>
        </w:tc>
        <w:tc>
          <w:tcPr>
            <w:tcW w:w="73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2050"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2216" w:type="dxa"/>
            <w:noWrap w:val="0"/>
            <w:vAlign w:val="top"/>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2067" w:type="dxa"/>
            <w:noWrap w:val="0"/>
            <w:vAlign w:val="top"/>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2050"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2216"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2067"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szCs w:val="21"/>
              </w:rPr>
              <w:t>pH（无量纲）</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8.0</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8.0</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snapToGrid w:val="0"/>
                <w:color w:val="auto"/>
                <w:szCs w:val="21"/>
                <w:lang w:val="zh-CN"/>
              </w:rPr>
              <w:t>/</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铜（mg/kg）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15.9</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17.4</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100</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镍（mg/kg）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49.0</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50.5</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190</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铅（mg/kg）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13.4</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16.7</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170</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镉（mg/kg）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0.47</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0.32</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0.6</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汞（mg/kg）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0.834</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0.813</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3.4</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砷（mg/kg）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17.3</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16.2</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25</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lang w:val="en-US" w:eastAsia="zh-CN"/>
              </w:rPr>
              <w:t>铬</w:t>
            </w:r>
            <w:r>
              <w:rPr>
                <w:rFonts w:hint="default" w:ascii="Times New Roman" w:hAnsi="Times New Roman" w:eastAsia="宋体" w:cs="Times New Roman"/>
                <w:color w:val="auto"/>
                <w:kern w:val="0"/>
                <w:szCs w:val="21"/>
              </w:rPr>
              <w:t>（mg/kg）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21.8</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19.4</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250</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tabs>
                <w:tab w:val="left" w:pos="360"/>
                <w:tab w:val="left" w:pos="720"/>
                <w:tab w:val="left" w:pos="1080"/>
              </w:tabs>
              <w:autoSpaceDE w:val="0"/>
              <w:autoSpaceDN w:val="0"/>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lang w:val="en-US" w:eastAsia="zh-CN"/>
              </w:rPr>
              <w:t>锌</w:t>
            </w:r>
            <w:r>
              <w:rPr>
                <w:rFonts w:hint="default" w:ascii="Times New Roman" w:hAnsi="Times New Roman" w:eastAsia="宋体" w:cs="Times New Roman"/>
                <w:color w:val="auto"/>
                <w:kern w:val="0"/>
                <w:szCs w:val="21"/>
              </w:rPr>
              <w:t>（mg/kg）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66.0</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bCs/>
                <w:color w:val="auto"/>
                <w:szCs w:val="21"/>
                <w:lang w:val="en-US" w:eastAsia="zh-CN"/>
              </w:rPr>
              <w:t>59.3</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300</w:t>
            </w:r>
          </w:p>
        </w:tc>
        <w:tc>
          <w:tcPr>
            <w:tcW w:w="73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2050" w:type="dxa"/>
            <w:noWrap w:val="0"/>
            <w:vAlign w:val="center"/>
          </w:tcPr>
          <w:p>
            <w:pPr>
              <w:spacing w:line="320" w:lineRule="exact"/>
              <w:jc w:val="center"/>
              <w:rPr>
                <w:rFonts w:hint="default" w:ascii="Times New Roman" w:hAnsi="Times New Roman" w:eastAsia="宋体" w:cs="Times New Roman"/>
                <w:snapToGrid w:val="0"/>
                <w:color w:val="auto"/>
                <w:szCs w:val="21"/>
                <w:lang w:val="zh-CN"/>
              </w:rPr>
            </w:pPr>
            <w:r>
              <w:rPr>
                <w:rFonts w:hint="default" w:ascii="Times New Roman" w:hAnsi="Times New Roman" w:cs="Times New Roman"/>
                <w:color w:val="auto"/>
                <w:szCs w:val="21"/>
              </w:rPr>
              <w:t>石油烃（C</w:t>
            </w:r>
            <w:r>
              <w:rPr>
                <w:rFonts w:hint="default" w:ascii="Times New Roman" w:hAnsi="Times New Roman" w:cs="Times New Roman"/>
                <w:color w:val="auto"/>
                <w:szCs w:val="21"/>
                <w:vertAlign w:val="subscript"/>
              </w:rPr>
              <w:t>10</w:t>
            </w:r>
            <w:r>
              <w:rPr>
                <w:rFonts w:hint="default" w:ascii="Times New Roman" w:hAnsi="Times New Roman" w:cs="Times New Roman"/>
                <w:color w:val="auto"/>
                <w:szCs w:val="21"/>
              </w:rPr>
              <w:t>-C</w:t>
            </w:r>
            <w:r>
              <w:rPr>
                <w:rFonts w:hint="default" w:ascii="Times New Roman" w:hAnsi="Times New Roman" w:cs="Times New Roman"/>
                <w:color w:val="auto"/>
                <w:szCs w:val="21"/>
                <w:vertAlign w:val="subscript"/>
              </w:rPr>
              <w:t>40</w:t>
            </w:r>
            <w:r>
              <w:rPr>
                <w:rFonts w:hint="default" w:ascii="Times New Roman" w:hAnsi="Times New Roman" w:cs="Times New Roman"/>
                <w:color w:val="auto"/>
                <w:szCs w:val="21"/>
              </w:rPr>
              <w:t>）</w:t>
            </w:r>
            <w:r>
              <w:rPr>
                <w:rFonts w:hint="default" w:ascii="Times New Roman" w:hAnsi="Times New Roman" w:eastAsia="宋体" w:cs="Times New Roman"/>
                <w:color w:val="auto"/>
                <w:kern w:val="0"/>
                <w:szCs w:val="21"/>
              </w:rPr>
              <w:t>（mg/kg）</w:t>
            </w:r>
          </w:p>
        </w:tc>
        <w:tc>
          <w:tcPr>
            <w:tcW w:w="2216"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w:t>
            </w:r>
            <w:r>
              <w:rPr>
                <w:rFonts w:hint="default" w:ascii="Times New Roman" w:hAnsi="Times New Roman" w:eastAsia="宋体" w:cs="Times New Roman"/>
                <w:color w:val="auto"/>
                <w:kern w:val="0"/>
                <w:szCs w:val="21"/>
                <w:lang w:val="en-US" w:eastAsia="zh-CN"/>
              </w:rPr>
              <w:t>6</w:t>
            </w:r>
          </w:p>
        </w:tc>
        <w:tc>
          <w:tcPr>
            <w:tcW w:w="2067" w:type="dxa"/>
            <w:noWrap w:val="0"/>
            <w:vAlign w:val="center"/>
          </w:tcPr>
          <w:p>
            <w:pPr>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color w:val="auto"/>
                <w:kern w:val="0"/>
                <w:szCs w:val="21"/>
              </w:rPr>
              <w:t>＜</w:t>
            </w:r>
            <w:r>
              <w:rPr>
                <w:rFonts w:hint="default" w:ascii="Times New Roman" w:hAnsi="Times New Roman" w:eastAsia="宋体" w:cs="Times New Roman"/>
                <w:color w:val="auto"/>
                <w:kern w:val="0"/>
                <w:szCs w:val="21"/>
                <w:lang w:val="en-US" w:eastAsia="zh-CN"/>
              </w:rPr>
              <w:t>6</w:t>
            </w:r>
          </w:p>
        </w:tc>
        <w:tc>
          <w:tcPr>
            <w:tcW w:w="1350" w:type="dxa"/>
            <w:noWrap w:val="0"/>
            <w:vAlign w:val="center"/>
          </w:tcPr>
          <w:p>
            <w:pPr>
              <w:adjustRightInd w:val="0"/>
              <w:snapToGrid w:val="0"/>
              <w:jc w:val="center"/>
              <w:rPr>
                <w:rFonts w:hint="default" w:ascii="Times New Roman" w:hAnsi="Times New Roman" w:eastAsia="宋体" w:cs="Times New Roman"/>
                <w:snapToGrid w:val="0"/>
                <w:color w:val="auto"/>
                <w:szCs w:val="21"/>
                <w:lang w:val="zh-CN"/>
              </w:rPr>
            </w:pPr>
            <w:r>
              <w:rPr>
                <w:rFonts w:hint="default" w:ascii="Times New Roman" w:hAnsi="Times New Roman" w:eastAsia="宋体" w:cs="Times New Roman"/>
                <w:snapToGrid w:val="0"/>
                <w:color w:val="auto"/>
                <w:szCs w:val="21"/>
                <w:lang w:val="zh-CN"/>
              </w:rPr>
              <w:t>4500</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bl>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表</w:t>
      </w:r>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hint="eastAsia" w:ascii="Times New Roman" w:hAnsi="Times New Roman" w:eastAsia="宋体"/>
          <w:b/>
          <w:bCs/>
          <w:color w:val="auto"/>
          <w:lang w:val="en-US" w:eastAsia="zh-CN"/>
        </w:rPr>
        <w:t>13</w:t>
      </w:r>
      <w:r>
        <w:rPr>
          <w:rFonts w:ascii="Times New Roman" w:hAnsi="Times New Roman" w:eastAsia="宋体"/>
          <w:b/>
          <w:bCs/>
          <w:color w:val="auto"/>
        </w:rPr>
        <w:t xml:space="preserve">  </w:t>
      </w:r>
      <w:r>
        <w:rPr>
          <w:rFonts w:hint="eastAsia" w:ascii="Times New Roman" w:hAnsi="Times New Roman" w:eastAsia="宋体"/>
          <w:b/>
          <w:bCs/>
          <w:color w:val="auto"/>
        </w:rPr>
        <w:t xml:space="preserve"> 建设用地特征因子—pH、石油烃监测及评价结果表    单位mg/kg</w:t>
      </w:r>
    </w:p>
    <w:tbl>
      <w:tblPr>
        <w:tblStyle w:val="87"/>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3"/>
        <w:gridCol w:w="1133"/>
        <w:gridCol w:w="1050"/>
        <w:gridCol w:w="1067"/>
        <w:gridCol w:w="1050"/>
        <w:gridCol w:w="1350"/>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2033" w:type="dxa"/>
            <w:vMerge w:val="restart"/>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点位</w:t>
            </w:r>
          </w:p>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因子</w:t>
            </w:r>
          </w:p>
        </w:tc>
        <w:tc>
          <w:tcPr>
            <w:tcW w:w="3250" w:type="dxa"/>
            <w:gridSpan w:val="3"/>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szCs w:val="21"/>
                <w:lang w:val="en-US" w:eastAsia="zh-CN"/>
              </w:rPr>
              <w:t>7#</w:t>
            </w:r>
            <w:r>
              <w:rPr>
                <w:rFonts w:hint="eastAsia" w:ascii="宋体" w:hAnsi="宋体" w:eastAsia="宋体" w:cs="宋体"/>
                <w:b/>
                <w:bCs/>
                <w:color w:val="auto"/>
                <w:szCs w:val="21"/>
                <w:lang w:val="zh-CN"/>
              </w:rPr>
              <w:t>庆</w:t>
            </w:r>
            <w:r>
              <w:rPr>
                <w:rFonts w:hint="eastAsia" w:ascii="宋体" w:hAnsi="宋体" w:eastAsia="宋体" w:cs="宋体"/>
                <w:b/>
                <w:bCs/>
                <w:color w:val="auto"/>
                <w:szCs w:val="21"/>
                <w:lang w:val="en-US" w:eastAsia="zh-CN"/>
              </w:rPr>
              <w:t>2</w:t>
            </w:r>
            <w:r>
              <w:rPr>
                <w:rFonts w:hint="eastAsia" w:ascii="宋体" w:hAnsi="宋体" w:eastAsia="宋体" w:cs="宋体"/>
                <w:b/>
                <w:bCs/>
                <w:color w:val="auto"/>
                <w:szCs w:val="21"/>
                <w:lang w:val="zh-CN"/>
              </w:rPr>
              <w:t>集气站（</w:t>
            </w:r>
            <w:r>
              <w:rPr>
                <w:rFonts w:hint="eastAsia" w:ascii="宋体" w:hAnsi="宋体" w:eastAsia="宋体" w:cs="宋体"/>
                <w:b/>
                <w:bCs/>
                <w:color w:val="auto"/>
                <w:szCs w:val="21"/>
                <w:lang w:val="en-US" w:eastAsia="zh-CN"/>
              </w:rPr>
              <w:t>依托</w:t>
            </w:r>
            <w:r>
              <w:rPr>
                <w:rFonts w:hint="eastAsia" w:ascii="宋体" w:hAnsi="宋体" w:eastAsia="宋体" w:cs="宋体"/>
                <w:b/>
                <w:bCs/>
                <w:color w:val="auto"/>
                <w:szCs w:val="21"/>
                <w:lang w:val="zh-CN"/>
              </w:rPr>
              <w:t>）</w:t>
            </w:r>
            <w:r>
              <w:rPr>
                <w:rFonts w:hint="eastAsia" w:ascii="宋体" w:hAnsi="宋体" w:eastAsia="宋体" w:cs="宋体"/>
                <w:b/>
                <w:bCs/>
                <w:color w:val="auto"/>
                <w:szCs w:val="21"/>
                <w:lang w:val="en-US" w:eastAsia="zh-CN"/>
              </w:rPr>
              <w:t>装置区</w:t>
            </w:r>
          </w:p>
        </w:tc>
        <w:tc>
          <w:tcPr>
            <w:tcW w:w="10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szCs w:val="21"/>
                <w:lang w:val="en-US" w:eastAsia="zh-CN"/>
              </w:rPr>
              <w:t>8#</w:t>
            </w:r>
            <w:r>
              <w:rPr>
                <w:rFonts w:hint="eastAsia" w:ascii="宋体" w:hAnsi="宋体" w:eastAsia="宋体" w:cs="宋体"/>
                <w:b/>
                <w:bCs/>
                <w:color w:val="auto"/>
                <w:szCs w:val="21"/>
                <w:lang w:val="zh-CN"/>
              </w:rPr>
              <w:t>庆</w:t>
            </w:r>
            <w:r>
              <w:rPr>
                <w:rFonts w:hint="eastAsia" w:ascii="宋体" w:hAnsi="宋体" w:eastAsia="宋体" w:cs="宋体"/>
                <w:b/>
                <w:bCs/>
                <w:color w:val="auto"/>
                <w:szCs w:val="21"/>
                <w:lang w:val="en-US" w:eastAsia="zh-CN"/>
              </w:rPr>
              <w:t>2</w:t>
            </w:r>
            <w:r>
              <w:rPr>
                <w:rFonts w:hint="eastAsia" w:ascii="宋体" w:hAnsi="宋体" w:eastAsia="宋体" w:cs="宋体"/>
                <w:b/>
                <w:bCs/>
                <w:color w:val="auto"/>
                <w:szCs w:val="21"/>
                <w:lang w:val="zh-CN"/>
              </w:rPr>
              <w:t>集气站（</w:t>
            </w:r>
            <w:r>
              <w:rPr>
                <w:rFonts w:hint="eastAsia" w:ascii="宋体" w:hAnsi="宋体" w:eastAsia="宋体" w:cs="宋体"/>
                <w:b/>
                <w:bCs/>
                <w:color w:val="auto"/>
                <w:szCs w:val="21"/>
                <w:lang w:val="en-US" w:eastAsia="zh-CN"/>
              </w:rPr>
              <w:t>依托</w:t>
            </w:r>
            <w:r>
              <w:rPr>
                <w:rFonts w:hint="eastAsia" w:ascii="宋体" w:hAnsi="宋体" w:eastAsia="宋体" w:cs="宋体"/>
                <w:b/>
                <w:bCs/>
                <w:color w:val="auto"/>
                <w:szCs w:val="21"/>
                <w:lang w:val="zh-CN"/>
              </w:rPr>
              <w:t>）</w:t>
            </w:r>
            <w:r>
              <w:rPr>
                <w:rFonts w:hint="eastAsia" w:ascii="宋体" w:hAnsi="宋体" w:eastAsia="宋体" w:cs="宋体"/>
                <w:b/>
                <w:bCs/>
                <w:color w:val="auto"/>
                <w:szCs w:val="21"/>
                <w:lang w:val="en-US" w:eastAsia="zh-CN"/>
              </w:rPr>
              <w:t>外</w:t>
            </w:r>
          </w:p>
        </w:tc>
        <w:tc>
          <w:tcPr>
            <w:tcW w:w="135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建设用地二类用地标准限值</w:t>
            </w:r>
          </w:p>
        </w:tc>
        <w:tc>
          <w:tcPr>
            <w:tcW w:w="73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2033"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1133" w:type="dxa"/>
            <w:noWrap w:val="0"/>
            <w:vAlign w:val="top"/>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1050" w:type="dxa"/>
            <w:noWrap w:val="0"/>
            <w:vAlign w:val="top"/>
          </w:tcPr>
          <w:p>
            <w:pPr>
              <w:adjustRightInd w:val="0"/>
              <w:snapToGrid w:val="0"/>
              <w:jc w:val="center"/>
              <w:rPr>
                <w:rFonts w:hint="default" w:ascii="Times New Roman" w:hAnsi="Times New Roman" w:eastAsia="宋体"/>
                <w:snapToGrid w:val="0"/>
                <w:color w:val="auto"/>
                <w:szCs w:val="21"/>
                <w:lang w:val="en-US" w:eastAsia="zh-CN"/>
              </w:rPr>
            </w:pPr>
            <w:r>
              <w:rPr>
                <w:rFonts w:hint="eastAsia" w:ascii="Times New Roman" w:hAnsi="Times New Roman" w:eastAsia="宋体"/>
                <w:snapToGrid w:val="0"/>
                <w:color w:val="auto"/>
                <w:szCs w:val="21"/>
                <w:lang w:val="en-US" w:eastAsia="zh-CN"/>
              </w:rPr>
              <w:t>中层</w:t>
            </w:r>
          </w:p>
        </w:tc>
        <w:tc>
          <w:tcPr>
            <w:tcW w:w="1067" w:type="dxa"/>
            <w:noWrap w:val="0"/>
            <w:vAlign w:val="top"/>
          </w:tcPr>
          <w:p>
            <w:pPr>
              <w:adjustRightInd w:val="0"/>
              <w:snapToGrid w:val="0"/>
              <w:jc w:val="center"/>
              <w:rPr>
                <w:rFonts w:hint="default" w:ascii="Times New Roman" w:hAnsi="Times New Roman" w:eastAsia="宋体"/>
                <w:snapToGrid w:val="0"/>
                <w:color w:val="auto"/>
                <w:szCs w:val="21"/>
                <w:lang w:val="en-US" w:eastAsia="zh-CN"/>
              </w:rPr>
            </w:pPr>
            <w:r>
              <w:rPr>
                <w:rFonts w:hint="eastAsia" w:ascii="Times New Roman" w:hAnsi="Times New Roman" w:eastAsia="宋体"/>
                <w:snapToGrid w:val="0"/>
                <w:color w:val="auto"/>
                <w:szCs w:val="21"/>
                <w:lang w:val="en-US" w:eastAsia="zh-CN"/>
              </w:rPr>
              <w:t>深层</w:t>
            </w:r>
          </w:p>
        </w:tc>
        <w:tc>
          <w:tcPr>
            <w:tcW w:w="1050" w:type="dxa"/>
            <w:noWrap w:val="0"/>
            <w:vAlign w:val="top"/>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2033"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11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w:t>
            </w:r>
            <w:r>
              <w:rPr>
                <w:rFonts w:hint="eastAsia" w:ascii="Times New Roman" w:hAnsi="Times New Roman" w:eastAsia="宋体"/>
                <w:snapToGrid w:val="0"/>
                <w:color w:val="auto"/>
                <w:szCs w:val="21"/>
                <w:lang w:val="en-US" w:eastAsia="zh-CN"/>
              </w:rPr>
              <w:t>5</w:t>
            </w:r>
            <w:r>
              <w:rPr>
                <w:rFonts w:ascii="Times New Roman" w:hAnsi="Times New Roman" w:eastAsia="宋体"/>
                <w:snapToGrid w:val="0"/>
                <w:color w:val="auto"/>
                <w:szCs w:val="21"/>
                <w:lang w:val="zh-CN"/>
              </w:rPr>
              <w:t>m</w:t>
            </w:r>
          </w:p>
        </w:tc>
        <w:tc>
          <w:tcPr>
            <w:tcW w:w="105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en-US" w:eastAsia="zh-CN"/>
              </w:rPr>
              <w:t>0.5</w:t>
            </w:r>
            <w:r>
              <w:rPr>
                <w:rFonts w:ascii="Times New Roman" w:hAnsi="Times New Roman" w:eastAsia="宋体"/>
                <w:snapToGrid w:val="0"/>
                <w:color w:val="auto"/>
                <w:szCs w:val="21"/>
                <w:lang w:val="zh-CN"/>
              </w:rPr>
              <w:t>~</w:t>
            </w:r>
            <w:r>
              <w:rPr>
                <w:rFonts w:hint="eastAsia" w:ascii="Times New Roman" w:hAnsi="Times New Roman" w:eastAsia="宋体"/>
                <w:snapToGrid w:val="0"/>
                <w:color w:val="auto"/>
                <w:szCs w:val="21"/>
                <w:lang w:val="en-US" w:eastAsia="zh-CN"/>
              </w:rPr>
              <w:t>1.5</w:t>
            </w:r>
            <w:r>
              <w:rPr>
                <w:rFonts w:ascii="Times New Roman" w:hAnsi="Times New Roman" w:eastAsia="宋体"/>
                <w:snapToGrid w:val="0"/>
                <w:color w:val="auto"/>
                <w:szCs w:val="21"/>
                <w:lang w:val="zh-CN"/>
              </w:rPr>
              <w:t>m</w:t>
            </w:r>
          </w:p>
        </w:tc>
        <w:tc>
          <w:tcPr>
            <w:tcW w:w="1067"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en-US" w:eastAsia="zh-CN"/>
              </w:rPr>
              <w:t>1.5</w:t>
            </w:r>
            <w:r>
              <w:rPr>
                <w:rFonts w:ascii="Times New Roman" w:hAnsi="Times New Roman" w:eastAsia="宋体"/>
                <w:snapToGrid w:val="0"/>
                <w:color w:val="auto"/>
                <w:szCs w:val="21"/>
                <w:lang w:val="zh-CN"/>
              </w:rPr>
              <w:t>~</w:t>
            </w:r>
            <w:r>
              <w:rPr>
                <w:rFonts w:hint="eastAsia" w:ascii="Times New Roman" w:hAnsi="Times New Roman" w:eastAsia="宋体"/>
                <w:snapToGrid w:val="0"/>
                <w:color w:val="auto"/>
                <w:szCs w:val="21"/>
                <w:lang w:val="en-US" w:eastAsia="zh-CN"/>
              </w:rPr>
              <w:t>3</w:t>
            </w:r>
            <w:r>
              <w:rPr>
                <w:rFonts w:ascii="Times New Roman" w:hAnsi="Times New Roman" w:eastAsia="宋体"/>
                <w:snapToGrid w:val="0"/>
                <w:color w:val="auto"/>
                <w:szCs w:val="21"/>
                <w:lang w:val="zh-CN"/>
              </w:rPr>
              <w:t>m</w:t>
            </w:r>
          </w:p>
        </w:tc>
        <w:tc>
          <w:tcPr>
            <w:tcW w:w="10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33"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szCs w:val="21"/>
              </w:rPr>
              <w:t>pH（无量纲）</w:t>
            </w:r>
          </w:p>
        </w:tc>
        <w:tc>
          <w:tcPr>
            <w:tcW w:w="1133"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Cs/>
                <w:color w:val="auto"/>
                <w:szCs w:val="21"/>
                <w:lang w:val="en-US" w:eastAsia="zh-CN"/>
              </w:rPr>
              <w:t>8.1</w:t>
            </w:r>
          </w:p>
        </w:tc>
        <w:tc>
          <w:tcPr>
            <w:tcW w:w="1050" w:type="dxa"/>
            <w:noWrap w:val="0"/>
            <w:vAlign w:val="center"/>
          </w:tcPr>
          <w:p>
            <w:pPr>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8.3</w:t>
            </w:r>
          </w:p>
        </w:tc>
        <w:tc>
          <w:tcPr>
            <w:tcW w:w="1067" w:type="dxa"/>
            <w:noWrap w:val="0"/>
            <w:vAlign w:val="center"/>
          </w:tcPr>
          <w:p>
            <w:pPr>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8.1</w:t>
            </w:r>
          </w:p>
        </w:tc>
        <w:tc>
          <w:tcPr>
            <w:tcW w:w="10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Cs/>
                <w:color w:val="auto"/>
                <w:szCs w:val="21"/>
                <w:lang w:val="en-US" w:eastAsia="zh-CN"/>
              </w:rPr>
              <w:t>8.3</w:t>
            </w:r>
          </w:p>
        </w:tc>
        <w:tc>
          <w:tcPr>
            <w:tcW w:w="13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2033" w:type="dxa"/>
            <w:noWrap w:val="0"/>
            <w:vAlign w:val="center"/>
          </w:tcPr>
          <w:p>
            <w:pPr>
              <w:spacing w:line="320" w:lineRule="exact"/>
              <w:jc w:val="center"/>
              <w:rPr>
                <w:rFonts w:ascii="Times New Roman" w:hAnsi="Times New Roman" w:eastAsia="宋体"/>
                <w:snapToGrid w:val="0"/>
                <w:color w:val="auto"/>
                <w:szCs w:val="21"/>
                <w:lang w:val="zh-CN"/>
              </w:rPr>
            </w:pPr>
            <w:r>
              <w:rPr>
                <w:rFonts w:hint="eastAsia"/>
                <w:color w:val="auto"/>
                <w:szCs w:val="21"/>
              </w:rPr>
              <w:t>石油烃</w:t>
            </w:r>
            <w:r>
              <w:rPr>
                <w:rFonts w:hint="eastAsia" w:ascii="宋体" w:hAnsi="宋体" w:cs="宋体"/>
                <w:color w:val="auto"/>
                <w:szCs w:val="21"/>
              </w:rPr>
              <w:t>（C</w:t>
            </w:r>
            <w:r>
              <w:rPr>
                <w:rFonts w:hint="eastAsia" w:ascii="宋体" w:hAnsi="宋体" w:cs="宋体"/>
                <w:color w:val="auto"/>
                <w:szCs w:val="21"/>
                <w:vertAlign w:val="subscript"/>
              </w:rPr>
              <w:t>10</w:t>
            </w:r>
            <w:r>
              <w:rPr>
                <w:rFonts w:hint="eastAsia" w:ascii="宋体" w:hAnsi="宋体" w:cs="宋体"/>
                <w:color w:val="auto"/>
                <w:szCs w:val="21"/>
              </w:rPr>
              <w:t>-C</w:t>
            </w:r>
            <w:r>
              <w:rPr>
                <w:rFonts w:hint="eastAsia" w:ascii="宋体" w:hAnsi="宋体" w:cs="宋体"/>
                <w:color w:val="auto"/>
                <w:szCs w:val="21"/>
                <w:vertAlign w:val="subscript"/>
              </w:rPr>
              <w:t>40</w:t>
            </w:r>
            <w:r>
              <w:rPr>
                <w:rFonts w:hint="eastAsia" w:ascii="宋体" w:hAnsi="宋体" w:cs="宋体"/>
                <w:color w:val="auto"/>
                <w:szCs w:val="21"/>
              </w:rPr>
              <w:t>）</w:t>
            </w:r>
            <w:r>
              <w:rPr>
                <w:rFonts w:hint="eastAsia" w:ascii="宋体" w:hAnsi="宋体" w:eastAsia="宋体" w:cs="宋体"/>
                <w:color w:val="auto"/>
                <w:kern w:val="0"/>
                <w:szCs w:val="21"/>
              </w:rPr>
              <w:t>（mg/kg）</w:t>
            </w:r>
          </w:p>
        </w:tc>
        <w:tc>
          <w:tcPr>
            <w:tcW w:w="1133"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050" w:type="dxa"/>
            <w:noWrap w:val="0"/>
            <w:vAlign w:val="center"/>
          </w:tcPr>
          <w:p>
            <w:pPr>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067" w:type="dxa"/>
            <w:noWrap w:val="0"/>
            <w:vAlign w:val="center"/>
          </w:tcPr>
          <w:p>
            <w:pPr>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0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3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4</w:t>
            </w:r>
            <w:r>
              <w:rPr>
                <w:rFonts w:ascii="Times New Roman" w:hAnsi="Times New Roman" w:eastAsia="宋体"/>
                <w:snapToGrid w:val="0"/>
                <w:color w:val="auto"/>
                <w:szCs w:val="21"/>
                <w:lang w:val="zh-CN"/>
              </w:rPr>
              <w:t>500</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bl>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表</w:t>
      </w:r>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hint="eastAsia" w:ascii="Times New Roman" w:hAnsi="Times New Roman" w:eastAsia="宋体"/>
          <w:b/>
          <w:bCs/>
          <w:color w:val="auto"/>
          <w:lang w:val="en-US" w:eastAsia="zh-CN"/>
        </w:rPr>
        <w:t>14</w:t>
      </w:r>
      <w:r>
        <w:rPr>
          <w:rFonts w:ascii="Times New Roman" w:hAnsi="Times New Roman" w:eastAsia="宋体"/>
          <w:b/>
          <w:bCs/>
          <w:color w:val="auto"/>
        </w:rPr>
        <w:t xml:space="preserve">  </w:t>
      </w:r>
      <w:r>
        <w:rPr>
          <w:rFonts w:hint="eastAsia" w:ascii="Times New Roman" w:hAnsi="Times New Roman" w:eastAsia="宋体"/>
          <w:b/>
          <w:bCs/>
          <w:color w:val="auto"/>
        </w:rPr>
        <w:t xml:space="preserve"> 建设用地特征因子—pH、石油烃监测及评价结果表    单位mg/kg</w:t>
      </w:r>
    </w:p>
    <w:tbl>
      <w:tblPr>
        <w:tblStyle w:val="87"/>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1333"/>
        <w:gridCol w:w="833"/>
        <w:gridCol w:w="667"/>
        <w:gridCol w:w="1450"/>
        <w:gridCol w:w="1350"/>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2050" w:type="dxa"/>
            <w:vMerge w:val="restart"/>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点位</w:t>
            </w:r>
          </w:p>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因子</w:t>
            </w:r>
          </w:p>
        </w:tc>
        <w:tc>
          <w:tcPr>
            <w:tcW w:w="2833" w:type="dxa"/>
            <w:gridSpan w:val="3"/>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szCs w:val="21"/>
                <w:lang w:val="en-US" w:eastAsia="zh-CN"/>
              </w:rPr>
              <w:t>3#</w:t>
            </w:r>
            <w:r>
              <w:rPr>
                <w:rFonts w:hint="eastAsia" w:ascii="宋体" w:hAnsi="宋体" w:eastAsia="宋体" w:cs="宋体"/>
                <w:b/>
                <w:bCs/>
                <w:color w:val="auto"/>
                <w:szCs w:val="21"/>
                <w:lang w:val="zh-CN"/>
              </w:rPr>
              <w:t>庆</w:t>
            </w:r>
            <w:r>
              <w:rPr>
                <w:rFonts w:hint="eastAsia" w:ascii="宋体" w:hAnsi="宋体" w:eastAsia="宋体" w:cs="宋体"/>
                <w:b/>
                <w:bCs/>
                <w:color w:val="auto"/>
                <w:szCs w:val="21"/>
                <w:lang w:val="en-US" w:eastAsia="zh-CN"/>
              </w:rPr>
              <w:t>5</w:t>
            </w:r>
            <w:r>
              <w:rPr>
                <w:rFonts w:hint="eastAsia" w:ascii="宋体" w:hAnsi="宋体" w:eastAsia="宋体" w:cs="宋体"/>
                <w:b/>
                <w:bCs/>
                <w:color w:val="auto"/>
                <w:szCs w:val="21"/>
                <w:lang w:val="zh-CN"/>
              </w:rPr>
              <w:t>集气站</w:t>
            </w:r>
            <w:r>
              <w:rPr>
                <w:rFonts w:hint="eastAsia" w:ascii="宋体" w:hAnsi="宋体" w:eastAsia="宋体" w:cs="宋体"/>
                <w:b/>
                <w:bCs/>
                <w:color w:val="auto"/>
                <w:szCs w:val="21"/>
                <w:lang w:val="en-US" w:eastAsia="zh-CN"/>
              </w:rPr>
              <w:t>内</w:t>
            </w:r>
          </w:p>
        </w:tc>
        <w:tc>
          <w:tcPr>
            <w:tcW w:w="14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szCs w:val="21"/>
                <w:lang w:val="en-US" w:eastAsia="zh-CN"/>
              </w:rPr>
              <w:t>6#</w:t>
            </w:r>
            <w:r>
              <w:rPr>
                <w:rFonts w:hint="eastAsia" w:ascii="宋体" w:hAnsi="宋体" w:eastAsia="宋体" w:cs="宋体"/>
                <w:b/>
                <w:bCs/>
                <w:color w:val="auto"/>
                <w:szCs w:val="21"/>
                <w:lang w:val="zh-CN"/>
              </w:rPr>
              <w:t>庆</w:t>
            </w:r>
            <w:r>
              <w:rPr>
                <w:rFonts w:hint="eastAsia" w:ascii="宋体" w:hAnsi="宋体" w:eastAsia="宋体" w:cs="宋体"/>
                <w:b/>
                <w:bCs/>
                <w:color w:val="auto"/>
                <w:szCs w:val="21"/>
                <w:lang w:val="en-US" w:eastAsia="zh-CN"/>
              </w:rPr>
              <w:t>6</w:t>
            </w:r>
            <w:r>
              <w:rPr>
                <w:rFonts w:hint="eastAsia" w:ascii="宋体" w:hAnsi="宋体" w:eastAsia="宋体" w:cs="宋体"/>
                <w:b/>
                <w:bCs/>
                <w:color w:val="auto"/>
                <w:szCs w:val="21"/>
                <w:lang w:val="zh-CN"/>
              </w:rPr>
              <w:t>集气站</w:t>
            </w:r>
            <w:r>
              <w:rPr>
                <w:rFonts w:hint="eastAsia" w:ascii="宋体" w:hAnsi="宋体" w:eastAsia="宋体" w:cs="宋体"/>
                <w:b/>
                <w:bCs/>
                <w:color w:val="auto"/>
                <w:szCs w:val="21"/>
                <w:lang w:val="en-US" w:eastAsia="zh-CN"/>
              </w:rPr>
              <w:t>拟建地外</w:t>
            </w:r>
          </w:p>
        </w:tc>
        <w:tc>
          <w:tcPr>
            <w:tcW w:w="135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建设用地二类用地标准限值</w:t>
            </w:r>
          </w:p>
        </w:tc>
        <w:tc>
          <w:tcPr>
            <w:tcW w:w="73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2050"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1333" w:type="dxa"/>
            <w:noWrap w:val="0"/>
            <w:vAlign w:val="top"/>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833" w:type="dxa"/>
            <w:noWrap w:val="0"/>
            <w:vAlign w:val="top"/>
          </w:tcPr>
          <w:p>
            <w:pPr>
              <w:adjustRightInd w:val="0"/>
              <w:snapToGrid w:val="0"/>
              <w:jc w:val="center"/>
              <w:rPr>
                <w:rFonts w:hint="default" w:ascii="Times New Roman" w:hAnsi="Times New Roman" w:eastAsia="宋体"/>
                <w:snapToGrid w:val="0"/>
                <w:color w:val="auto"/>
                <w:szCs w:val="21"/>
                <w:lang w:val="en-US" w:eastAsia="zh-CN"/>
              </w:rPr>
            </w:pPr>
            <w:r>
              <w:rPr>
                <w:rFonts w:hint="eastAsia" w:ascii="Times New Roman" w:hAnsi="Times New Roman" w:eastAsia="宋体"/>
                <w:snapToGrid w:val="0"/>
                <w:color w:val="auto"/>
                <w:szCs w:val="21"/>
                <w:lang w:val="en-US" w:eastAsia="zh-CN"/>
              </w:rPr>
              <w:t>中层</w:t>
            </w:r>
          </w:p>
        </w:tc>
        <w:tc>
          <w:tcPr>
            <w:tcW w:w="667" w:type="dxa"/>
            <w:noWrap w:val="0"/>
            <w:vAlign w:val="top"/>
          </w:tcPr>
          <w:p>
            <w:pPr>
              <w:adjustRightInd w:val="0"/>
              <w:snapToGrid w:val="0"/>
              <w:jc w:val="center"/>
              <w:rPr>
                <w:rFonts w:hint="default" w:ascii="Times New Roman" w:hAnsi="Times New Roman" w:eastAsia="宋体"/>
                <w:snapToGrid w:val="0"/>
                <w:color w:val="auto"/>
                <w:szCs w:val="21"/>
                <w:lang w:val="en-US" w:eastAsia="zh-CN"/>
              </w:rPr>
            </w:pPr>
            <w:r>
              <w:rPr>
                <w:rFonts w:hint="eastAsia" w:ascii="Times New Roman" w:hAnsi="Times New Roman" w:eastAsia="宋体"/>
                <w:snapToGrid w:val="0"/>
                <w:color w:val="auto"/>
                <w:szCs w:val="21"/>
                <w:lang w:val="en-US" w:eastAsia="zh-CN"/>
              </w:rPr>
              <w:t>深层</w:t>
            </w:r>
          </w:p>
        </w:tc>
        <w:tc>
          <w:tcPr>
            <w:tcW w:w="1450" w:type="dxa"/>
            <w:noWrap w:val="0"/>
            <w:vAlign w:val="top"/>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2050"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1333"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w:t>
            </w:r>
            <w:r>
              <w:rPr>
                <w:rFonts w:hint="eastAsia" w:ascii="Times New Roman" w:hAnsi="Times New Roman" w:eastAsia="宋体"/>
                <w:snapToGrid w:val="0"/>
                <w:color w:val="auto"/>
                <w:szCs w:val="21"/>
                <w:lang w:val="en-US" w:eastAsia="zh-CN"/>
              </w:rPr>
              <w:t>5</w:t>
            </w:r>
            <w:r>
              <w:rPr>
                <w:rFonts w:ascii="Times New Roman" w:hAnsi="Times New Roman" w:eastAsia="宋体"/>
                <w:snapToGrid w:val="0"/>
                <w:color w:val="auto"/>
                <w:szCs w:val="21"/>
                <w:lang w:val="zh-CN"/>
              </w:rPr>
              <w:t>m</w:t>
            </w:r>
          </w:p>
        </w:tc>
        <w:tc>
          <w:tcPr>
            <w:tcW w:w="833"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en-US" w:eastAsia="zh-CN"/>
              </w:rPr>
              <w:t>0.5</w:t>
            </w:r>
            <w:r>
              <w:rPr>
                <w:rFonts w:ascii="Times New Roman" w:hAnsi="Times New Roman" w:eastAsia="宋体"/>
                <w:snapToGrid w:val="0"/>
                <w:color w:val="auto"/>
                <w:szCs w:val="21"/>
                <w:lang w:val="zh-CN"/>
              </w:rPr>
              <w:t>~</w:t>
            </w:r>
            <w:r>
              <w:rPr>
                <w:rFonts w:hint="eastAsia" w:ascii="Times New Roman" w:hAnsi="Times New Roman" w:eastAsia="宋体"/>
                <w:snapToGrid w:val="0"/>
                <w:color w:val="auto"/>
                <w:szCs w:val="21"/>
                <w:lang w:val="en-US" w:eastAsia="zh-CN"/>
              </w:rPr>
              <w:t>1.5</w:t>
            </w:r>
            <w:r>
              <w:rPr>
                <w:rFonts w:ascii="Times New Roman" w:hAnsi="Times New Roman" w:eastAsia="宋体"/>
                <w:snapToGrid w:val="0"/>
                <w:color w:val="auto"/>
                <w:szCs w:val="21"/>
                <w:lang w:val="zh-CN"/>
              </w:rPr>
              <w:t>m</w:t>
            </w:r>
          </w:p>
        </w:tc>
        <w:tc>
          <w:tcPr>
            <w:tcW w:w="667"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en-US" w:eastAsia="zh-CN"/>
              </w:rPr>
              <w:t>1.5</w:t>
            </w:r>
            <w:r>
              <w:rPr>
                <w:rFonts w:ascii="Times New Roman" w:hAnsi="Times New Roman" w:eastAsia="宋体"/>
                <w:snapToGrid w:val="0"/>
                <w:color w:val="auto"/>
                <w:szCs w:val="21"/>
                <w:lang w:val="zh-CN"/>
              </w:rPr>
              <w:t>~</w:t>
            </w:r>
            <w:r>
              <w:rPr>
                <w:rFonts w:hint="eastAsia" w:ascii="Times New Roman" w:hAnsi="Times New Roman" w:eastAsia="宋体"/>
                <w:snapToGrid w:val="0"/>
                <w:color w:val="auto"/>
                <w:szCs w:val="21"/>
                <w:lang w:val="en-US" w:eastAsia="zh-CN"/>
              </w:rPr>
              <w:t>3</w:t>
            </w:r>
            <w:r>
              <w:rPr>
                <w:rFonts w:ascii="Times New Roman" w:hAnsi="Times New Roman" w:eastAsia="宋体"/>
                <w:snapToGrid w:val="0"/>
                <w:color w:val="auto"/>
                <w:szCs w:val="21"/>
                <w:lang w:val="zh-CN"/>
              </w:rPr>
              <w:t>m</w:t>
            </w:r>
          </w:p>
        </w:tc>
        <w:tc>
          <w:tcPr>
            <w:tcW w:w="14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szCs w:val="21"/>
              </w:rPr>
              <w:t>pH（无量纲）</w:t>
            </w:r>
          </w:p>
        </w:tc>
        <w:tc>
          <w:tcPr>
            <w:tcW w:w="1333"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Cs/>
                <w:color w:val="auto"/>
                <w:szCs w:val="21"/>
                <w:lang w:val="en-US" w:eastAsia="zh-CN"/>
              </w:rPr>
              <w:t>8.0</w:t>
            </w:r>
          </w:p>
        </w:tc>
        <w:tc>
          <w:tcPr>
            <w:tcW w:w="833" w:type="dxa"/>
            <w:noWrap w:val="0"/>
            <w:vAlign w:val="center"/>
          </w:tcPr>
          <w:p>
            <w:pPr>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8.1</w:t>
            </w:r>
          </w:p>
        </w:tc>
        <w:tc>
          <w:tcPr>
            <w:tcW w:w="667" w:type="dxa"/>
            <w:noWrap w:val="0"/>
            <w:vAlign w:val="center"/>
          </w:tcPr>
          <w:p>
            <w:pPr>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8.2</w:t>
            </w:r>
          </w:p>
        </w:tc>
        <w:tc>
          <w:tcPr>
            <w:tcW w:w="14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Cs/>
                <w:color w:val="auto"/>
                <w:szCs w:val="21"/>
                <w:lang w:val="en-US" w:eastAsia="zh-CN"/>
              </w:rPr>
              <w:t>8.4</w:t>
            </w:r>
          </w:p>
        </w:tc>
        <w:tc>
          <w:tcPr>
            <w:tcW w:w="13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2050" w:type="dxa"/>
            <w:noWrap w:val="0"/>
            <w:vAlign w:val="center"/>
          </w:tcPr>
          <w:p>
            <w:pPr>
              <w:spacing w:line="320" w:lineRule="exact"/>
              <w:jc w:val="center"/>
              <w:rPr>
                <w:rFonts w:ascii="Times New Roman" w:hAnsi="Times New Roman" w:eastAsia="宋体"/>
                <w:snapToGrid w:val="0"/>
                <w:color w:val="auto"/>
                <w:szCs w:val="21"/>
                <w:lang w:val="zh-CN"/>
              </w:rPr>
            </w:pPr>
            <w:r>
              <w:rPr>
                <w:rFonts w:hint="eastAsia"/>
                <w:color w:val="auto"/>
                <w:szCs w:val="21"/>
              </w:rPr>
              <w:t>石油烃</w:t>
            </w:r>
            <w:r>
              <w:rPr>
                <w:rFonts w:hint="eastAsia" w:ascii="宋体" w:hAnsi="宋体" w:cs="宋体"/>
                <w:color w:val="auto"/>
                <w:szCs w:val="21"/>
              </w:rPr>
              <w:t>（C</w:t>
            </w:r>
            <w:r>
              <w:rPr>
                <w:rFonts w:hint="eastAsia" w:ascii="宋体" w:hAnsi="宋体" w:cs="宋体"/>
                <w:color w:val="auto"/>
                <w:szCs w:val="21"/>
                <w:vertAlign w:val="subscript"/>
              </w:rPr>
              <w:t>10</w:t>
            </w:r>
            <w:r>
              <w:rPr>
                <w:rFonts w:hint="eastAsia" w:ascii="宋体" w:hAnsi="宋体" w:cs="宋体"/>
                <w:color w:val="auto"/>
                <w:szCs w:val="21"/>
              </w:rPr>
              <w:t>-C</w:t>
            </w:r>
            <w:r>
              <w:rPr>
                <w:rFonts w:hint="eastAsia" w:ascii="宋体" w:hAnsi="宋体" w:cs="宋体"/>
                <w:color w:val="auto"/>
                <w:szCs w:val="21"/>
                <w:vertAlign w:val="subscript"/>
              </w:rPr>
              <w:t>40</w:t>
            </w:r>
            <w:r>
              <w:rPr>
                <w:rFonts w:hint="eastAsia" w:ascii="宋体" w:hAnsi="宋体" w:cs="宋体"/>
                <w:color w:val="auto"/>
                <w:szCs w:val="21"/>
              </w:rPr>
              <w:t>）</w:t>
            </w:r>
            <w:r>
              <w:rPr>
                <w:rFonts w:hint="eastAsia" w:ascii="宋体" w:hAnsi="宋体" w:eastAsia="宋体" w:cs="宋体"/>
                <w:color w:val="auto"/>
                <w:kern w:val="0"/>
                <w:szCs w:val="21"/>
              </w:rPr>
              <w:t>（mg/kg）</w:t>
            </w:r>
          </w:p>
        </w:tc>
        <w:tc>
          <w:tcPr>
            <w:tcW w:w="1333"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833" w:type="dxa"/>
            <w:noWrap w:val="0"/>
            <w:vAlign w:val="center"/>
          </w:tcPr>
          <w:p>
            <w:pPr>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667" w:type="dxa"/>
            <w:noWrap w:val="0"/>
            <w:vAlign w:val="center"/>
          </w:tcPr>
          <w:p>
            <w:pPr>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4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3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4</w:t>
            </w:r>
            <w:r>
              <w:rPr>
                <w:rFonts w:ascii="Times New Roman" w:hAnsi="Times New Roman" w:eastAsia="宋体"/>
                <w:snapToGrid w:val="0"/>
                <w:color w:val="auto"/>
                <w:szCs w:val="21"/>
                <w:lang w:val="zh-CN"/>
              </w:rPr>
              <w:t>500</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bl>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表</w:t>
      </w:r>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hint="eastAsia" w:ascii="Times New Roman" w:hAnsi="Times New Roman" w:eastAsia="宋体"/>
          <w:b/>
          <w:bCs/>
          <w:color w:val="auto"/>
          <w:lang w:val="en-US" w:eastAsia="zh-CN"/>
        </w:rPr>
        <w:t>15</w:t>
      </w:r>
      <w:r>
        <w:rPr>
          <w:rFonts w:ascii="Times New Roman" w:hAnsi="Times New Roman" w:eastAsia="宋体"/>
          <w:b/>
          <w:bCs/>
          <w:color w:val="auto"/>
        </w:rPr>
        <w:t xml:space="preserve"> </w:t>
      </w:r>
      <w:r>
        <w:rPr>
          <w:rFonts w:hint="eastAsia" w:ascii="Times New Roman" w:hAnsi="Times New Roman" w:eastAsia="宋体"/>
          <w:b/>
          <w:bCs/>
          <w:color w:val="auto"/>
        </w:rPr>
        <w:t xml:space="preserve"> 建设用地特征因子—pH、石油烃监测及评价结果表    单位mg/kg</w:t>
      </w:r>
    </w:p>
    <w:tbl>
      <w:tblPr>
        <w:tblStyle w:val="87"/>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0"/>
        <w:gridCol w:w="1016"/>
        <w:gridCol w:w="1150"/>
        <w:gridCol w:w="5"/>
        <w:gridCol w:w="862"/>
        <w:gridCol w:w="1250"/>
        <w:gridCol w:w="1350"/>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 w:hRule="atLeast"/>
          <w:jc w:val="center"/>
        </w:trPr>
        <w:tc>
          <w:tcPr>
            <w:tcW w:w="2050" w:type="dxa"/>
            <w:vMerge w:val="restart"/>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点位</w:t>
            </w:r>
          </w:p>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因子</w:t>
            </w:r>
          </w:p>
        </w:tc>
        <w:tc>
          <w:tcPr>
            <w:tcW w:w="1016"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kern w:val="2"/>
                <w:sz w:val="21"/>
                <w:szCs w:val="21"/>
                <w:lang w:val="en-US" w:eastAsia="zh-CN" w:bidi="ar-SA"/>
              </w:rPr>
              <w:t>9#庆1-12-99井场内</w:t>
            </w:r>
          </w:p>
        </w:tc>
        <w:tc>
          <w:tcPr>
            <w:tcW w:w="1155" w:type="dxa"/>
            <w:gridSpan w:val="2"/>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kern w:val="2"/>
                <w:sz w:val="21"/>
                <w:szCs w:val="21"/>
                <w:lang w:val="en-US" w:eastAsia="zh-CN" w:bidi="ar-SA"/>
              </w:rPr>
              <w:t>10#庆1-10-59井场内</w:t>
            </w:r>
          </w:p>
        </w:tc>
        <w:tc>
          <w:tcPr>
            <w:tcW w:w="862"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kern w:val="2"/>
                <w:sz w:val="21"/>
                <w:szCs w:val="21"/>
                <w:lang w:val="en-US" w:eastAsia="zh-CN" w:bidi="ar-SA"/>
              </w:rPr>
              <w:t>11#庆1-10-59井场至庆4集气站管线</w:t>
            </w:r>
          </w:p>
        </w:tc>
        <w:tc>
          <w:tcPr>
            <w:tcW w:w="12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kern w:val="2"/>
                <w:sz w:val="21"/>
                <w:szCs w:val="21"/>
                <w:lang w:val="en-US" w:eastAsia="zh-CN" w:bidi="ar-SA"/>
              </w:rPr>
              <w:t>13#</w:t>
            </w:r>
            <w:r>
              <w:rPr>
                <w:rFonts w:hint="eastAsia" w:ascii="宋体" w:hAnsi="宋体" w:eastAsia="宋体" w:cs="宋体"/>
                <w:b/>
                <w:bCs/>
                <w:color w:val="auto"/>
                <w:kern w:val="2"/>
                <w:sz w:val="21"/>
                <w:szCs w:val="21"/>
                <w:lang w:val="zh-CN" w:eastAsia="zh-CN" w:bidi="ar-SA"/>
              </w:rPr>
              <w:t>庆</w:t>
            </w:r>
            <w:r>
              <w:rPr>
                <w:rFonts w:hint="eastAsia" w:ascii="宋体" w:hAnsi="宋体" w:eastAsia="宋体" w:cs="宋体"/>
                <w:b/>
                <w:bCs/>
                <w:color w:val="auto"/>
                <w:kern w:val="2"/>
                <w:sz w:val="21"/>
                <w:szCs w:val="21"/>
                <w:lang w:val="en-US" w:eastAsia="zh-CN" w:bidi="ar-SA"/>
              </w:rPr>
              <w:t>6</w:t>
            </w:r>
            <w:r>
              <w:rPr>
                <w:rFonts w:hint="eastAsia" w:ascii="宋体" w:hAnsi="宋体" w:eastAsia="宋体" w:cs="宋体"/>
                <w:b/>
                <w:bCs/>
                <w:color w:val="auto"/>
                <w:kern w:val="2"/>
                <w:sz w:val="21"/>
                <w:szCs w:val="21"/>
                <w:lang w:val="zh-CN" w:eastAsia="zh-CN" w:bidi="ar-SA"/>
              </w:rPr>
              <w:t>集气站</w:t>
            </w:r>
            <w:r>
              <w:rPr>
                <w:rFonts w:hint="eastAsia" w:ascii="宋体" w:hAnsi="宋体" w:eastAsia="宋体" w:cs="宋体"/>
                <w:b/>
                <w:bCs/>
                <w:color w:val="auto"/>
                <w:kern w:val="2"/>
                <w:sz w:val="21"/>
                <w:szCs w:val="21"/>
                <w:lang w:val="en-US" w:eastAsia="zh-CN" w:bidi="ar-SA"/>
              </w:rPr>
              <w:t>至西峰站管线两侧</w:t>
            </w:r>
          </w:p>
        </w:tc>
        <w:tc>
          <w:tcPr>
            <w:tcW w:w="135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建设用地二类用地标准限值</w:t>
            </w:r>
          </w:p>
        </w:tc>
        <w:tc>
          <w:tcPr>
            <w:tcW w:w="730" w:type="dxa"/>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 w:hRule="atLeast"/>
          <w:jc w:val="center"/>
        </w:trPr>
        <w:tc>
          <w:tcPr>
            <w:tcW w:w="2050"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1016"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szCs w:val="21"/>
                <w:lang w:val="en-US" w:eastAsia="zh-CN"/>
              </w:rPr>
              <w:t>表层</w:t>
            </w:r>
          </w:p>
        </w:tc>
        <w:tc>
          <w:tcPr>
            <w:tcW w:w="1150" w:type="dxa"/>
            <w:noWrap w:val="0"/>
            <w:vAlign w:val="center"/>
          </w:tcPr>
          <w:p>
            <w:pPr>
              <w:jc w:val="center"/>
              <w:rPr>
                <w:rFonts w:hint="default" w:ascii="Times New Roman" w:hAnsi="Times New Roman" w:eastAsia="宋体"/>
                <w:snapToGrid w:val="0"/>
                <w:color w:val="auto"/>
                <w:szCs w:val="21"/>
                <w:lang w:val="en-US" w:eastAsia="zh-CN"/>
              </w:rPr>
            </w:pPr>
            <w:r>
              <w:rPr>
                <w:rFonts w:hint="eastAsia" w:ascii="宋体" w:hAnsi="宋体" w:eastAsia="宋体" w:cs="宋体"/>
                <w:b/>
                <w:bCs/>
                <w:color w:val="auto"/>
                <w:szCs w:val="21"/>
                <w:lang w:val="en-US" w:eastAsia="zh-CN"/>
              </w:rPr>
              <w:t>表层</w:t>
            </w:r>
          </w:p>
        </w:tc>
        <w:tc>
          <w:tcPr>
            <w:tcW w:w="867" w:type="dxa"/>
            <w:gridSpan w:val="2"/>
            <w:noWrap w:val="0"/>
            <w:vAlign w:val="center"/>
          </w:tcPr>
          <w:p>
            <w:pPr>
              <w:jc w:val="center"/>
              <w:rPr>
                <w:rFonts w:hint="default" w:ascii="Times New Roman" w:hAnsi="Times New Roman" w:eastAsia="宋体"/>
                <w:snapToGrid w:val="0"/>
                <w:color w:val="auto"/>
                <w:szCs w:val="21"/>
                <w:lang w:val="en-US" w:eastAsia="zh-CN"/>
              </w:rPr>
            </w:pPr>
            <w:r>
              <w:rPr>
                <w:rFonts w:hint="eastAsia" w:ascii="宋体" w:hAnsi="宋体" w:eastAsia="宋体" w:cs="宋体"/>
                <w:b/>
                <w:bCs/>
                <w:color w:val="auto"/>
                <w:szCs w:val="21"/>
                <w:lang w:val="en-US" w:eastAsia="zh-CN"/>
              </w:rPr>
              <w:t>表层</w:t>
            </w:r>
          </w:p>
        </w:tc>
        <w:tc>
          <w:tcPr>
            <w:tcW w:w="12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
                <w:bCs/>
                <w:color w:val="auto"/>
                <w:szCs w:val="21"/>
                <w:lang w:val="en-US" w:eastAsia="zh-CN"/>
              </w:rPr>
              <w:t>表层</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2050" w:type="dxa"/>
            <w:vMerge w:val="continue"/>
            <w:tcBorders>
              <w:tl2br w:val="single" w:color="auto" w:sz="4" w:space="0"/>
            </w:tcBorders>
            <w:noWrap w:val="0"/>
            <w:vAlign w:val="center"/>
          </w:tcPr>
          <w:p>
            <w:pPr>
              <w:adjustRightInd w:val="0"/>
              <w:snapToGrid w:val="0"/>
              <w:jc w:val="center"/>
              <w:rPr>
                <w:rFonts w:ascii="Times New Roman" w:hAnsi="Times New Roman" w:eastAsia="宋体"/>
                <w:snapToGrid w:val="0"/>
                <w:color w:val="auto"/>
                <w:szCs w:val="21"/>
                <w:lang w:val="zh-CN"/>
              </w:rPr>
            </w:pPr>
          </w:p>
        </w:tc>
        <w:tc>
          <w:tcPr>
            <w:tcW w:w="1016"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1150" w:type="dxa"/>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867" w:type="dxa"/>
            <w:gridSpan w:val="2"/>
            <w:noWrap w:val="0"/>
            <w:vAlign w:val="center"/>
          </w:tcPr>
          <w:p>
            <w:pPr>
              <w:adjustRightInd w:val="0"/>
              <w:snapToGrid w:val="0"/>
              <w:jc w:val="center"/>
              <w:rPr>
                <w:rFonts w:hint="eastAsia"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12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135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730" w:type="dxa"/>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 w:hRule="atLeast"/>
          <w:jc w:val="center"/>
        </w:trPr>
        <w:tc>
          <w:tcPr>
            <w:tcW w:w="20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szCs w:val="21"/>
              </w:rPr>
              <w:t>pH（无量纲）</w:t>
            </w:r>
          </w:p>
        </w:tc>
        <w:tc>
          <w:tcPr>
            <w:tcW w:w="1016"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Cs/>
                <w:color w:val="auto"/>
                <w:szCs w:val="21"/>
                <w:lang w:val="en-US" w:eastAsia="zh-CN"/>
              </w:rPr>
              <w:t>7.8</w:t>
            </w:r>
          </w:p>
        </w:tc>
        <w:tc>
          <w:tcPr>
            <w:tcW w:w="1150" w:type="dxa"/>
            <w:noWrap w:val="0"/>
            <w:vAlign w:val="center"/>
          </w:tcPr>
          <w:p>
            <w:pPr>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8.2</w:t>
            </w:r>
          </w:p>
        </w:tc>
        <w:tc>
          <w:tcPr>
            <w:tcW w:w="867" w:type="dxa"/>
            <w:gridSpan w:val="2"/>
            <w:noWrap w:val="0"/>
            <w:vAlign w:val="center"/>
          </w:tcPr>
          <w:p>
            <w:pPr>
              <w:jc w:val="center"/>
              <w:rPr>
                <w:rFonts w:hint="eastAsia" w:ascii="宋体" w:hAnsi="宋体" w:eastAsia="宋体" w:cs="宋体"/>
                <w:bCs/>
                <w:color w:val="auto"/>
                <w:szCs w:val="21"/>
                <w:lang w:val="en-US" w:eastAsia="zh-CN"/>
              </w:rPr>
            </w:pPr>
            <w:r>
              <w:rPr>
                <w:rFonts w:hint="eastAsia" w:ascii="宋体" w:hAnsi="宋体" w:eastAsia="宋体" w:cs="宋体"/>
                <w:bCs/>
                <w:color w:val="auto"/>
                <w:szCs w:val="21"/>
                <w:lang w:val="en-US" w:eastAsia="zh-CN"/>
              </w:rPr>
              <w:t>8.1</w:t>
            </w:r>
          </w:p>
        </w:tc>
        <w:tc>
          <w:tcPr>
            <w:tcW w:w="12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bCs/>
                <w:color w:val="auto"/>
                <w:szCs w:val="21"/>
                <w:lang w:val="en-US" w:eastAsia="zh-CN"/>
              </w:rPr>
              <w:t>8.2</w:t>
            </w:r>
          </w:p>
        </w:tc>
        <w:tc>
          <w:tcPr>
            <w:tcW w:w="13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 w:hRule="atLeast"/>
          <w:jc w:val="center"/>
        </w:trPr>
        <w:tc>
          <w:tcPr>
            <w:tcW w:w="2050" w:type="dxa"/>
            <w:noWrap w:val="0"/>
            <w:vAlign w:val="center"/>
          </w:tcPr>
          <w:p>
            <w:pPr>
              <w:spacing w:line="320" w:lineRule="exact"/>
              <w:jc w:val="center"/>
              <w:rPr>
                <w:rFonts w:ascii="Times New Roman" w:hAnsi="Times New Roman" w:eastAsia="宋体"/>
                <w:snapToGrid w:val="0"/>
                <w:color w:val="auto"/>
                <w:szCs w:val="21"/>
                <w:lang w:val="zh-CN"/>
              </w:rPr>
            </w:pPr>
            <w:r>
              <w:rPr>
                <w:rFonts w:hint="eastAsia"/>
                <w:color w:val="auto"/>
                <w:szCs w:val="21"/>
              </w:rPr>
              <w:t>石油烃</w:t>
            </w:r>
            <w:r>
              <w:rPr>
                <w:rFonts w:hint="eastAsia" w:ascii="宋体" w:hAnsi="宋体" w:cs="宋体"/>
                <w:color w:val="auto"/>
                <w:szCs w:val="21"/>
              </w:rPr>
              <w:t>（C</w:t>
            </w:r>
            <w:r>
              <w:rPr>
                <w:rFonts w:hint="eastAsia" w:ascii="宋体" w:hAnsi="宋体" w:cs="宋体"/>
                <w:color w:val="auto"/>
                <w:szCs w:val="21"/>
                <w:vertAlign w:val="subscript"/>
              </w:rPr>
              <w:t>10</w:t>
            </w:r>
            <w:r>
              <w:rPr>
                <w:rFonts w:hint="eastAsia" w:ascii="宋体" w:hAnsi="宋体" w:cs="宋体"/>
                <w:color w:val="auto"/>
                <w:szCs w:val="21"/>
              </w:rPr>
              <w:t>-C</w:t>
            </w:r>
            <w:r>
              <w:rPr>
                <w:rFonts w:hint="eastAsia" w:ascii="宋体" w:hAnsi="宋体" w:cs="宋体"/>
                <w:color w:val="auto"/>
                <w:szCs w:val="21"/>
                <w:vertAlign w:val="subscript"/>
              </w:rPr>
              <w:t>40</w:t>
            </w:r>
            <w:r>
              <w:rPr>
                <w:rFonts w:hint="eastAsia" w:ascii="宋体" w:hAnsi="宋体" w:cs="宋体"/>
                <w:color w:val="auto"/>
                <w:szCs w:val="21"/>
              </w:rPr>
              <w:t>）</w:t>
            </w:r>
            <w:r>
              <w:rPr>
                <w:rFonts w:hint="eastAsia" w:ascii="宋体" w:hAnsi="宋体" w:eastAsia="宋体" w:cs="宋体"/>
                <w:color w:val="auto"/>
                <w:kern w:val="0"/>
                <w:szCs w:val="21"/>
              </w:rPr>
              <w:t>（mg/kg）</w:t>
            </w:r>
          </w:p>
        </w:tc>
        <w:tc>
          <w:tcPr>
            <w:tcW w:w="1016"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150" w:type="dxa"/>
            <w:noWrap w:val="0"/>
            <w:vAlign w:val="center"/>
          </w:tcPr>
          <w:p>
            <w:pPr>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867" w:type="dxa"/>
            <w:gridSpan w:val="2"/>
            <w:noWrap w:val="0"/>
            <w:vAlign w:val="center"/>
          </w:tcPr>
          <w:p>
            <w:pPr>
              <w:jc w:val="center"/>
              <w:rPr>
                <w:rFonts w:hint="eastAsia" w:ascii="宋体" w:hAnsi="宋体" w:eastAsia="宋体" w:cs="宋体"/>
                <w:color w:val="auto"/>
                <w:kern w:val="0"/>
                <w:szCs w:val="21"/>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250" w:type="dxa"/>
            <w:noWrap w:val="0"/>
            <w:vAlign w:val="center"/>
          </w:tcPr>
          <w:p>
            <w:pPr>
              <w:jc w:val="center"/>
              <w:rPr>
                <w:rFonts w:ascii="Times New Roman" w:hAnsi="Times New Roman" w:eastAsia="宋体"/>
                <w:snapToGrid w:val="0"/>
                <w:color w:val="auto"/>
                <w:szCs w:val="21"/>
                <w:lang w:val="zh-CN"/>
              </w:rPr>
            </w:pPr>
            <w:r>
              <w:rPr>
                <w:rFonts w:hint="eastAsia" w:ascii="宋体" w:hAnsi="宋体" w:eastAsia="宋体" w:cs="宋体"/>
                <w:color w:val="auto"/>
                <w:kern w:val="0"/>
                <w:szCs w:val="21"/>
              </w:rPr>
              <w:t>＜</w:t>
            </w:r>
            <w:r>
              <w:rPr>
                <w:rFonts w:hint="eastAsia" w:ascii="宋体" w:hAnsi="宋体" w:eastAsia="宋体" w:cs="宋体"/>
                <w:color w:val="auto"/>
                <w:kern w:val="0"/>
                <w:szCs w:val="21"/>
                <w:lang w:val="en-US" w:eastAsia="zh-CN"/>
              </w:rPr>
              <w:t>6</w:t>
            </w:r>
          </w:p>
        </w:tc>
        <w:tc>
          <w:tcPr>
            <w:tcW w:w="135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4</w:t>
            </w:r>
            <w:r>
              <w:rPr>
                <w:rFonts w:ascii="Times New Roman" w:hAnsi="Times New Roman" w:eastAsia="宋体"/>
                <w:snapToGrid w:val="0"/>
                <w:color w:val="auto"/>
                <w:szCs w:val="21"/>
                <w:lang w:val="zh-CN"/>
              </w:rPr>
              <w:t>500</w:t>
            </w:r>
          </w:p>
        </w:tc>
        <w:tc>
          <w:tcPr>
            <w:tcW w:w="730" w:type="dxa"/>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tc>
      </w:tr>
    </w:tbl>
    <w:p>
      <w:pPr>
        <w:ind w:firstLine="632" w:firstLineChars="300"/>
        <w:jc w:val="center"/>
        <w:rPr>
          <w:rFonts w:ascii="Times New Roman" w:hAnsi="Times New Roman" w:eastAsia="宋体"/>
          <w:b/>
          <w:bCs/>
          <w:color w:val="auto"/>
        </w:rPr>
      </w:pPr>
    </w:p>
    <w:p>
      <w:pPr>
        <w:ind w:firstLine="632" w:firstLineChars="300"/>
        <w:jc w:val="center"/>
        <w:rPr>
          <w:rFonts w:ascii="Times New Roman" w:hAnsi="Times New Roman" w:eastAsia="宋体"/>
          <w:b/>
          <w:bCs/>
          <w:color w:val="auto"/>
        </w:rPr>
      </w:pPr>
      <w:r>
        <w:rPr>
          <w:rFonts w:ascii="Times New Roman" w:hAnsi="Times New Roman" w:eastAsia="宋体"/>
          <w:b/>
          <w:bCs/>
          <w:color w:val="auto"/>
        </w:rPr>
        <w:t>表</w:t>
      </w:r>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ascii="Times New Roman" w:hAnsi="Times New Roman" w:eastAsia="宋体"/>
          <w:b/>
          <w:bCs/>
          <w:color w:val="auto"/>
        </w:rPr>
        <w:t xml:space="preserve">10   </w:t>
      </w:r>
      <w:r>
        <w:rPr>
          <w:rFonts w:hint="eastAsia" w:ascii="Times New Roman" w:hAnsi="Times New Roman" w:eastAsia="宋体"/>
          <w:b/>
          <w:bCs/>
          <w:color w:val="auto"/>
        </w:rPr>
        <w:t xml:space="preserve"> 建设项目占地范围外土壤pH、石油烃监测及评价结果表</w:t>
      </w:r>
      <w:r>
        <w:rPr>
          <w:rFonts w:ascii="Times New Roman" w:hAnsi="Times New Roman" w:eastAsia="宋体"/>
          <w:b/>
          <w:bCs/>
          <w:color w:val="auto"/>
        </w:rPr>
        <w:t xml:space="preserve"> </w:t>
      </w:r>
      <w:r>
        <w:rPr>
          <w:rFonts w:hint="eastAsia" w:ascii="Times New Roman" w:hAnsi="Times New Roman" w:eastAsia="宋体"/>
          <w:b/>
          <w:bCs/>
          <w:color w:val="auto"/>
        </w:rPr>
        <w:t>单位：</w:t>
      </w:r>
      <w:r>
        <w:rPr>
          <w:rFonts w:ascii="Times New Roman" w:hAnsi="Times New Roman" w:eastAsia="宋体"/>
          <w:b/>
          <w:bCs/>
          <w:color w:val="auto"/>
        </w:rPr>
        <w:t>mg/kg</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4"/>
        <w:gridCol w:w="1624"/>
        <w:gridCol w:w="1704"/>
        <w:gridCol w:w="1682"/>
        <w:gridCol w:w="1068"/>
        <w:gridCol w:w="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 w:hRule="atLeast"/>
          <w:jc w:val="center"/>
        </w:trPr>
        <w:tc>
          <w:tcPr>
            <w:tcW w:w="882" w:type="pct"/>
            <w:vMerge w:val="restart"/>
            <w:tcBorders>
              <w:tl2br w:val="single" w:color="auto" w:sz="4" w:space="0"/>
            </w:tcBorders>
            <w:noWrap w:val="0"/>
            <w:vAlign w:val="center"/>
          </w:tcPr>
          <w:p>
            <w:pPr>
              <w:pStyle w:val="86"/>
              <w:adjustRightInd w:val="0"/>
              <w:snapToGrid w:val="0"/>
              <w:spacing w:line="240" w:lineRule="auto"/>
              <w:ind w:left="0" w:firstLine="0" w:firstLineChars="0"/>
              <w:jc w:val="right"/>
              <w:rPr>
                <w:rFonts w:ascii="Times New Roman" w:hAnsi="Times New Roman" w:eastAsia="宋体"/>
                <w:snapToGrid w:val="0"/>
                <w:color w:val="auto"/>
                <w:sz w:val="21"/>
                <w:szCs w:val="21"/>
                <w:lang w:val="zh-CN"/>
              </w:rPr>
            </w:pPr>
            <w:r>
              <w:rPr>
                <w:rFonts w:ascii="Times New Roman" w:hAnsi="Times New Roman" w:eastAsia="宋体"/>
                <w:snapToGrid w:val="0"/>
                <w:color w:val="auto"/>
                <w:sz w:val="21"/>
                <w:szCs w:val="21"/>
                <w:lang w:val="zh-CN"/>
              </w:rPr>
              <w:t>点位</w:t>
            </w:r>
          </w:p>
          <w:p>
            <w:pPr>
              <w:pStyle w:val="86"/>
              <w:adjustRightInd w:val="0"/>
              <w:snapToGrid w:val="0"/>
              <w:spacing w:line="240" w:lineRule="auto"/>
              <w:ind w:left="0" w:firstLine="0" w:firstLineChars="0"/>
              <w:jc w:val="left"/>
              <w:rPr>
                <w:rFonts w:ascii="Times New Roman" w:hAnsi="Times New Roman" w:eastAsia="宋体"/>
                <w:snapToGrid w:val="0"/>
                <w:color w:val="auto"/>
                <w:sz w:val="21"/>
                <w:szCs w:val="21"/>
                <w:lang w:val="zh-CN"/>
              </w:rPr>
            </w:pPr>
            <w:r>
              <w:rPr>
                <w:rFonts w:ascii="Times New Roman" w:hAnsi="Times New Roman" w:eastAsia="宋体"/>
                <w:snapToGrid w:val="0"/>
                <w:color w:val="auto"/>
                <w:sz w:val="21"/>
                <w:szCs w:val="21"/>
                <w:lang w:val="zh-CN"/>
              </w:rPr>
              <w:t>因子</w:t>
            </w:r>
          </w:p>
        </w:tc>
        <w:tc>
          <w:tcPr>
            <w:tcW w:w="952"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庆2</w:t>
            </w:r>
            <w:r>
              <w:rPr>
                <w:rFonts w:hint="eastAsia" w:ascii="Times New Roman" w:hAnsi="Times New Roman" w:eastAsia="宋体"/>
                <w:snapToGrid w:val="0"/>
                <w:color w:val="auto"/>
                <w:szCs w:val="21"/>
                <w:lang w:val="zh-CN"/>
              </w:rPr>
              <w:t>集气站</w:t>
            </w:r>
            <w:r>
              <w:rPr>
                <w:rFonts w:ascii="Times New Roman" w:hAnsi="Times New Roman" w:eastAsia="宋体"/>
                <w:snapToGrid w:val="0"/>
                <w:color w:val="auto"/>
                <w:szCs w:val="21"/>
                <w:lang w:val="zh-CN"/>
              </w:rPr>
              <w:t>外耕地处</w:t>
            </w:r>
          </w:p>
        </w:tc>
        <w:tc>
          <w:tcPr>
            <w:tcW w:w="999" w:type="pc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庆1-</w:t>
            </w:r>
            <w:r>
              <w:rPr>
                <w:rFonts w:ascii="Times New Roman" w:hAnsi="Times New Roman" w:eastAsia="宋体"/>
                <w:snapToGrid w:val="0"/>
                <w:color w:val="auto"/>
                <w:szCs w:val="21"/>
                <w:lang w:val="zh-CN"/>
              </w:rPr>
              <w:t>15</w:t>
            </w:r>
            <w:r>
              <w:rPr>
                <w:rFonts w:hint="eastAsia" w:ascii="Times New Roman" w:hAnsi="Times New Roman" w:eastAsia="宋体"/>
                <w:snapToGrid w:val="0"/>
                <w:color w:val="auto"/>
                <w:szCs w:val="21"/>
                <w:lang w:val="zh-CN"/>
              </w:rPr>
              <w:t>-</w:t>
            </w:r>
            <w:r>
              <w:rPr>
                <w:rFonts w:ascii="Times New Roman" w:hAnsi="Times New Roman" w:eastAsia="宋体"/>
                <w:snapToGrid w:val="0"/>
                <w:color w:val="auto"/>
                <w:szCs w:val="21"/>
                <w:lang w:val="zh-CN"/>
              </w:rPr>
              <w:t>79井场外耕地处</w:t>
            </w:r>
          </w:p>
        </w:tc>
        <w:tc>
          <w:tcPr>
            <w:tcW w:w="986" w:type="pc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庆1-</w:t>
            </w:r>
            <w:r>
              <w:rPr>
                <w:rFonts w:ascii="Times New Roman" w:hAnsi="Times New Roman" w:eastAsia="宋体"/>
                <w:snapToGrid w:val="0"/>
                <w:color w:val="auto"/>
                <w:szCs w:val="21"/>
                <w:lang w:val="zh-CN"/>
              </w:rPr>
              <w:t>15</w:t>
            </w:r>
            <w:r>
              <w:rPr>
                <w:rFonts w:hint="eastAsia" w:ascii="Times New Roman" w:hAnsi="Times New Roman" w:eastAsia="宋体"/>
                <w:snapToGrid w:val="0"/>
                <w:color w:val="auto"/>
                <w:szCs w:val="21"/>
                <w:lang w:val="zh-CN"/>
              </w:rPr>
              <w:t>-</w:t>
            </w:r>
            <w:r>
              <w:rPr>
                <w:rFonts w:ascii="Times New Roman" w:hAnsi="Times New Roman" w:eastAsia="宋体"/>
                <w:snapToGrid w:val="0"/>
                <w:color w:val="auto"/>
                <w:szCs w:val="21"/>
                <w:lang w:val="zh-CN"/>
              </w:rPr>
              <w:t>79井场外</w:t>
            </w:r>
            <w:r>
              <w:rPr>
                <w:rFonts w:hint="eastAsia" w:ascii="Times New Roman" w:hAnsi="Times New Roman" w:eastAsia="宋体"/>
                <w:snapToGrid w:val="0"/>
                <w:color w:val="auto"/>
                <w:szCs w:val="21"/>
                <w:lang w:val="zh-CN"/>
              </w:rPr>
              <w:t>荒</w:t>
            </w:r>
            <w:r>
              <w:rPr>
                <w:rFonts w:ascii="Times New Roman" w:hAnsi="Times New Roman" w:eastAsia="宋体"/>
                <w:snapToGrid w:val="0"/>
                <w:color w:val="auto"/>
                <w:szCs w:val="21"/>
                <w:lang w:val="zh-CN"/>
              </w:rPr>
              <w:t>地处</w:t>
            </w:r>
          </w:p>
        </w:tc>
        <w:tc>
          <w:tcPr>
            <w:tcW w:w="626" w:type="pct"/>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农用地</w:t>
            </w:r>
            <w:r>
              <w:rPr>
                <w:rFonts w:ascii="Times New Roman" w:hAnsi="Times New Roman" w:eastAsia="宋体"/>
                <w:snapToGrid w:val="0"/>
                <w:color w:val="auto"/>
                <w:szCs w:val="21"/>
                <w:lang w:val="zh-CN"/>
              </w:rPr>
              <w:t>风险筛选值</w:t>
            </w:r>
          </w:p>
        </w:tc>
        <w:tc>
          <w:tcPr>
            <w:tcW w:w="553" w:type="pct"/>
            <w:vMerge w:val="restar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达标</w:t>
            </w:r>
          </w:p>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 w:hRule="atLeast"/>
          <w:jc w:val="center"/>
        </w:trPr>
        <w:tc>
          <w:tcPr>
            <w:tcW w:w="882" w:type="pct"/>
            <w:vMerge w:val="continue"/>
            <w:tcBorders>
              <w:tl2br w:val="single" w:color="auto" w:sz="4" w:space="0"/>
            </w:tcBorders>
            <w:noWrap w:val="0"/>
            <w:vAlign w:val="center"/>
          </w:tcPr>
          <w:p>
            <w:pPr>
              <w:pStyle w:val="86"/>
              <w:adjustRightInd w:val="0"/>
              <w:snapToGrid w:val="0"/>
              <w:spacing w:line="240" w:lineRule="auto"/>
              <w:ind w:left="0" w:firstLine="0" w:firstLineChars="0"/>
              <w:jc w:val="center"/>
              <w:rPr>
                <w:rFonts w:ascii="Times New Roman" w:hAnsi="Times New Roman" w:eastAsia="宋体"/>
                <w:snapToGrid w:val="0"/>
                <w:color w:val="auto"/>
                <w:sz w:val="21"/>
                <w:szCs w:val="21"/>
                <w:lang w:val="zh-CN"/>
              </w:rPr>
            </w:pPr>
          </w:p>
        </w:tc>
        <w:tc>
          <w:tcPr>
            <w:tcW w:w="952"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999"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986"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表层</w:t>
            </w:r>
          </w:p>
        </w:tc>
        <w:tc>
          <w:tcPr>
            <w:tcW w:w="626" w:type="pct"/>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553" w:type="pct"/>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 w:hRule="atLeast"/>
          <w:jc w:val="center"/>
        </w:trPr>
        <w:tc>
          <w:tcPr>
            <w:tcW w:w="882" w:type="pct"/>
            <w:vMerge w:val="continue"/>
            <w:tcBorders>
              <w:tl2br w:val="single" w:color="auto" w:sz="4" w:space="0"/>
            </w:tcBorders>
            <w:noWrap w:val="0"/>
            <w:vAlign w:val="center"/>
          </w:tcPr>
          <w:p>
            <w:pPr>
              <w:pStyle w:val="86"/>
              <w:adjustRightInd w:val="0"/>
              <w:snapToGrid w:val="0"/>
              <w:spacing w:line="240" w:lineRule="auto"/>
              <w:ind w:left="0" w:firstLine="0" w:firstLineChars="0"/>
              <w:jc w:val="center"/>
              <w:rPr>
                <w:rFonts w:ascii="Times New Roman" w:hAnsi="Times New Roman" w:eastAsia="宋体"/>
                <w:snapToGrid w:val="0"/>
                <w:color w:val="auto"/>
                <w:sz w:val="21"/>
                <w:szCs w:val="21"/>
                <w:lang w:val="zh-CN"/>
              </w:rPr>
            </w:pPr>
          </w:p>
        </w:tc>
        <w:tc>
          <w:tcPr>
            <w:tcW w:w="952" w:type="pc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999" w:type="pc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986" w:type="pc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0</w:t>
            </w:r>
            <w:r>
              <w:rPr>
                <w:rFonts w:ascii="Times New Roman" w:hAnsi="Times New Roman" w:eastAsia="宋体"/>
                <w:snapToGrid w:val="0"/>
                <w:color w:val="auto"/>
                <w:szCs w:val="21"/>
                <w:lang w:val="zh-CN"/>
              </w:rPr>
              <w:t>~0.2m</w:t>
            </w:r>
          </w:p>
        </w:tc>
        <w:tc>
          <w:tcPr>
            <w:tcW w:w="626" w:type="pct"/>
            <w:vMerge w:val="continue"/>
            <w:noWrap w:val="0"/>
            <w:vAlign w:val="center"/>
          </w:tcPr>
          <w:p>
            <w:pPr>
              <w:adjustRightInd w:val="0"/>
              <w:snapToGrid w:val="0"/>
              <w:jc w:val="center"/>
              <w:rPr>
                <w:rFonts w:ascii="Times New Roman" w:hAnsi="Times New Roman" w:eastAsia="宋体"/>
                <w:snapToGrid w:val="0"/>
                <w:color w:val="auto"/>
                <w:szCs w:val="21"/>
                <w:lang w:val="zh-CN"/>
              </w:rPr>
            </w:pPr>
          </w:p>
        </w:tc>
        <w:tc>
          <w:tcPr>
            <w:tcW w:w="553" w:type="pct"/>
            <w:vMerge w:val="continue"/>
            <w:noWrap w:val="0"/>
            <w:vAlign w:val="center"/>
          </w:tcPr>
          <w:p>
            <w:pPr>
              <w:adjustRightInd w:val="0"/>
              <w:snapToGrid w:val="0"/>
              <w:jc w:val="center"/>
              <w:rPr>
                <w:rFonts w:ascii="Times New Roman" w:hAnsi="Times New Roman" w:eastAsia="宋体"/>
                <w:snapToGrid w:val="0"/>
                <w:color w:val="auto"/>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 w:hRule="atLeast"/>
          <w:jc w:val="center"/>
        </w:trPr>
        <w:tc>
          <w:tcPr>
            <w:tcW w:w="882" w:type="pct"/>
            <w:noWrap w:val="0"/>
            <w:vAlign w:val="center"/>
          </w:tcPr>
          <w:p>
            <w:pPr>
              <w:pStyle w:val="86"/>
              <w:adjustRightInd w:val="0"/>
              <w:snapToGrid w:val="0"/>
              <w:spacing w:line="240" w:lineRule="auto"/>
              <w:ind w:left="0" w:firstLine="0" w:firstLineChars="0"/>
              <w:jc w:val="center"/>
              <w:rPr>
                <w:rFonts w:ascii="Times New Roman" w:hAnsi="Times New Roman" w:eastAsia="宋体"/>
                <w:snapToGrid w:val="0"/>
                <w:color w:val="auto"/>
                <w:sz w:val="21"/>
                <w:szCs w:val="21"/>
                <w:lang w:val="zh-CN"/>
              </w:rPr>
            </w:pPr>
            <w:r>
              <w:rPr>
                <w:rFonts w:ascii="Times New Roman" w:hAnsi="Times New Roman" w:eastAsia="宋体"/>
                <w:snapToGrid w:val="0"/>
                <w:color w:val="auto"/>
                <w:sz w:val="21"/>
                <w:szCs w:val="21"/>
                <w:lang w:val="zh-CN"/>
              </w:rPr>
              <w:t>pH值</w:t>
            </w:r>
          </w:p>
        </w:tc>
        <w:tc>
          <w:tcPr>
            <w:tcW w:w="952"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7.36</w:t>
            </w:r>
          </w:p>
        </w:tc>
        <w:tc>
          <w:tcPr>
            <w:tcW w:w="999"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7.45</w:t>
            </w:r>
          </w:p>
        </w:tc>
        <w:tc>
          <w:tcPr>
            <w:tcW w:w="986"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7.65</w:t>
            </w:r>
          </w:p>
        </w:tc>
        <w:tc>
          <w:tcPr>
            <w:tcW w:w="626" w:type="pc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c>
          <w:tcPr>
            <w:tcW w:w="553"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 w:hRule="atLeast"/>
          <w:jc w:val="center"/>
        </w:trPr>
        <w:tc>
          <w:tcPr>
            <w:tcW w:w="882" w:type="pct"/>
            <w:noWrap w:val="0"/>
            <w:vAlign w:val="center"/>
          </w:tcPr>
          <w:p>
            <w:pPr>
              <w:pStyle w:val="86"/>
              <w:adjustRightInd w:val="0"/>
              <w:snapToGrid w:val="0"/>
              <w:spacing w:line="240" w:lineRule="auto"/>
              <w:ind w:left="0" w:firstLine="0" w:firstLineChars="0"/>
              <w:jc w:val="center"/>
              <w:rPr>
                <w:rFonts w:ascii="Times New Roman" w:hAnsi="Times New Roman" w:eastAsia="宋体"/>
                <w:snapToGrid w:val="0"/>
                <w:color w:val="auto"/>
                <w:sz w:val="21"/>
                <w:szCs w:val="21"/>
                <w:lang w:val="zh-CN"/>
              </w:rPr>
            </w:pPr>
            <w:r>
              <w:rPr>
                <w:rFonts w:ascii="Times New Roman" w:hAnsi="Times New Roman" w:eastAsia="宋体"/>
                <w:snapToGrid w:val="0"/>
                <w:color w:val="auto"/>
                <w:sz w:val="21"/>
                <w:szCs w:val="21"/>
                <w:lang w:val="zh-CN"/>
              </w:rPr>
              <w:t>石油烃</w:t>
            </w:r>
          </w:p>
        </w:tc>
        <w:tc>
          <w:tcPr>
            <w:tcW w:w="952"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68</w:t>
            </w:r>
          </w:p>
        </w:tc>
        <w:tc>
          <w:tcPr>
            <w:tcW w:w="999"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77</w:t>
            </w:r>
          </w:p>
        </w:tc>
        <w:tc>
          <w:tcPr>
            <w:tcW w:w="986"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74</w:t>
            </w:r>
          </w:p>
        </w:tc>
        <w:tc>
          <w:tcPr>
            <w:tcW w:w="626" w:type="pct"/>
            <w:noWrap w:val="0"/>
            <w:vAlign w:val="center"/>
          </w:tcPr>
          <w:p>
            <w:pPr>
              <w:adjustRightInd w:val="0"/>
              <w:snapToGrid w:val="0"/>
              <w:jc w:val="center"/>
              <w:rPr>
                <w:rFonts w:ascii="Times New Roman" w:hAnsi="Times New Roman" w:eastAsia="宋体"/>
                <w:snapToGrid w:val="0"/>
                <w:color w:val="auto"/>
                <w:szCs w:val="21"/>
                <w:lang w:val="zh-CN"/>
              </w:rPr>
            </w:pPr>
            <w:r>
              <w:rPr>
                <w:rFonts w:ascii="Times New Roman" w:hAnsi="Times New Roman" w:eastAsia="宋体"/>
                <w:snapToGrid w:val="0"/>
                <w:color w:val="auto"/>
                <w:szCs w:val="21"/>
                <w:lang w:val="zh-CN"/>
              </w:rPr>
              <w:t>/</w:t>
            </w:r>
          </w:p>
        </w:tc>
        <w:tc>
          <w:tcPr>
            <w:tcW w:w="553" w:type="pct"/>
            <w:noWrap w:val="0"/>
            <w:vAlign w:val="center"/>
          </w:tcPr>
          <w:p>
            <w:pPr>
              <w:adjustRightInd w:val="0"/>
              <w:snapToGrid w:val="0"/>
              <w:jc w:val="center"/>
              <w:rPr>
                <w:rFonts w:ascii="Times New Roman" w:hAnsi="Times New Roman" w:eastAsia="宋体"/>
                <w:snapToGrid w:val="0"/>
                <w:color w:val="auto"/>
                <w:szCs w:val="21"/>
                <w:lang w:val="zh-CN"/>
              </w:rPr>
            </w:pPr>
            <w:r>
              <w:rPr>
                <w:rFonts w:hint="eastAsia" w:ascii="Times New Roman" w:hAnsi="Times New Roman" w:eastAsia="宋体"/>
                <w:snapToGrid w:val="0"/>
                <w:color w:val="auto"/>
                <w:szCs w:val="21"/>
                <w:lang w:val="zh-CN"/>
              </w:rPr>
              <w:t>/</w:t>
            </w:r>
          </w:p>
        </w:tc>
      </w:tr>
    </w:tbl>
    <w:p>
      <w:pPr>
        <w:adjustRightInd w:val="0"/>
        <w:spacing w:line="460" w:lineRule="exact"/>
        <w:ind w:firstLine="480" w:firstLineChars="200"/>
        <w:rPr>
          <w:rFonts w:ascii="Times New Roman" w:hAnsi="Times New Roman" w:eastAsia="宋体"/>
          <w:color w:val="auto"/>
          <w:sz w:val="24"/>
        </w:rPr>
      </w:pPr>
      <w:r>
        <w:rPr>
          <w:rFonts w:ascii="Times New Roman" w:hAnsi="Times New Roman" w:eastAsia="宋体"/>
          <w:color w:val="auto"/>
          <w:sz w:val="24"/>
        </w:rPr>
        <w:t>依据《环境影响评价技术导则</w:t>
      </w:r>
      <w:r>
        <w:rPr>
          <w:rFonts w:hint="eastAsia" w:ascii="Times New Roman" w:hAnsi="Times New Roman" w:eastAsia="宋体"/>
          <w:color w:val="auto"/>
          <w:sz w:val="24"/>
        </w:rPr>
        <w:t xml:space="preserve"> </w:t>
      </w:r>
      <w:r>
        <w:rPr>
          <w:rFonts w:ascii="Times New Roman" w:hAnsi="Times New Roman" w:eastAsia="宋体"/>
          <w:color w:val="auto"/>
          <w:sz w:val="24"/>
        </w:rPr>
        <w:t>土壤环境（试行》（HJ964-2018）中附录D表D.1</w:t>
      </w:r>
      <w:r>
        <w:rPr>
          <w:rFonts w:hint="eastAsia" w:ascii="Times New Roman" w:hAnsi="Times New Roman" w:eastAsia="宋体"/>
          <w:color w:val="auto"/>
          <w:sz w:val="24"/>
        </w:rPr>
        <w:t>土壤盐化分级标准</w:t>
      </w:r>
      <w:r>
        <w:rPr>
          <w:rFonts w:ascii="Times New Roman" w:hAnsi="Times New Roman" w:eastAsia="宋体"/>
          <w:color w:val="auto"/>
          <w:sz w:val="24"/>
        </w:rPr>
        <w:t>及表D.2</w:t>
      </w:r>
      <w:r>
        <w:rPr>
          <w:rFonts w:hint="eastAsia" w:ascii="Times New Roman" w:hAnsi="Times New Roman" w:eastAsia="宋体"/>
          <w:color w:val="auto"/>
          <w:sz w:val="24"/>
        </w:rPr>
        <w:t>土壤酸化、碱化分级标准，</w:t>
      </w:r>
      <w:r>
        <w:rPr>
          <w:rFonts w:ascii="Times New Roman" w:hAnsi="Times New Roman" w:eastAsia="宋体"/>
          <w:color w:val="auto"/>
          <w:sz w:val="24"/>
        </w:rPr>
        <w:t>对本项目各土壤取样点位pH</w:t>
      </w:r>
      <w:r>
        <w:rPr>
          <w:rFonts w:hint="eastAsia" w:ascii="Times New Roman" w:hAnsi="Times New Roman" w:eastAsia="宋体"/>
          <w:color w:val="auto"/>
          <w:sz w:val="24"/>
        </w:rPr>
        <w:t>值</w:t>
      </w:r>
      <w:r>
        <w:rPr>
          <w:rFonts w:ascii="Times New Roman" w:hAnsi="Times New Roman" w:eastAsia="宋体"/>
          <w:color w:val="auto"/>
          <w:sz w:val="24"/>
        </w:rPr>
        <w:t>、含盐量监测结果进行酸化、碱化级别和盐化级别评价，评价结果见表6.3.5-11</w:t>
      </w:r>
      <w:r>
        <w:rPr>
          <w:rFonts w:hint="eastAsia" w:ascii="Times New Roman" w:hAnsi="Times New Roman" w:eastAsia="宋体"/>
          <w:color w:val="auto"/>
          <w:sz w:val="24"/>
        </w:rPr>
        <w:t>～表</w:t>
      </w:r>
      <w:r>
        <w:rPr>
          <w:rFonts w:ascii="Times New Roman" w:hAnsi="Times New Roman" w:eastAsia="宋体"/>
          <w:color w:val="auto"/>
          <w:sz w:val="24"/>
        </w:rPr>
        <w:t>6.3.5-12。由</w:t>
      </w:r>
      <w:r>
        <w:rPr>
          <w:rFonts w:hint="eastAsia" w:ascii="Times New Roman" w:hAnsi="Times New Roman" w:eastAsia="宋体"/>
          <w:color w:val="auto"/>
          <w:sz w:val="24"/>
        </w:rPr>
        <w:t>评价结果可知</w:t>
      </w:r>
      <w:r>
        <w:rPr>
          <w:rFonts w:ascii="Times New Roman" w:hAnsi="Times New Roman" w:eastAsia="宋体"/>
          <w:color w:val="auto"/>
          <w:sz w:val="24"/>
        </w:rPr>
        <w:t>，本项目土壤酸化、碱化级别为无酸化</w:t>
      </w:r>
      <w:r>
        <w:rPr>
          <w:rFonts w:hint="eastAsia" w:ascii="Times New Roman" w:hAnsi="Times New Roman" w:eastAsia="宋体"/>
          <w:color w:val="auto"/>
          <w:sz w:val="24"/>
        </w:rPr>
        <w:t>或</w:t>
      </w:r>
      <w:r>
        <w:rPr>
          <w:rFonts w:ascii="Times New Roman" w:hAnsi="Times New Roman" w:eastAsia="宋体"/>
          <w:color w:val="auto"/>
          <w:sz w:val="24"/>
        </w:rPr>
        <w:t>碱化，土壤盐化级别为</w:t>
      </w:r>
      <w:r>
        <w:rPr>
          <w:rFonts w:hint="eastAsia" w:ascii="Times New Roman" w:hAnsi="Times New Roman" w:eastAsia="宋体"/>
          <w:color w:val="auto"/>
          <w:sz w:val="24"/>
        </w:rPr>
        <w:t>未</w:t>
      </w:r>
      <w:r>
        <w:rPr>
          <w:rFonts w:ascii="Times New Roman" w:hAnsi="Times New Roman" w:eastAsia="宋体"/>
          <w:color w:val="auto"/>
          <w:sz w:val="24"/>
        </w:rPr>
        <w:t>盐化。</w:t>
      </w:r>
    </w:p>
    <w:p>
      <w:pPr>
        <w:ind w:firstLine="422"/>
        <w:jc w:val="center"/>
        <w:rPr>
          <w:rFonts w:ascii="Times New Roman" w:hAnsi="Times New Roman" w:eastAsia="宋体"/>
          <w:b/>
          <w:color w:val="auto"/>
          <w:kern w:val="0"/>
          <w:szCs w:val="18"/>
        </w:rPr>
      </w:pPr>
      <w:r>
        <w:rPr>
          <w:rFonts w:ascii="Times New Roman" w:hAnsi="Times New Roman" w:eastAsia="宋体"/>
          <w:b/>
          <w:bCs/>
          <w:color w:val="auto"/>
        </w:rPr>
        <w:t>表</w:t>
      </w:r>
      <w:bookmarkStart w:id="642" w:name="_Hlk127704205"/>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ascii="Times New Roman" w:hAnsi="Times New Roman" w:eastAsia="宋体"/>
          <w:b/>
          <w:bCs/>
          <w:color w:val="auto"/>
        </w:rPr>
        <w:t>11</w:t>
      </w:r>
      <w:r>
        <w:rPr>
          <w:rFonts w:ascii="Times New Roman" w:hAnsi="Times New Roman" w:eastAsia="宋体"/>
          <w:b/>
          <w:color w:val="auto"/>
          <w:kern w:val="0"/>
          <w:szCs w:val="18"/>
        </w:rPr>
        <w:t xml:space="preserve"> </w:t>
      </w:r>
      <w:bookmarkEnd w:id="642"/>
      <w:r>
        <w:rPr>
          <w:rFonts w:ascii="Times New Roman" w:hAnsi="Times New Roman" w:eastAsia="宋体"/>
          <w:b/>
          <w:color w:val="auto"/>
          <w:kern w:val="0"/>
          <w:szCs w:val="18"/>
        </w:rPr>
        <w:t xml:space="preserve">      </w:t>
      </w:r>
      <w:r>
        <w:rPr>
          <w:rFonts w:hint="eastAsia" w:ascii="Times New Roman" w:hAnsi="Times New Roman" w:eastAsia="宋体"/>
          <w:b/>
          <w:color w:val="auto"/>
          <w:kern w:val="0"/>
          <w:szCs w:val="18"/>
        </w:rPr>
        <w:t xml:space="preserve">   </w:t>
      </w:r>
      <w:r>
        <w:rPr>
          <w:rFonts w:ascii="Times New Roman" w:hAnsi="Times New Roman" w:eastAsia="宋体"/>
          <w:b/>
          <w:color w:val="auto"/>
          <w:kern w:val="0"/>
          <w:szCs w:val="18"/>
        </w:rPr>
        <w:t>土壤盐化、酸化、碱化监测结果表</w:t>
      </w:r>
    </w:p>
    <w:tbl>
      <w:tblPr>
        <w:tblStyle w:val="87"/>
        <w:tblW w:w="514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2430"/>
        <w:gridCol w:w="850"/>
        <w:gridCol w:w="1107"/>
        <w:gridCol w:w="988"/>
        <w:gridCol w:w="1126"/>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77" w:type="pct"/>
            <w:vMerge w:val="restar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编号</w:t>
            </w:r>
          </w:p>
        </w:tc>
        <w:tc>
          <w:tcPr>
            <w:tcW w:w="1385" w:type="pct"/>
            <w:vMerge w:val="restar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监测点位</w:t>
            </w:r>
          </w:p>
        </w:tc>
        <w:tc>
          <w:tcPr>
            <w:tcW w:w="485" w:type="pct"/>
            <w:vMerge w:val="restar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取样深度</w:t>
            </w:r>
          </w:p>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（m）</w:t>
            </w:r>
          </w:p>
        </w:tc>
        <w:tc>
          <w:tcPr>
            <w:tcW w:w="2752" w:type="pct"/>
            <w:gridSpan w:val="4"/>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vMerge w:val="continue"/>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p>
        </w:tc>
        <w:tc>
          <w:tcPr>
            <w:tcW w:w="1385" w:type="pct"/>
            <w:vMerge w:val="continue"/>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p>
        </w:tc>
        <w:tc>
          <w:tcPr>
            <w:tcW w:w="485" w:type="pct"/>
            <w:vMerge w:val="continue"/>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土壤含盐量（SSC）g/kg</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分析结果</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土壤pH值（无量纲）</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分析结果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1</w:t>
            </w:r>
          </w:p>
        </w:tc>
        <w:tc>
          <w:tcPr>
            <w:tcW w:w="13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庆1-</w:t>
            </w:r>
            <w:r>
              <w:rPr>
                <w:rFonts w:ascii="Times New Roman" w:hAnsi="Times New Roman" w:eastAsia="宋体" w:cs="Times New Roman"/>
                <w:snapToGrid w:val="0"/>
                <w:color w:val="auto"/>
                <w:sz w:val="21"/>
                <w:szCs w:val="21"/>
                <w:lang w:val="zh-CN"/>
              </w:rPr>
              <w:t>15</w:t>
            </w:r>
            <w:r>
              <w:rPr>
                <w:rFonts w:hint="eastAsia" w:ascii="Times New Roman" w:hAnsi="Times New Roman" w:eastAsia="宋体" w:cs="Times New Roman"/>
                <w:snapToGrid w:val="0"/>
                <w:color w:val="auto"/>
                <w:sz w:val="21"/>
                <w:szCs w:val="21"/>
                <w:lang w:val="zh-CN"/>
              </w:rPr>
              <w:t>-</w:t>
            </w:r>
            <w:r>
              <w:rPr>
                <w:rFonts w:ascii="Times New Roman" w:hAnsi="Times New Roman" w:eastAsia="宋体" w:cs="Times New Roman"/>
                <w:snapToGrid w:val="0"/>
                <w:color w:val="auto"/>
                <w:sz w:val="21"/>
                <w:szCs w:val="21"/>
                <w:lang w:val="zh-CN"/>
              </w:rPr>
              <w:t>79</w:t>
            </w:r>
            <w:r>
              <w:rPr>
                <w:rFonts w:hint="eastAsia" w:ascii="Times New Roman" w:hAnsi="Times New Roman" w:eastAsia="宋体" w:cs="Times New Roman"/>
                <w:snapToGrid w:val="0"/>
                <w:color w:val="auto"/>
                <w:sz w:val="21"/>
                <w:szCs w:val="21"/>
                <w:lang w:val="zh-CN"/>
              </w:rPr>
              <w:t>井场内空地</w:t>
            </w:r>
          </w:p>
        </w:tc>
        <w:tc>
          <w:tcPr>
            <w:tcW w:w="4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0～0.2</w:t>
            </w: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0.0004</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7.4</w:t>
            </w:r>
            <w:r>
              <w:rPr>
                <w:rFonts w:ascii="Times New Roman" w:hAnsi="Times New Roman" w:eastAsia="宋体" w:cs="Times New Roman"/>
                <w:snapToGrid w:val="0"/>
                <w:color w:val="auto"/>
                <w:sz w:val="21"/>
                <w:szCs w:val="21"/>
                <w:lang w:val="zh-CN"/>
              </w:rPr>
              <w:t>1</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2</w:t>
            </w:r>
          </w:p>
        </w:tc>
        <w:tc>
          <w:tcPr>
            <w:tcW w:w="13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庆1-</w:t>
            </w:r>
            <w:r>
              <w:rPr>
                <w:rFonts w:ascii="Times New Roman" w:hAnsi="Times New Roman" w:eastAsia="宋体" w:cs="Times New Roman"/>
                <w:snapToGrid w:val="0"/>
                <w:color w:val="auto"/>
                <w:sz w:val="21"/>
                <w:szCs w:val="21"/>
                <w:lang w:val="zh-CN"/>
              </w:rPr>
              <w:t>15</w:t>
            </w:r>
            <w:r>
              <w:rPr>
                <w:rFonts w:hint="eastAsia" w:ascii="Times New Roman" w:hAnsi="Times New Roman" w:eastAsia="宋体" w:cs="Times New Roman"/>
                <w:snapToGrid w:val="0"/>
                <w:color w:val="auto"/>
                <w:sz w:val="21"/>
                <w:szCs w:val="21"/>
                <w:lang w:val="zh-CN"/>
              </w:rPr>
              <w:t>-</w:t>
            </w:r>
            <w:r>
              <w:rPr>
                <w:rFonts w:ascii="Times New Roman" w:hAnsi="Times New Roman" w:eastAsia="宋体" w:cs="Times New Roman"/>
                <w:snapToGrid w:val="0"/>
                <w:color w:val="auto"/>
                <w:sz w:val="21"/>
                <w:szCs w:val="21"/>
                <w:lang w:val="zh-CN"/>
              </w:rPr>
              <w:t>79井场外耕地处</w:t>
            </w:r>
          </w:p>
        </w:tc>
        <w:tc>
          <w:tcPr>
            <w:tcW w:w="4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0～0.2</w:t>
            </w: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0.0004</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w:t>
            </w:r>
            <w:r>
              <w:rPr>
                <w:rFonts w:ascii="Times New Roman" w:hAnsi="Times New Roman" w:eastAsia="宋体" w:cs="Times New Roman"/>
                <w:snapToGrid w:val="0"/>
                <w:color w:val="auto"/>
                <w:sz w:val="21"/>
                <w:szCs w:val="21"/>
                <w:lang w:val="zh-CN"/>
              </w:rPr>
              <w:t>.36</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3</w:t>
            </w:r>
          </w:p>
        </w:tc>
        <w:tc>
          <w:tcPr>
            <w:tcW w:w="13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庆1-</w:t>
            </w:r>
            <w:r>
              <w:rPr>
                <w:rFonts w:ascii="Times New Roman" w:hAnsi="Times New Roman" w:eastAsia="宋体" w:cs="Times New Roman"/>
                <w:snapToGrid w:val="0"/>
                <w:color w:val="auto"/>
                <w:sz w:val="21"/>
                <w:szCs w:val="21"/>
                <w:lang w:val="zh-CN"/>
              </w:rPr>
              <w:t>15</w:t>
            </w:r>
            <w:r>
              <w:rPr>
                <w:rFonts w:hint="eastAsia" w:ascii="Times New Roman" w:hAnsi="Times New Roman" w:eastAsia="宋体" w:cs="Times New Roman"/>
                <w:snapToGrid w:val="0"/>
                <w:color w:val="auto"/>
                <w:sz w:val="21"/>
                <w:szCs w:val="21"/>
                <w:lang w:val="zh-CN"/>
              </w:rPr>
              <w:t>-</w:t>
            </w:r>
            <w:r>
              <w:rPr>
                <w:rFonts w:ascii="Times New Roman" w:hAnsi="Times New Roman" w:eastAsia="宋体" w:cs="Times New Roman"/>
                <w:snapToGrid w:val="0"/>
                <w:color w:val="auto"/>
                <w:sz w:val="21"/>
                <w:szCs w:val="21"/>
                <w:lang w:val="zh-CN"/>
              </w:rPr>
              <w:t>79井场外荒地</w:t>
            </w:r>
          </w:p>
        </w:tc>
        <w:tc>
          <w:tcPr>
            <w:tcW w:w="4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0～0.2</w:t>
            </w: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w:t>
            </w:r>
            <w:r>
              <w:rPr>
                <w:rFonts w:ascii="Times New Roman" w:hAnsi="Times New Roman" w:eastAsia="宋体" w:cs="Times New Roman"/>
                <w:snapToGrid w:val="0"/>
                <w:color w:val="auto"/>
                <w:sz w:val="21"/>
                <w:szCs w:val="21"/>
                <w:lang w:val="zh-CN"/>
              </w:rPr>
              <w:t>5</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w:t>
            </w:r>
            <w:r>
              <w:rPr>
                <w:rFonts w:ascii="Times New Roman" w:hAnsi="Times New Roman" w:eastAsia="宋体" w:cs="Times New Roman"/>
                <w:snapToGrid w:val="0"/>
                <w:color w:val="auto"/>
                <w:sz w:val="21"/>
                <w:szCs w:val="21"/>
                <w:lang w:val="zh-CN"/>
              </w:rPr>
              <w:t>.45</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4</w:t>
            </w:r>
          </w:p>
        </w:tc>
        <w:tc>
          <w:tcPr>
            <w:tcW w:w="13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庆1-20-110井场内空地</w:t>
            </w:r>
          </w:p>
        </w:tc>
        <w:tc>
          <w:tcPr>
            <w:tcW w:w="4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0～0.2</w:t>
            </w: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w:t>
            </w:r>
            <w:r>
              <w:rPr>
                <w:rFonts w:ascii="Times New Roman" w:hAnsi="Times New Roman" w:eastAsia="宋体" w:cs="Times New Roman"/>
                <w:snapToGrid w:val="0"/>
                <w:color w:val="auto"/>
                <w:sz w:val="21"/>
                <w:szCs w:val="21"/>
                <w:lang w:val="zh-CN"/>
              </w:rPr>
              <w:t>3</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w:t>
            </w:r>
            <w:r>
              <w:rPr>
                <w:rFonts w:ascii="Times New Roman" w:hAnsi="Times New Roman" w:eastAsia="宋体" w:cs="Times New Roman"/>
                <w:snapToGrid w:val="0"/>
                <w:color w:val="auto"/>
                <w:sz w:val="21"/>
                <w:szCs w:val="21"/>
                <w:lang w:val="zh-CN"/>
              </w:rPr>
              <w:t>.50</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5</w:t>
            </w:r>
          </w:p>
        </w:tc>
        <w:tc>
          <w:tcPr>
            <w:tcW w:w="13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庆1-20-110井场外耕地</w:t>
            </w:r>
          </w:p>
        </w:tc>
        <w:tc>
          <w:tcPr>
            <w:tcW w:w="4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0～0.2</w:t>
            </w: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0.0004</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w:t>
            </w:r>
            <w:r>
              <w:rPr>
                <w:rFonts w:ascii="Times New Roman" w:hAnsi="Times New Roman" w:eastAsia="宋体" w:cs="Times New Roman"/>
                <w:snapToGrid w:val="0"/>
                <w:color w:val="auto"/>
                <w:sz w:val="21"/>
                <w:szCs w:val="21"/>
                <w:lang w:val="zh-CN"/>
              </w:rPr>
              <w:t>.58</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6</w:t>
            </w:r>
          </w:p>
        </w:tc>
        <w:tc>
          <w:tcPr>
            <w:tcW w:w="13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西</w:t>
            </w:r>
            <w:r>
              <w:rPr>
                <w:rFonts w:ascii="Times New Roman" w:hAnsi="Times New Roman" w:eastAsia="宋体" w:cs="Times New Roman"/>
                <w:snapToGrid w:val="0"/>
                <w:color w:val="auto"/>
                <w:sz w:val="21"/>
                <w:szCs w:val="21"/>
                <w:lang w:val="zh-CN"/>
              </w:rPr>
              <w:t>105</w:t>
            </w:r>
            <w:r>
              <w:rPr>
                <w:rFonts w:hint="eastAsia" w:ascii="Times New Roman" w:hAnsi="Times New Roman" w:eastAsia="宋体" w:cs="Times New Roman"/>
                <w:snapToGrid w:val="0"/>
                <w:color w:val="auto"/>
                <w:sz w:val="21"/>
                <w:szCs w:val="21"/>
                <w:lang w:val="zh-CN"/>
              </w:rPr>
              <w:t>井场</w:t>
            </w:r>
            <w:r>
              <w:rPr>
                <w:rFonts w:ascii="Times New Roman" w:hAnsi="Times New Roman" w:eastAsia="宋体" w:cs="Times New Roman"/>
                <w:snapToGrid w:val="0"/>
                <w:color w:val="auto"/>
                <w:sz w:val="21"/>
                <w:szCs w:val="21"/>
                <w:lang w:val="zh-CN"/>
              </w:rPr>
              <w:t>井场内空地</w:t>
            </w:r>
          </w:p>
        </w:tc>
        <w:tc>
          <w:tcPr>
            <w:tcW w:w="4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0～0.2</w:t>
            </w: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0.0004</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w:t>
            </w:r>
            <w:r>
              <w:rPr>
                <w:rFonts w:ascii="Times New Roman" w:hAnsi="Times New Roman" w:eastAsia="宋体" w:cs="Times New Roman"/>
                <w:snapToGrid w:val="0"/>
                <w:color w:val="auto"/>
                <w:sz w:val="21"/>
                <w:szCs w:val="21"/>
                <w:lang w:val="zh-CN"/>
              </w:rPr>
              <w:t>.65</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7"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w:t>
            </w:r>
          </w:p>
        </w:tc>
        <w:tc>
          <w:tcPr>
            <w:tcW w:w="13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西</w:t>
            </w:r>
            <w:r>
              <w:rPr>
                <w:rFonts w:ascii="Times New Roman" w:hAnsi="Times New Roman" w:eastAsia="宋体" w:cs="Times New Roman"/>
                <w:snapToGrid w:val="0"/>
                <w:color w:val="auto"/>
                <w:sz w:val="21"/>
                <w:szCs w:val="21"/>
                <w:lang w:val="zh-CN"/>
              </w:rPr>
              <w:t>105</w:t>
            </w:r>
            <w:r>
              <w:rPr>
                <w:rFonts w:hint="eastAsia" w:ascii="Times New Roman" w:hAnsi="Times New Roman" w:eastAsia="宋体" w:cs="Times New Roman"/>
                <w:snapToGrid w:val="0"/>
                <w:color w:val="auto"/>
                <w:sz w:val="21"/>
                <w:szCs w:val="21"/>
                <w:lang w:val="zh-CN"/>
              </w:rPr>
              <w:t>井场外耕地</w:t>
            </w:r>
          </w:p>
        </w:tc>
        <w:tc>
          <w:tcPr>
            <w:tcW w:w="48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0～0.2</w:t>
            </w:r>
          </w:p>
        </w:tc>
        <w:tc>
          <w:tcPr>
            <w:tcW w:w="631"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w:t>
            </w:r>
            <w:r>
              <w:rPr>
                <w:rFonts w:ascii="Times New Roman" w:hAnsi="Times New Roman" w:eastAsia="宋体" w:cs="Times New Roman"/>
                <w:snapToGrid w:val="0"/>
                <w:color w:val="auto"/>
                <w:sz w:val="21"/>
                <w:szCs w:val="21"/>
                <w:lang w:val="zh-CN"/>
              </w:rPr>
              <w:t>5</w:t>
            </w:r>
          </w:p>
        </w:tc>
        <w:tc>
          <w:tcPr>
            <w:tcW w:w="564"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c>
          <w:tcPr>
            <w:tcW w:w="64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hint="eastAsia"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7</w:t>
            </w:r>
            <w:r>
              <w:rPr>
                <w:rFonts w:ascii="Times New Roman" w:hAnsi="Times New Roman" w:eastAsia="宋体" w:cs="Times New Roman"/>
                <w:snapToGrid w:val="0"/>
                <w:color w:val="auto"/>
                <w:sz w:val="21"/>
                <w:szCs w:val="21"/>
                <w:lang w:val="zh-CN"/>
              </w:rPr>
              <w:t>.54</w:t>
            </w:r>
          </w:p>
        </w:tc>
        <w:tc>
          <w:tcPr>
            <w:tcW w:w="915"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bl>
    <w:p>
      <w:pPr>
        <w:ind w:firstLine="361"/>
        <w:rPr>
          <w:rFonts w:ascii="Times New Roman" w:hAnsi="Times New Roman" w:eastAsia="宋体"/>
          <w:b/>
          <w:color w:val="auto"/>
          <w:sz w:val="18"/>
          <w:szCs w:val="18"/>
        </w:rPr>
      </w:pPr>
      <w:r>
        <w:rPr>
          <w:rFonts w:hint="eastAsia" w:ascii="Times New Roman" w:hAnsi="Times New Roman" w:eastAsia="宋体"/>
          <w:b/>
          <w:color w:val="auto"/>
          <w:sz w:val="18"/>
          <w:szCs w:val="18"/>
        </w:rPr>
        <w:t>注：项目所在地区属于半湿润、半干旱地区。</w:t>
      </w:r>
    </w:p>
    <w:p>
      <w:pPr>
        <w:spacing w:before="156" w:beforeLines="50"/>
        <w:ind w:firstLine="422"/>
        <w:rPr>
          <w:rFonts w:ascii="Times New Roman" w:hAnsi="Times New Roman" w:eastAsia="宋体"/>
          <w:b/>
          <w:color w:val="auto"/>
          <w:kern w:val="0"/>
          <w:szCs w:val="18"/>
        </w:rPr>
      </w:pPr>
      <w:r>
        <w:rPr>
          <w:rFonts w:ascii="Times New Roman" w:hAnsi="Times New Roman" w:eastAsia="宋体"/>
          <w:b/>
          <w:color w:val="auto"/>
          <w:kern w:val="0"/>
          <w:szCs w:val="18"/>
        </w:rPr>
        <w:t>表</w:t>
      </w:r>
      <w:r>
        <w:rPr>
          <w:rFonts w:hint="eastAsia" w:ascii="Times New Roman" w:hAnsi="Times New Roman" w:eastAsia="宋体"/>
          <w:b/>
          <w:bCs/>
          <w:color w:val="auto"/>
        </w:rPr>
        <w:t>6.</w:t>
      </w:r>
      <w:r>
        <w:rPr>
          <w:rFonts w:ascii="Times New Roman" w:hAnsi="Times New Roman" w:eastAsia="宋体"/>
          <w:b/>
          <w:bCs/>
          <w:color w:val="auto"/>
        </w:rPr>
        <w:t>3</w:t>
      </w:r>
      <w:r>
        <w:rPr>
          <w:rFonts w:hint="eastAsia" w:ascii="Times New Roman" w:hAnsi="Times New Roman" w:eastAsia="宋体"/>
          <w:b/>
          <w:bCs/>
          <w:color w:val="auto"/>
        </w:rPr>
        <w:t>.5-</w:t>
      </w:r>
      <w:r>
        <w:rPr>
          <w:rFonts w:ascii="Times New Roman" w:hAnsi="Times New Roman" w:eastAsia="宋体"/>
          <w:b/>
          <w:bCs/>
          <w:color w:val="auto"/>
        </w:rPr>
        <w:t>12</w:t>
      </w:r>
      <w:r>
        <w:rPr>
          <w:rFonts w:ascii="Times New Roman" w:hAnsi="Times New Roman" w:eastAsia="宋体"/>
          <w:b/>
          <w:color w:val="auto"/>
          <w:kern w:val="0"/>
          <w:szCs w:val="18"/>
        </w:rPr>
        <w:t xml:space="preserve">          </w:t>
      </w:r>
      <w:r>
        <w:rPr>
          <w:rFonts w:hint="eastAsia" w:ascii="Times New Roman" w:hAnsi="Times New Roman" w:eastAsia="宋体"/>
          <w:b/>
          <w:color w:val="auto"/>
          <w:kern w:val="0"/>
          <w:szCs w:val="18"/>
        </w:rPr>
        <w:t xml:space="preserve">  </w:t>
      </w:r>
      <w:r>
        <w:rPr>
          <w:rFonts w:ascii="Times New Roman" w:hAnsi="Times New Roman" w:eastAsia="宋体"/>
          <w:b/>
          <w:color w:val="auto"/>
          <w:kern w:val="0"/>
          <w:szCs w:val="18"/>
        </w:rPr>
        <w:t xml:space="preserve"> 土壤pH、含盐量监测指标统计及评价表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4"/>
        <w:gridCol w:w="1228"/>
        <w:gridCol w:w="1450"/>
        <w:gridCol w:w="1317"/>
        <w:gridCol w:w="1397"/>
        <w:gridCol w:w="1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评价指标</w:t>
            </w:r>
          </w:p>
        </w:tc>
        <w:tc>
          <w:tcPr>
            <w:tcW w:w="72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样本数量</w:t>
            </w:r>
          </w:p>
        </w:tc>
        <w:tc>
          <w:tcPr>
            <w:tcW w:w="85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最大值</w:t>
            </w:r>
          </w:p>
        </w:tc>
        <w:tc>
          <w:tcPr>
            <w:tcW w:w="77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最小值</w:t>
            </w:r>
          </w:p>
        </w:tc>
        <w:tc>
          <w:tcPr>
            <w:tcW w:w="819"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平均值</w:t>
            </w:r>
          </w:p>
        </w:tc>
        <w:tc>
          <w:tcPr>
            <w:tcW w:w="1109"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均值对应的级别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 w:hRule="atLeast"/>
        </w:trPr>
        <w:tc>
          <w:tcPr>
            <w:tcW w:w="73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含盐量</w:t>
            </w:r>
          </w:p>
        </w:tc>
        <w:tc>
          <w:tcPr>
            <w:tcW w:w="72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7</w:t>
            </w:r>
          </w:p>
        </w:tc>
        <w:tc>
          <w:tcPr>
            <w:tcW w:w="85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w:t>
            </w:r>
            <w:r>
              <w:rPr>
                <w:rFonts w:ascii="Times New Roman" w:hAnsi="Times New Roman" w:eastAsia="宋体" w:cs="Times New Roman"/>
                <w:snapToGrid w:val="0"/>
                <w:color w:val="auto"/>
                <w:sz w:val="21"/>
                <w:szCs w:val="21"/>
                <w:lang w:val="zh-CN"/>
              </w:rPr>
              <w:t>5</w:t>
            </w:r>
          </w:p>
        </w:tc>
        <w:tc>
          <w:tcPr>
            <w:tcW w:w="77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0.0003</w:t>
            </w:r>
          </w:p>
        </w:tc>
        <w:tc>
          <w:tcPr>
            <w:tcW w:w="819"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hint="eastAsia" w:ascii="Times New Roman" w:hAnsi="Times New Roman" w:eastAsia="宋体" w:cs="Times New Roman"/>
                <w:snapToGrid w:val="0"/>
                <w:color w:val="auto"/>
                <w:sz w:val="21"/>
                <w:szCs w:val="21"/>
                <w:lang w:val="zh-CN"/>
              </w:rPr>
              <w:t>0.0005</w:t>
            </w:r>
          </w:p>
        </w:tc>
        <w:tc>
          <w:tcPr>
            <w:tcW w:w="1109"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未盐化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73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pH</w:t>
            </w:r>
          </w:p>
        </w:tc>
        <w:tc>
          <w:tcPr>
            <w:tcW w:w="72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21</w:t>
            </w:r>
          </w:p>
        </w:tc>
        <w:tc>
          <w:tcPr>
            <w:tcW w:w="850"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8.65</w:t>
            </w:r>
          </w:p>
        </w:tc>
        <w:tc>
          <w:tcPr>
            <w:tcW w:w="772"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7.21</w:t>
            </w:r>
          </w:p>
        </w:tc>
        <w:tc>
          <w:tcPr>
            <w:tcW w:w="819"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7.59</w:t>
            </w:r>
          </w:p>
        </w:tc>
        <w:tc>
          <w:tcPr>
            <w:tcW w:w="1109" w:type="pct"/>
            <w:noWrap w:val="0"/>
            <w:vAlign w:val="center"/>
          </w:tcPr>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center"/>
              <w:textAlignment w:val="auto"/>
              <w:rPr>
                <w:rFonts w:ascii="Times New Roman" w:hAnsi="Times New Roman" w:eastAsia="宋体" w:cs="Times New Roman"/>
                <w:snapToGrid w:val="0"/>
                <w:color w:val="auto"/>
                <w:sz w:val="21"/>
                <w:szCs w:val="21"/>
                <w:lang w:val="zh-CN"/>
              </w:rPr>
            </w:pPr>
            <w:r>
              <w:rPr>
                <w:rFonts w:ascii="Times New Roman" w:hAnsi="Times New Roman" w:eastAsia="宋体" w:cs="Times New Roman"/>
                <w:snapToGrid w:val="0"/>
                <w:color w:val="auto"/>
                <w:sz w:val="21"/>
                <w:szCs w:val="21"/>
                <w:lang w:val="zh-CN"/>
              </w:rPr>
              <w:t>无酸化或碱化</w:t>
            </w:r>
          </w:p>
        </w:tc>
      </w:tr>
    </w:tbl>
    <w:p>
      <w:pPr>
        <w:ind w:firstLine="480"/>
        <w:jc w:val="left"/>
        <w:rPr>
          <w:rFonts w:hint="eastAsia" w:ascii="Times New Roman" w:hAnsi="Times New Roman" w:eastAsia="宋体"/>
          <w:color w:val="auto"/>
          <w:sz w:val="20"/>
          <w:szCs w:val="21"/>
        </w:rPr>
      </w:pPr>
      <w:r>
        <w:rPr>
          <w:rFonts w:hint="eastAsia" w:ascii="Times New Roman" w:hAnsi="Times New Roman" w:eastAsia="宋体"/>
          <w:color w:val="auto"/>
          <w:sz w:val="20"/>
          <w:szCs w:val="21"/>
        </w:rPr>
        <w:t>注：各监测点位(含污染影响及生态影响调查点位)对p</w:t>
      </w:r>
      <w:r>
        <w:rPr>
          <w:rFonts w:ascii="Times New Roman" w:hAnsi="Times New Roman" w:eastAsia="宋体"/>
          <w:color w:val="auto"/>
          <w:sz w:val="20"/>
          <w:szCs w:val="21"/>
        </w:rPr>
        <w:t>H</w:t>
      </w:r>
      <w:r>
        <w:rPr>
          <w:rFonts w:hint="eastAsia" w:ascii="Times New Roman" w:hAnsi="Times New Roman" w:eastAsia="宋体"/>
          <w:color w:val="auto"/>
          <w:sz w:val="20"/>
          <w:szCs w:val="21"/>
        </w:rPr>
        <w:t>值均进行了监测，本表中p</w:t>
      </w:r>
      <w:r>
        <w:rPr>
          <w:rFonts w:ascii="Times New Roman" w:hAnsi="Times New Roman" w:eastAsia="宋体"/>
          <w:color w:val="auto"/>
          <w:sz w:val="20"/>
          <w:szCs w:val="21"/>
        </w:rPr>
        <w:t>H</w:t>
      </w:r>
      <w:r>
        <w:rPr>
          <w:rFonts w:hint="eastAsia" w:ascii="Times New Roman" w:hAnsi="Times New Roman" w:eastAsia="宋体"/>
          <w:color w:val="auto"/>
          <w:sz w:val="20"/>
          <w:szCs w:val="21"/>
        </w:rPr>
        <w:t>的统计数据来源于表6</w:t>
      </w:r>
      <w:r>
        <w:rPr>
          <w:rFonts w:ascii="Times New Roman" w:hAnsi="Times New Roman" w:eastAsia="宋体"/>
          <w:color w:val="auto"/>
          <w:sz w:val="20"/>
          <w:szCs w:val="21"/>
        </w:rPr>
        <w:t>.3.5-7~</w:t>
      </w:r>
      <w:r>
        <w:rPr>
          <w:rFonts w:hint="eastAsia" w:ascii="Times New Roman" w:hAnsi="Times New Roman" w:eastAsia="宋体"/>
          <w:color w:val="auto"/>
          <w:sz w:val="20"/>
          <w:szCs w:val="21"/>
        </w:rPr>
        <w:t>表</w:t>
      </w:r>
      <w:r>
        <w:rPr>
          <w:rFonts w:ascii="Times New Roman" w:hAnsi="Times New Roman" w:eastAsia="宋体"/>
          <w:color w:val="auto"/>
          <w:sz w:val="20"/>
          <w:szCs w:val="21"/>
        </w:rPr>
        <w:t>6.3.5~11</w:t>
      </w:r>
      <w:r>
        <w:rPr>
          <w:rFonts w:hint="eastAsia" w:ascii="Times New Roman" w:hAnsi="Times New Roman" w:eastAsia="宋体"/>
          <w:color w:val="auto"/>
          <w:sz w:val="20"/>
          <w:szCs w:val="21"/>
        </w:rPr>
        <w:t>。</w:t>
      </w:r>
    </w:p>
    <w:p>
      <w:pPr>
        <w:keepNext/>
        <w:keepLines/>
        <w:pageBreakBefore w:val="0"/>
        <w:kinsoku/>
        <w:wordWrap/>
        <w:overflowPunct/>
        <w:topLinePunct w:val="0"/>
        <w:autoSpaceDE/>
        <w:autoSpaceDN/>
        <w:bidi w:val="0"/>
        <w:adjustRightInd/>
        <w:snapToGrid w:val="0"/>
        <w:spacing w:line="360" w:lineRule="auto"/>
        <w:ind w:firstLine="480" w:firstLineChars="200"/>
        <w:jc w:val="left"/>
        <w:outlineLvl w:val="1"/>
        <w:rPr>
          <w:rFonts w:ascii="Times New Roman" w:hAnsi="Times New Roman" w:eastAsia="宋体"/>
          <w:color w:val="auto"/>
          <w:sz w:val="24"/>
        </w:rPr>
      </w:pPr>
      <w:bookmarkStart w:id="643" w:name="_Toc800"/>
      <w:r>
        <w:rPr>
          <w:rFonts w:hint="eastAsia" w:ascii="Times New Roman" w:hAnsi="Times New Roman" w:eastAsia="宋体"/>
          <w:color w:val="auto"/>
          <w:sz w:val="24"/>
        </w:rPr>
        <w:t>由监测结果可知，本项目建设场地土壤环境质量满足《土壤环境质量建设用地土壤污染风险管控标准（试行）》（</w:t>
      </w:r>
      <w:r>
        <w:rPr>
          <w:rFonts w:ascii="Times New Roman" w:hAnsi="Times New Roman" w:eastAsia="宋体"/>
          <w:color w:val="auto"/>
          <w:sz w:val="24"/>
        </w:rPr>
        <w:t>GB36600</w:t>
      </w:r>
      <w:r>
        <w:rPr>
          <w:rFonts w:hint="eastAsia" w:ascii="Times New Roman" w:hAnsi="Times New Roman" w:eastAsia="宋体"/>
          <w:color w:val="auto"/>
          <w:sz w:val="24"/>
        </w:rPr>
        <w:t>）中第二类建设用地土壤污染风险筛选值标准。周边农用地土壤环境质量满足《土壤环境质量 农用地土壤污染风险管控标准（试行）》（GB</w:t>
      </w:r>
      <w:r>
        <w:rPr>
          <w:rFonts w:ascii="Times New Roman" w:hAnsi="Times New Roman" w:eastAsia="宋体"/>
          <w:color w:val="auto"/>
          <w:sz w:val="24"/>
        </w:rPr>
        <w:t>15618</w:t>
      </w:r>
      <w:r>
        <w:rPr>
          <w:rFonts w:hint="eastAsia" w:ascii="Times New Roman" w:hAnsi="Times New Roman" w:eastAsia="宋体"/>
          <w:color w:val="auto"/>
          <w:sz w:val="24"/>
        </w:rPr>
        <w:t>-2018）风险筛</w:t>
      </w:r>
      <w:r>
        <w:rPr>
          <w:rFonts w:hint="eastAsia" w:ascii="Times New Roman" w:hAnsi="Times New Roman" w:eastAsia="宋体"/>
          <w:color w:val="auto"/>
          <w:sz w:val="24"/>
          <w:szCs w:val="24"/>
        </w:rPr>
        <w:t>选值要求。</w:t>
      </w:r>
      <w:r>
        <w:rPr>
          <w:rFonts w:ascii="Times New Roman" w:hAnsi="Times New Roman" w:eastAsia="宋体"/>
          <w:color w:val="auto"/>
          <w:sz w:val="24"/>
        </w:rPr>
        <w:t>项目</w:t>
      </w:r>
      <w:r>
        <w:rPr>
          <w:rFonts w:hint="eastAsia" w:ascii="Times New Roman" w:hAnsi="Times New Roman" w:eastAsia="宋体"/>
          <w:color w:val="auto"/>
          <w:sz w:val="24"/>
        </w:rPr>
        <w:t>开发区域</w:t>
      </w:r>
      <w:r>
        <w:rPr>
          <w:rFonts w:ascii="Times New Roman" w:hAnsi="Times New Roman" w:eastAsia="宋体"/>
          <w:color w:val="auto"/>
          <w:sz w:val="24"/>
        </w:rPr>
        <w:t>土壤酸化、碱化级别为无酸化</w:t>
      </w:r>
      <w:r>
        <w:rPr>
          <w:rFonts w:hint="eastAsia" w:ascii="Times New Roman" w:hAnsi="Times New Roman" w:eastAsia="宋体"/>
          <w:color w:val="auto"/>
          <w:sz w:val="24"/>
        </w:rPr>
        <w:t>或</w:t>
      </w:r>
      <w:r>
        <w:rPr>
          <w:rFonts w:ascii="Times New Roman" w:hAnsi="Times New Roman" w:eastAsia="宋体"/>
          <w:color w:val="auto"/>
          <w:sz w:val="24"/>
        </w:rPr>
        <w:t>碱化，土壤盐化级别为</w:t>
      </w:r>
      <w:r>
        <w:rPr>
          <w:rFonts w:hint="eastAsia" w:ascii="Times New Roman" w:hAnsi="Times New Roman" w:eastAsia="宋体"/>
          <w:color w:val="auto"/>
          <w:sz w:val="24"/>
        </w:rPr>
        <w:t>未</w:t>
      </w:r>
      <w:r>
        <w:rPr>
          <w:rFonts w:ascii="Times New Roman" w:hAnsi="Times New Roman" w:eastAsia="宋体"/>
          <w:color w:val="auto"/>
          <w:sz w:val="24"/>
        </w:rPr>
        <w:t>盐化。</w:t>
      </w:r>
      <w:bookmarkEnd w:id="643"/>
    </w:p>
    <w:p>
      <w:pPr>
        <w:keepNext/>
        <w:keepLines/>
        <w:pageBreakBefore w:val="0"/>
        <w:widowControl/>
        <w:kinsoku/>
        <w:wordWrap/>
        <w:overflowPunct/>
        <w:topLinePunct w:val="0"/>
        <w:autoSpaceDE/>
        <w:autoSpaceDN/>
        <w:bidi w:val="0"/>
        <w:adjustRightInd/>
        <w:spacing w:line="360" w:lineRule="auto"/>
        <w:textAlignment w:val="baseline"/>
        <w:outlineLvl w:val="1"/>
        <w:rPr>
          <w:rFonts w:hint="default" w:ascii="Times New Roman" w:hAnsi="Times New Roman" w:eastAsia="宋体" w:cs="Times New Roman"/>
          <w:b/>
          <w:bCs/>
          <w:color w:val="auto"/>
          <w:kern w:val="0"/>
          <w:sz w:val="28"/>
          <w:szCs w:val="28"/>
          <w:u w:color="000000"/>
        </w:rPr>
      </w:pPr>
      <w:bookmarkStart w:id="644" w:name="_Toc101536277"/>
      <w:bookmarkStart w:id="645" w:name="_Toc32692"/>
      <w:r>
        <w:rPr>
          <w:rFonts w:hint="default" w:ascii="Times New Roman" w:hAnsi="Times New Roman" w:eastAsia="宋体" w:cs="Times New Roman"/>
          <w:b/>
          <w:bCs/>
          <w:color w:val="auto"/>
          <w:kern w:val="0"/>
          <w:sz w:val="28"/>
          <w:szCs w:val="28"/>
          <w:u w:color="000000"/>
        </w:rPr>
        <w:t>6.4 区域工业污染源</w:t>
      </w:r>
      <w:bookmarkEnd w:id="644"/>
      <w:bookmarkEnd w:id="645"/>
    </w:p>
    <w:p>
      <w:pPr>
        <w:pageBreakBefore w:val="0"/>
        <w:kinsoku/>
        <w:wordWrap/>
        <w:overflowPunct/>
        <w:topLinePunct w:val="0"/>
        <w:autoSpaceDE/>
        <w:autoSpaceDN/>
        <w:bidi w:val="0"/>
        <w:adjustRightInd/>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所在区域主要为农村地区，经济活动以农业生产为主，工业生产集中在油田开采，其他工业生产主要为农产品加工、小型机械加工、建材加工等，主要集中在庆城、宁县县城，乡镇、村庄无工业生产企业。因此，区域内的工业污染源主要为油气田的开发生产。</w:t>
      </w:r>
    </w:p>
    <w:p>
      <w:pPr>
        <w:spacing w:line="360" w:lineRule="auto"/>
        <w:ind w:firstLine="480" w:firstLineChars="200"/>
        <w:rPr>
          <w:rFonts w:hint="default" w:ascii="Times New Roman" w:hAnsi="Times New Roman" w:eastAsia="宋体" w:cs="Times New Roman"/>
          <w:color w:val="auto"/>
          <w:sz w:val="24"/>
          <w:szCs w:val="24"/>
        </w:rPr>
      </w:pPr>
    </w:p>
    <w:p>
      <w:pPr>
        <w:spacing w:line="360" w:lineRule="auto"/>
        <w:ind w:firstLine="480" w:firstLineChars="200"/>
        <w:rPr>
          <w:rFonts w:hint="default" w:ascii="Times New Roman" w:hAnsi="Times New Roman" w:eastAsia="宋体" w:cs="Times New Roman"/>
          <w:color w:val="auto"/>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pStyle w:val="151"/>
        <w:rPr>
          <w:rFonts w:hint="default" w:eastAsia="宋体"/>
          <w:color w:val="auto"/>
          <w:lang w:val="en-US" w:eastAsia="zh-CN"/>
        </w:rPr>
      </w:pPr>
      <w:r>
        <w:rPr>
          <w:rFonts w:hint="default" w:eastAsia="宋体"/>
          <w:color w:val="auto"/>
          <w:lang w:val="en-US" w:eastAsia="zh-CN"/>
        </w:rPr>
        <w:drawing>
          <wp:anchor distT="0" distB="0" distL="114300" distR="114300" simplePos="0" relativeHeight="251708416" behindDoc="1" locked="0" layoutInCell="1" allowOverlap="1">
            <wp:simplePos x="0" y="0"/>
            <wp:positionH relativeFrom="column">
              <wp:posOffset>184150</wp:posOffset>
            </wp:positionH>
            <wp:positionV relativeFrom="paragraph">
              <wp:posOffset>-20955</wp:posOffset>
            </wp:positionV>
            <wp:extent cx="8170545" cy="5497830"/>
            <wp:effectExtent l="0" t="0" r="0" b="0"/>
            <wp:wrapNone/>
            <wp:docPr id="146" name="图片 146" descr="1682332445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6" descr="1682332445716"/>
                    <pic:cNvPicPr>
                      <a:picLocks noChangeAspect="1"/>
                    </pic:cNvPicPr>
                  </pic:nvPicPr>
                  <pic:blipFill>
                    <a:blip r:embed="rId61"/>
                    <a:srcRect r="977"/>
                    <a:stretch>
                      <a:fillRect/>
                    </a:stretch>
                  </pic:blipFill>
                  <pic:spPr>
                    <a:xfrm>
                      <a:off x="0" y="0"/>
                      <a:ext cx="8170545" cy="5497830"/>
                    </a:xfrm>
                    <a:prstGeom prst="rect">
                      <a:avLst/>
                    </a:prstGeom>
                  </pic:spPr>
                </pic:pic>
              </a:graphicData>
            </a:graphic>
          </wp:anchor>
        </w:drawing>
      </w:r>
      <w:r>
        <w:rPr>
          <w:color w:val="auto"/>
          <w:sz w:val="24"/>
        </w:rPr>
        <mc:AlternateContent>
          <mc:Choice Requires="wps">
            <w:drawing>
              <wp:anchor distT="0" distB="0" distL="114300" distR="114300" simplePos="0" relativeHeight="251714560" behindDoc="0" locked="0" layoutInCell="1" allowOverlap="1">
                <wp:simplePos x="0" y="0"/>
                <wp:positionH relativeFrom="column">
                  <wp:posOffset>5648325</wp:posOffset>
                </wp:positionH>
                <wp:positionV relativeFrom="paragraph">
                  <wp:posOffset>84455</wp:posOffset>
                </wp:positionV>
                <wp:extent cx="372110" cy="265430"/>
                <wp:effectExtent l="0" t="0" r="0" b="0"/>
                <wp:wrapNone/>
                <wp:docPr id="175" name="文本框 175"/>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44.75pt;margin-top:6.65pt;height:20.9pt;width:29.3pt;z-index:251714560;mso-width-relative:page;mso-height-relative:page;" filled="f" stroked="f" coordsize="21600,21600" o:gfxdata="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9GcLgtoAAAAJAQAADwAAAAAAAAABACAAAAAiAAAA&#10;ZHJzL2Rvd25yZXYueG1sUEsBAhQAFAAAAAgAh07iQL7Fj6c+AgAAaQQAAA4AAAAAAAAAAQAgAAAA&#10;KQEAAGRycy9lMm9Eb2MueG1sUEsFBgAAAAAGAAYAWQEAANkFA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3#</w:t>
                      </w:r>
                    </w:p>
                  </w:txbxContent>
                </v:textbox>
              </v:shape>
            </w:pict>
          </mc:Fallback>
        </mc:AlternateContent>
      </w:r>
      <w:r>
        <w:rPr>
          <w:color w:val="auto"/>
          <w:sz w:val="24"/>
        </w:rPr>
        <mc:AlternateContent>
          <mc:Choice Requires="wps">
            <w:drawing>
              <wp:anchor distT="0" distB="0" distL="114300" distR="114300" simplePos="0" relativeHeight="251716608" behindDoc="0" locked="0" layoutInCell="1" allowOverlap="1">
                <wp:simplePos x="0" y="0"/>
                <wp:positionH relativeFrom="column">
                  <wp:posOffset>5758815</wp:posOffset>
                </wp:positionH>
                <wp:positionV relativeFrom="paragraph">
                  <wp:posOffset>-389255</wp:posOffset>
                </wp:positionV>
                <wp:extent cx="372110" cy="265430"/>
                <wp:effectExtent l="0" t="0" r="0" b="0"/>
                <wp:wrapNone/>
                <wp:docPr id="173" name="文本框 173"/>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3.45pt;margin-top:-30.65pt;height:20.9pt;width:29.3pt;z-index:251716608;mso-width-relative:page;mso-height-relative:page;" filled="f" stroked="f" coordsize="21600,21600" o:gfxdata="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fARofcAAAACwEAAA8AAAAAAAAAAQAgAAAAIgAA&#10;AGRycy9kb3ducmV2LnhtbFBLAQIUABQAAAAIAIdO4kCQ5N8TPQIAAGkEAAAOAAAAAAAAAAEAIAAA&#10;ACsBAABkcnMvZTJvRG9jLnhtbFBLBQYAAAAABgAGAFkBAADaBQ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2#</w:t>
                      </w:r>
                    </w:p>
                  </w:txbxContent>
                </v:textbox>
              </v:shape>
            </w:pict>
          </mc:Fallback>
        </mc:AlternateContent>
      </w:r>
      <w:r>
        <w:rPr>
          <w:color w:val="auto"/>
          <w:sz w:val="24"/>
        </w:rPr>
        <mc:AlternateContent>
          <mc:Choice Requires="wps">
            <w:drawing>
              <wp:anchor distT="0" distB="0" distL="114300" distR="114300" simplePos="0" relativeHeight="251732992" behindDoc="0" locked="0" layoutInCell="1" allowOverlap="1">
                <wp:simplePos x="0" y="0"/>
                <wp:positionH relativeFrom="column">
                  <wp:posOffset>5690870</wp:posOffset>
                </wp:positionH>
                <wp:positionV relativeFrom="paragraph">
                  <wp:posOffset>-342265</wp:posOffset>
                </wp:positionV>
                <wp:extent cx="129540" cy="129540"/>
                <wp:effectExtent l="6350" t="6350" r="16510" b="16510"/>
                <wp:wrapNone/>
                <wp:docPr id="171" name="流程图: 或者 171"/>
                <wp:cNvGraphicFramePr/>
                <a:graphic xmlns:a="http://schemas.openxmlformats.org/drawingml/2006/main">
                  <a:graphicData uri="http://schemas.microsoft.com/office/word/2010/wordprocessingShape">
                    <wps:wsp>
                      <wps:cNvSpPr/>
                      <wps:spPr>
                        <a:xfrm>
                          <a:off x="0" y="0"/>
                          <a:ext cx="129540" cy="129540"/>
                        </a:xfrm>
                        <a:prstGeom prst="flowChartOr">
                          <a:avLst/>
                        </a:prstGeom>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4" type="#_x0000_t124" style="position:absolute;left:0pt;margin-left:448.1pt;margin-top:-26.95pt;height:10.2pt;width:10.2pt;z-index:251732992;v-text-anchor:middle;mso-width-relative:page;mso-height-relative:page;" fillcolor="#4472C4 [3204]" filled="t" stroked="t" coordsize="21600,21600" o:gfxdata="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PpNHyrZAAAACwEAAA8A&#10;AAAAAAAAAQAgAAAAIgAAAGRycy9kb3ducmV2LnhtbFBLAQIUABQAAAAIAIdO4kCgyIBAiAIAAAkF&#10;AAAOAAAAAAAAAAEAIAAAACgBAABkcnMvZTJvRG9jLnhtbFBLBQYAAAAABgAGAFkBAAAiBgAAAAA=&#1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30944" behindDoc="0" locked="0" layoutInCell="1" allowOverlap="1">
                <wp:simplePos x="0" y="0"/>
                <wp:positionH relativeFrom="column">
                  <wp:posOffset>4620895</wp:posOffset>
                </wp:positionH>
                <wp:positionV relativeFrom="paragraph">
                  <wp:posOffset>-196215</wp:posOffset>
                </wp:positionV>
                <wp:extent cx="743585" cy="266065"/>
                <wp:effectExtent l="0" t="0" r="0" b="0"/>
                <wp:wrapNone/>
                <wp:docPr id="156" name="文本框 156"/>
                <wp:cNvGraphicFramePr/>
                <a:graphic xmlns:a="http://schemas.openxmlformats.org/drawingml/2006/main">
                  <a:graphicData uri="http://schemas.microsoft.com/office/word/2010/wordprocessingShape">
                    <wps:wsp>
                      <wps:cNvSpPr txBox="1"/>
                      <wps:spPr>
                        <a:xfrm>
                          <a:off x="0" y="0"/>
                          <a:ext cx="743585" cy="2660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小寨断面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3.85pt;margin-top:-15.45pt;height:20.95pt;width:58.55pt;z-index:251730944;mso-width-relative:page;mso-height-relative:page;" filled="f" stroked="f" coordsize="21600,21600" o:gfxdata="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&#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Ov8dNsAAAAKAQAADwAAAAAAAAABACAAAAAiAAAA&#10;ZHJzL2Rvd25yZXYueG1sUEsBAhQAFAAAAAgAh07iQAbx4Rc9AgAAaQQAAA4AAAAAAAAAAQAgAAAA&#10;KgEAAGRycy9lMm9Eb2MueG1sUEsFBgAAAAAGAAYAWQEAANkFA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小寨断面</w:t>
                      </w:r>
                    </w:p>
                  </w:txbxContent>
                </v:textbox>
              </v:shape>
            </w:pict>
          </mc:Fallback>
        </mc:AlternateContent>
      </w:r>
      <w:r>
        <w:rPr>
          <w:color w:val="auto"/>
          <w:sz w:val="24"/>
        </w:rPr>
        <mc:AlternateContent>
          <mc:Choice Requires="wps">
            <w:drawing>
              <wp:anchor distT="0" distB="0" distL="114300" distR="114300" simplePos="0" relativeHeight="251725824" behindDoc="0" locked="0" layoutInCell="1" allowOverlap="1">
                <wp:simplePos x="0" y="0"/>
                <wp:positionH relativeFrom="column">
                  <wp:posOffset>4354195</wp:posOffset>
                </wp:positionH>
                <wp:positionV relativeFrom="paragraph">
                  <wp:posOffset>-72390</wp:posOffset>
                </wp:positionV>
                <wp:extent cx="304800" cy="209550"/>
                <wp:effectExtent l="0" t="0" r="0" b="0"/>
                <wp:wrapNone/>
                <wp:docPr id="155" name="直接箭头连接符 155"/>
                <wp:cNvGraphicFramePr/>
                <a:graphic xmlns:a="http://schemas.openxmlformats.org/drawingml/2006/main">
                  <a:graphicData uri="http://schemas.microsoft.com/office/word/2010/wordprocessingShape">
                    <wps:wsp>
                      <wps:cNvCnPr/>
                      <wps:spPr>
                        <a:xfrm flipV="1">
                          <a:off x="0" y="0"/>
                          <a:ext cx="304800" cy="209550"/>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42.85pt;margin-top:-5.7pt;height:16.5pt;width:24pt;z-index:251725824;mso-width-relative:page;mso-height-relative:page;" filled="f" stroked="t" coordsize="21600,21600" o:gfxdata="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LPDl2QAAAAoBAAAP&#10;AAAAAAAAAAEAIAAAACIAAABkcnMvZG93bnJldi54bWxQSwECFAAUAAAACACHTuJAFsSTsBcCAAAK&#10;BAAADgAAAAAAAAABACAAAAAoAQAAZHJzL2Uyb0RvYy54bWxQSwUGAAAAAAYABgBZAQAAsQUAAAAA&#10;">
                <v:fill on="f" focussize="0,0"/>
                <v:stroke weight="1pt" color="#FFFF00 [3204]" miterlimit="8" joinstyle="miter" startarrow="open" endarrow="open"/>
                <v:imagedata o:title=""/>
                <o:lock v:ext="edit" aspectratio="f"/>
              </v:shape>
            </w:pict>
          </mc:Fallback>
        </mc:AlternateContent>
      </w:r>
      <w:r>
        <w:rPr>
          <w:color w:val="auto"/>
          <w:sz w:val="24"/>
        </w:rPr>
        <mc:AlternateContent>
          <mc:Choice Requires="wps">
            <w:drawing>
              <wp:anchor distT="0" distB="0" distL="114300" distR="114300" simplePos="0" relativeHeight="251734016" behindDoc="0" locked="0" layoutInCell="1" allowOverlap="1">
                <wp:simplePos x="0" y="0"/>
                <wp:positionH relativeFrom="column">
                  <wp:posOffset>3554095</wp:posOffset>
                </wp:positionH>
                <wp:positionV relativeFrom="paragraph">
                  <wp:posOffset>-81915</wp:posOffset>
                </wp:positionV>
                <wp:extent cx="743585" cy="266065"/>
                <wp:effectExtent l="0" t="0" r="0" b="0"/>
                <wp:wrapNone/>
                <wp:docPr id="154" name="文本框 154"/>
                <wp:cNvGraphicFramePr/>
                <a:graphic xmlns:a="http://schemas.openxmlformats.org/drawingml/2006/main">
                  <a:graphicData uri="http://schemas.microsoft.com/office/word/2010/wordprocessingShape">
                    <wps:wsp>
                      <wps:cNvSpPr txBox="1"/>
                      <wps:spPr>
                        <a:xfrm>
                          <a:off x="0" y="0"/>
                          <a:ext cx="743585" cy="2660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雷旗断面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9.85pt;margin-top:-6.45pt;height:20.95pt;width:58.55pt;z-index:251734016;mso-width-relative:page;mso-height-relative:page;" filled="f" stroked="f" coordsize="21600,21600" o:gfxdata="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8+IstsAAAAKAQAADwAAAAAAAAABACAAAAAiAAAA&#10;ZHJzL2Rvd25yZXYueG1sUEsBAhQAFAAAAAgAh07iQBzu0Xs9AgAAaQQAAA4AAAAAAAAAAQAgAAAA&#10;KgEAAGRycy9lMm9Eb2MueG1sUEsFBgAAAAAGAAYAWQEAANkFA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雷旗断面</w:t>
                      </w:r>
                    </w:p>
                  </w:txbxContent>
                </v:textbox>
              </v:shape>
            </w:pict>
          </mc:Fallback>
        </mc:AlternateContent>
      </w:r>
      <w:r>
        <w:rPr>
          <w:color w:val="auto"/>
          <w:sz w:val="24"/>
        </w:rPr>
        <mc:AlternateContent>
          <mc:Choice Requires="wps">
            <w:drawing>
              <wp:anchor distT="0" distB="0" distL="114300" distR="114300" simplePos="0" relativeHeight="251710464" behindDoc="0" locked="0" layoutInCell="1" allowOverlap="1">
                <wp:simplePos x="0" y="0"/>
                <wp:positionH relativeFrom="column">
                  <wp:posOffset>3563620</wp:posOffset>
                </wp:positionH>
                <wp:positionV relativeFrom="paragraph">
                  <wp:posOffset>-453390</wp:posOffset>
                </wp:positionV>
                <wp:extent cx="647700" cy="266065"/>
                <wp:effectExtent l="0" t="0" r="0" b="635"/>
                <wp:wrapNone/>
                <wp:docPr id="149" name="文本框 149"/>
                <wp:cNvGraphicFramePr/>
                <a:graphic xmlns:a="http://schemas.openxmlformats.org/drawingml/2006/main">
                  <a:graphicData uri="http://schemas.microsoft.com/office/word/2010/wordprocessingShape">
                    <wps:wsp>
                      <wps:cNvSpPr txBox="1"/>
                      <wps:spPr>
                        <a:xfrm>
                          <a:off x="3039745" y="1049655"/>
                          <a:ext cx="647700" cy="2660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马莲河</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0.6pt;margin-top:-35.7pt;height:20.95pt;width:51pt;z-index:251710464;mso-width-relative:page;mso-height-relative:page;" filled="f" stroked="f" coordsize="21600,21600" o:gfxdata="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skWT3cAAAACwEAAA8AAAAA&#10;AAAAAQAgAAAAIgAAAGRycy9kb3ducmV2LnhtbFBLAQIUABQAAAAIAIdO4kAaC/mVSQIAAHUEAAAO&#10;AAAAAAAAAAEAIAAAACsBAABkcnMvZTJvRG9jLnhtbFBLBQYAAAAABgAGAFkBAADmBQ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马莲河</w:t>
                      </w:r>
                    </w:p>
                  </w:txbxContent>
                </v:textbox>
              </v:shape>
            </w:pict>
          </mc:Fallback>
        </mc:AlternateContent>
      </w:r>
      <w:r>
        <w:rPr>
          <w:color w:val="auto"/>
          <w:sz w:val="24"/>
        </w:rPr>
        <mc:AlternateContent>
          <mc:Choice Requires="wps">
            <w:drawing>
              <wp:anchor distT="0" distB="0" distL="114300" distR="114300" simplePos="0" relativeHeight="251729920" behindDoc="0" locked="0" layoutInCell="1" allowOverlap="1">
                <wp:simplePos x="0" y="0"/>
                <wp:positionH relativeFrom="column">
                  <wp:posOffset>4258945</wp:posOffset>
                </wp:positionH>
                <wp:positionV relativeFrom="paragraph">
                  <wp:posOffset>-186690</wp:posOffset>
                </wp:positionV>
                <wp:extent cx="304800" cy="209550"/>
                <wp:effectExtent l="0" t="0" r="0" b="0"/>
                <wp:wrapNone/>
                <wp:docPr id="153" name="直接箭头连接符 153"/>
                <wp:cNvGraphicFramePr/>
                <a:graphic xmlns:a="http://schemas.openxmlformats.org/drawingml/2006/main">
                  <a:graphicData uri="http://schemas.microsoft.com/office/word/2010/wordprocessingShape">
                    <wps:wsp>
                      <wps:cNvCnPr/>
                      <wps:spPr>
                        <a:xfrm flipV="1">
                          <a:off x="0" y="0"/>
                          <a:ext cx="304800" cy="209550"/>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35.35pt;margin-top:-14.7pt;height:16.5pt;width:24pt;z-index:251729920;mso-width-relative:page;mso-height-relative:page;" filled="f" stroked="t" coordsize="21600,21600" o:gfxdata="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yUkAY2AAAAAkBAAAP&#10;AAAAAAAAAAEAIAAAACIAAABkcnMvZG93bnJldi54bWxQSwECFAAUAAAACACHTuJA9gSkvRgCAAAK&#10;BAAADgAAAAAAAAABACAAAAAnAQAAZHJzL2Uyb0RvYy54bWxQSwUGAAAAAAYABgBZAQAAsQUAAAAA&#10;">
                <v:fill on="f" focussize="0,0"/>
                <v:stroke weight="1pt" color="#FFFF00 [3204]" miterlimit="8" joinstyle="miter" startarrow="open" endarrow="open"/>
                <v:imagedata o:title=""/>
                <o:lock v:ext="edit" aspectratio="f"/>
              </v:shape>
            </w:pict>
          </mc:Fallback>
        </mc:AlternateContent>
      </w:r>
      <w:r>
        <w:rPr>
          <w:color w:val="auto"/>
          <w:sz w:val="24"/>
        </w:rPr>
        <mc:AlternateContent>
          <mc:Choice Requires="wps">
            <w:drawing>
              <wp:anchor distT="0" distB="0" distL="114300" distR="114300" simplePos="0" relativeHeight="251708416" behindDoc="0" locked="0" layoutInCell="1" allowOverlap="1">
                <wp:simplePos x="0" y="0"/>
                <wp:positionH relativeFrom="column">
                  <wp:posOffset>4135120</wp:posOffset>
                </wp:positionH>
                <wp:positionV relativeFrom="paragraph">
                  <wp:posOffset>-414655</wp:posOffset>
                </wp:positionV>
                <wp:extent cx="3067050" cy="4133850"/>
                <wp:effectExtent l="10160" t="10160" r="27940" b="27940"/>
                <wp:wrapNone/>
                <wp:docPr id="147" name="任意多边形 147"/>
                <wp:cNvGraphicFramePr/>
                <a:graphic xmlns:a="http://schemas.openxmlformats.org/drawingml/2006/main">
                  <a:graphicData uri="http://schemas.microsoft.com/office/word/2010/wordprocessingShape">
                    <wps:wsp>
                      <wps:cNvSpPr/>
                      <wps:spPr>
                        <a:xfrm>
                          <a:off x="5049520" y="726440"/>
                          <a:ext cx="3067050" cy="4133850"/>
                        </a:xfrm>
                        <a:custGeom>
                          <a:avLst/>
                          <a:gdLst>
                            <a:gd name="connisteX0" fmla="*/ 0 w 3066932"/>
                            <a:gd name="connsiteY0" fmla="*/ 0 h 4133850"/>
                            <a:gd name="connisteX1" fmla="*/ 247650 w 3066932"/>
                            <a:gd name="connsiteY1" fmla="*/ 257175 h 4133850"/>
                            <a:gd name="connisteX2" fmla="*/ 438150 w 3066932"/>
                            <a:gd name="connsiteY2" fmla="*/ 533400 h 4133850"/>
                            <a:gd name="connisteX3" fmla="*/ 685800 w 3066932"/>
                            <a:gd name="connsiteY3" fmla="*/ 542925 h 4133850"/>
                            <a:gd name="connisteX4" fmla="*/ 752475 w 3066932"/>
                            <a:gd name="connsiteY4" fmla="*/ 790575 h 4133850"/>
                            <a:gd name="connisteX5" fmla="*/ 971550 w 3066932"/>
                            <a:gd name="connsiteY5" fmla="*/ 1047750 h 4133850"/>
                            <a:gd name="connisteX6" fmla="*/ 971550 w 3066932"/>
                            <a:gd name="connsiteY6" fmla="*/ 1228725 h 4133850"/>
                            <a:gd name="connisteX7" fmla="*/ 1095375 w 3066932"/>
                            <a:gd name="connsiteY7" fmla="*/ 1371600 h 4133850"/>
                            <a:gd name="connisteX8" fmla="*/ 1343025 w 3066932"/>
                            <a:gd name="connsiteY8" fmla="*/ 1466850 h 4133850"/>
                            <a:gd name="connisteX9" fmla="*/ 1495425 w 3066932"/>
                            <a:gd name="connsiteY9" fmla="*/ 1562100 h 4133850"/>
                            <a:gd name="connisteX10" fmla="*/ 1771650 w 3066932"/>
                            <a:gd name="connsiteY10" fmla="*/ 1857375 h 4133850"/>
                            <a:gd name="connisteX11" fmla="*/ 2238375 w 3066932"/>
                            <a:gd name="connsiteY11" fmla="*/ 2171700 h 4133850"/>
                            <a:gd name="connisteX12" fmla="*/ 2381250 w 3066932"/>
                            <a:gd name="connsiteY12" fmla="*/ 2419350 h 4133850"/>
                            <a:gd name="connisteX13" fmla="*/ 2571750 w 3066932"/>
                            <a:gd name="connsiteY13" fmla="*/ 2571750 h 4133850"/>
                            <a:gd name="connisteX14" fmla="*/ 2800350 w 3066932"/>
                            <a:gd name="connsiteY14" fmla="*/ 2752725 h 4133850"/>
                            <a:gd name="connisteX15" fmla="*/ 2895600 w 3066932"/>
                            <a:gd name="connsiteY15" fmla="*/ 2905125 h 4133850"/>
                            <a:gd name="connisteX16" fmla="*/ 2914650 w 3066932"/>
                            <a:gd name="connsiteY16" fmla="*/ 3000375 h 4133850"/>
                            <a:gd name="connisteX17" fmla="*/ 3019425 w 3066932"/>
                            <a:gd name="connsiteY17" fmla="*/ 3162300 h 4133850"/>
                            <a:gd name="connisteX18" fmla="*/ 3038475 w 3066932"/>
                            <a:gd name="connsiteY18" fmla="*/ 3295650 h 4133850"/>
                            <a:gd name="connisteX19" fmla="*/ 3009900 w 3066932"/>
                            <a:gd name="connsiteY19" fmla="*/ 3390900 h 4133850"/>
                            <a:gd name="connisteX20" fmla="*/ 3057525 w 3066932"/>
                            <a:gd name="connsiteY20" fmla="*/ 3486150 h 4133850"/>
                            <a:gd name="connisteX21" fmla="*/ 3057525 w 3066932"/>
                            <a:gd name="connsiteY21" fmla="*/ 3552825 h 4133850"/>
                            <a:gd name="connisteX22" fmla="*/ 2981325 w 3066932"/>
                            <a:gd name="connsiteY22" fmla="*/ 3638550 h 4133850"/>
                            <a:gd name="connisteX23" fmla="*/ 2952750 w 3066932"/>
                            <a:gd name="connsiteY23" fmla="*/ 3705225 h 4133850"/>
                            <a:gd name="connisteX24" fmla="*/ 3019425 w 3066932"/>
                            <a:gd name="connsiteY24" fmla="*/ 3781425 h 4133850"/>
                            <a:gd name="connisteX25" fmla="*/ 3028950 w 3066932"/>
                            <a:gd name="connsiteY25" fmla="*/ 3800475 h 4133850"/>
                            <a:gd name="connisteX26" fmla="*/ 2914650 w 3066932"/>
                            <a:gd name="connsiteY26" fmla="*/ 3857625 h 4133850"/>
                            <a:gd name="connisteX27" fmla="*/ 2933700 w 3066932"/>
                            <a:gd name="connsiteY27" fmla="*/ 3952875 h 4133850"/>
                            <a:gd name="connisteX28" fmla="*/ 3009900 w 3066932"/>
                            <a:gd name="connsiteY28" fmla="*/ 4010025 h 4133850"/>
                            <a:gd name="connisteX29" fmla="*/ 2886075 w 3066932"/>
                            <a:gd name="connsiteY29" fmla="*/ 4133850 h 413385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 ang="0">
                              <a:pos x="connisteX13" y="connsiteY13"/>
                            </a:cxn>
                            <a:cxn ang="0">
                              <a:pos x="connisteX14" y="connsiteY14"/>
                            </a:cxn>
                            <a:cxn ang="0">
                              <a:pos x="connisteX15" y="connsiteY15"/>
                            </a:cxn>
                            <a:cxn ang="0">
                              <a:pos x="connisteX16" y="connsiteY16"/>
                            </a:cxn>
                            <a:cxn ang="0">
                              <a:pos x="connisteX17" y="connsiteY17"/>
                            </a:cxn>
                            <a:cxn ang="0">
                              <a:pos x="connisteX18" y="connsiteY18"/>
                            </a:cxn>
                            <a:cxn ang="0">
                              <a:pos x="connisteX19" y="connsiteY19"/>
                            </a:cxn>
                            <a:cxn ang="0">
                              <a:pos x="connisteX20" y="connsiteY20"/>
                            </a:cxn>
                            <a:cxn ang="0">
                              <a:pos x="connisteX21" y="connsiteY21"/>
                            </a:cxn>
                            <a:cxn ang="0">
                              <a:pos x="connisteX22" y="connsiteY22"/>
                            </a:cxn>
                            <a:cxn ang="0">
                              <a:pos x="connisteX23" y="connsiteY23"/>
                            </a:cxn>
                            <a:cxn ang="0">
                              <a:pos x="connisteX24" y="connsiteY24"/>
                            </a:cxn>
                            <a:cxn ang="0">
                              <a:pos x="connisteX25" y="connsiteY25"/>
                            </a:cxn>
                            <a:cxn ang="0">
                              <a:pos x="connisteX26" y="connsiteY26"/>
                            </a:cxn>
                            <a:cxn ang="0">
                              <a:pos x="connisteX27" y="connsiteY27"/>
                            </a:cxn>
                            <a:cxn ang="0">
                              <a:pos x="connisteX28" y="connsiteY28"/>
                            </a:cxn>
                            <a:cxn ang="0">
                              <a:pos x="connisteX29" y="connsiteY29"/>
                            </a:cxn>
                          </a:cxnLst>
                          <a:rect l="l" t="t" r="r" b="b"/>
                          <a:pathLst>
                            <a:path w="3066932" h="4133850">
                              <a:moveTo>
                                <a:pt x="0" y="0"/>
                              </a:moveTo>
                              <a:cubicBezTo>
                                <a:pt x="45720" y="45720"/>
                                <a:pt x="160020" y="150495"/>
                                <a:pt x="247650" y="257175"/>
                              </a:cubicBezTo>
                              <a:cubicBezTo>
                                <a:pt x="335280" y="363855"/>
                                <a:pt x="350520" y="476250"/>
                                <a:pt x="438150" y="533400"/>
                              </a:cubicBezTo>
                              <a:cubicBezTo>
                                <a:pt x="525780" y="590550"/>
                                <a:pt x="622935" y="491490"/>
                                <a:pt x="685800" y="542925"/>
                              </a:cubicBezTo>
                              <a:cubicBezTo>
                                <a:pt x="748665" y="594360"/>
                                <a:pt x="695325" y="689610"/>
                                <a:pt x="752475" y="790575"/>
                              </a:cubicBezTo>
                              <a:cubicBezTo>
                                <a:pt x="809625" y="891540"/>
                                <a:pt x="927735" y="960120"/>
                                <a:pt x="971550" y="1047750"/>
                              </a:cubicBezTo>
                              <a:cubicBezTo>
                                <a:pt x="1015365" y="1135380"/>
                                <a:pt x="946785" y="1163955"/>
                                <a:pt x="971550" y="1228725"/>
                              </a:cubicBezTo>
                              <a:cubicBezTo>
                                <a:pt x="996315" y="1293495"/>
                                <a:pt x="1021080" y="1323975"/>
                                <a:pt x="1095375" y="1371600"/>
                              </a:cubicBezTo>
                              <a:cubicBezTo>
                                <a:pt x="1169670" y="1419225"/>
                                <a:pt x="1263015" y="1428750"/>
                                <a:pt x="1343025" y="1466850"/>
                              </a:cubicBezTo>
                              <a:cubicBezTo>
                                <a:pt x="1423035" y="1504950"/>
                                <a:pt x="1409700" y="1483995"/>
                                <a:pt x="1495425" y="1562100"/>
                              </a:cubicBezTo>
                              <a:cubicBezTo>
                                <a:pt x="1581150" y="1640205"/>
                                <a:pt x="1623060" y="1735455"/>
                                <a:pt x="1771650" y="1857375"/>
                              </a:cubicBezTo>
                              <a:cubicBezTo>
                                <a:pt x="1920240" y="1979295"/>
                                <a:pt x="2116455" y="2059305"/>
                                <a:pt x="2238375" y="2171700"/>
                              </a:cubicBezTo>
                              <a:cubicBezTo>
                                <a:pt x="2360295" y="2284095"/>
                                <a:pt x="2314575" y="2339340"/>
                                <a:pt x="2381250" y="2419350"/>
                              </a:cubicBezTo>
                              <a:cubicBezTo>
                                <a:pt x="2447925" y="2499360"/>
                                <a:pt x="2487930" y="2505075"/>
                                <a:pt x="2571750" y="2571750"/>
                              </a:cubicBezTo>
                              <a:cubicBezTo>
                                <a:pt x="2655570" y="2638425"/>
                                <a:pt x="2735580" y="2686050"/>
                                <a:pt x="2800350" y="2752725"/>
                              </a:cubicBezTo>
                              <a:cubicBezTo>
                                <a:pt x="2865120" y="2819400"/>
                                <a:pt x="2872740" y="2855595"/>
                                <a:pt x="2895600" y="2905125"/>
                              </a:cubicBezTo>
                              <a:cubicBezTo>
                                <a:pt x="2918460" y="2954655"/>
                                <a:pt x="2889885" y="2948940"/>
                                <a:pt x="2914650" y="3000375"/>
                              </a:cubicBezTo>
                              <a:cubicBezTo>
                                <a:pt x="2939415" y="3051810"/>
                                <a:pt x="2994660" y="3103245"/>
                                <a:pt x="3019425" y="3162300"/>
                              </a:cubicBezTo>
                              <a:cubicBezTo>
                                <a:pt x="3044190" y="3221355"/>
                                <a:pt x="3040380" y="3249930"/>
                                <a:pt x="3038475" y="3295650"/>
                              </a:cubicBezTo>
                              <a:cubicBezTo>
                                <a:pt x="3036570" y="3341370"/>
                                <a:pt x="3006090" y="3352800"/>
                                <a:pt x="3009900" y="3390900"/>
                              </a:cubicBezTo>
                              <a:cubicBezTo>
                                <a:pt x="3013710" y="3429000"/>
                                <a:pt x="3048000" y="3453765"/>
                                <a:pt x="3057525" y="3486150"/>
                              </a:cubicBezTo>
                              <a:cubicBezTo>
                                <a:pt x="3067050" y="3518535"/>
                                <a:pt x="3072765" y="3522345"/>
                                <a:pt x="3057525" y="3552825"/>
                              </a:cubicBezTo>
                              <a:cubicBezTo>
                                <a:pt x="3042285" y="3583305"/>
                                <a:pt x="3002280" y="3608070"/>
                                <a:pt x="2981325" y="3638550"/>
                              </a:cubicBezTo>
                              <a:cubicBezTo>
                                <a:pt x="2960370" y="3669030"/>
                                <a:pt x="2945130" y="3676650"/>
                                <a:pt x="2952750" y="3705225"/>
                              </a:cubicBezTo>
                              <a:cubicBezTo>
                                <a:pt x="2960370" y="3733800"/>
                                <a:pt x="3004185" y="3762375"/>
                                <a:pt x="3019425" y="3781425"/>
                              </a:cubicBezTo>
                              <a:cubicBezTo>
                                <a:pt x="3034665" y="3800475"/>
                                <a:pt x="3049905" y="3785235"/>
                                <a:pt x="3028950" y="3800475"/>
                              </a:cubicBezTo>
                              <a:cubicBezTo>
                                <a:pt x="3007995" y="3815715"/>
                                <a:pt x="2933700" y="3827145"/>
                                <a:pt x="2914650" y="3857625"/>
                              </a:cubicBezTo>
                              <a:cubicBezTo>
                                <a:pt x="2895600" y="3888105"/>
                                <a:pt x="2914650" y="3922395"/>
                                <a:pt x="2933700" y="3952875"/>
                              </a:cubicBezTo>
                              <a:cubicBezTo>
                                <a:pt x="2952750" y="3983355"/>
                                <a:pt x="3019425" y="3973830"/>
                                <a:pt x="3009900" y="4010025"/>
                              </a:cubicBezTo>
                              <a:cubicBezTo>
                                <a:pt x="3000375" y="4046220"/>
                                <a:pt x="2912110" y="4110355"/>
                                <a:pt x="2886075" y="4133850"/>
                              </a:cubicBezTo>
                            </a:path>
                          </a:pathLst>
                        </a:custGeom>
                        <a:noFill/>
                        <a:ln w="285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325.6pt;margin-top:-32.65pt;height:325.5pt;width:241.5pt;z-index:251708416;mso-width-relative:page;mso-height-relative:page;" filled="f" stroked="t" coordsize="3066932,4133850" o:gfxdata="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" path="m0,0c45720,45720,160020,150495,247650,257175c335280,363855,350520,476250,438150,533400c525780,590550,622935,491490,685800,542925c748665,594360,695325,689610,752475,790575c809625,891540,927735,960120,971550,1047750c1015365,1135380,946785,1163955,971550,1228725c996315,1293495,1021080,1323975,1095375,1371600c1169670,1419225,1263015,1428750,1343025,1466850c1423035,1504950,1409700,1483995,1495425,1562100c1581150,1640205,1623060,1735455,1771650,1857375c1920240,1979295,2116455,2059305,2238375,2171700c2360295,2284095,2314575,2339340,2381250,2419350c2447925,2499360,2487930,2505075,2571750,2571750c2655570,2638425,2735580,2686050,2800350,2752725c2865120,2819400,2872740,2855595,2895600,2905125c2918460,2954655,2889885,2948940,2914650,3000375c2939415,3051810,2994660,3103245,3019425,3162300c3044190,3221355,3040380,3249930,3038475,3295650c3036570,3341370,3006090,3352800,3009900,3390900c3013710,3429000,3048000,3453765,3057525,3486150c3067050,3518535,3072765,3522345,3057525,3552825c3042285,3583305,3002280,3608070,2981325,3638550c2960370,3669030,2945130,3676650,2952750,3705225c2960370,3733800,3004185,3762375,3019425,3781425c3034665,3800475,3049905,3785235,3028950,3800475c3007995,3815715,2933700,3827145,2914650,3857625c2895600,3888105,2914650,3922395,2933700,3952875c2952750,3983355,3019425,3973830,3009900,4010025c3000375,4046220,2912110,4110355,2886075,4133850e">
                <v:path o:connectlocs="0,0;247659,257175;438166,533400;685826,542925;752503,790575;971587,1047750;971587,1228725;1095417,1371600;1343076,1466850;1495482,1562100;1771718,1857375;2238461,2171700;2381341,2419350;2571848,2571750;2800457,2752725;2895711,2905125;2914762,3000375;3019541,3162300;3038591,3295650;3010015,3390900;3057642,3486150;3057642,3552825;2981439,3638550;2952863,3705225;3019541,3781425;3029066,3800475;2914762,3857625;2933812,3952875;3010015,4010025;2886186,4133850" o:connectangles="0,0,0,0,0,0,0,0,0,0,0,0,0,0,0,0,0,0,0,0,0,0,0,0,0,0,0,0,0,0"/>
                <v:fill on="f" focussize="0,0"/>
                <v:stroke weight="2.25pt" color="#00B050 [3204]" miterlimit="8" joinstyle="miter"/>
                <v:imagedata o:title=""/>
                <o:lock v:ext="edit" aspectratio="f"/>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32992" behindDoc="0" locked="0" layoutInCell="1" allowOverlap="1">
                <wp:simplePos x="0" y="0"/>
                <wp:positionH relativeFrom="column">
                  <wp:posOffset>5638800</wp:posOffset>
                </wp:positionH>
                <wp:positionV relativeFrom="paragraph">
                  <wp:posOffset>127000</wp:posOffset>
                </wp:positionV>
                <wp:extent cx="129540" cy="129540"/>
                <wp:effectExtent l="6350" t="6350" r="16510" b="16510"/>
                <wp:wrapNone/>
                <wp:docPr id="174" name="流程图: 或者 174"/>
                <wp:cNvGraphicFramePr/>
                <a:graphic xmlns:a="http://schemas.openxmlformats.org/drawingml/2006/main">
                  <a:graphicData uri="http://schemas.microsoft.com/office/word/2010/wordprocessingShape">
                    <wps:wsp>
                      <wps:cNvSpPr/>
                      <wps:spPr>
                        <a:xfrm>
                          <a:off x="0" y="0"/>
                          <a:ext cx="129540" cy="129540"/>
                        </a:xfrm>
                        <a:prstGeom prst="flowChartOr">
                          <a:avLst/>
                        </a:prstGeom>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4" type="#_x0000_t124" style="position:absolute;left:0pt;margin-left:444pt;margin-top:10pt;height:10.2pt;width:10.2pt;z-index:251732992;v-text-anchor:middle;mso-width-relative:page;mso-height-relative:page;" fillcolor="#4472C4 [3204]" filled="t" stroked="t" coordsize="21600,21600" o:gfxdata="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HCKncXVAAAACQEAAA8AAAAA&#10;AAAAAQAgAAAAIgAAAGRycy9kb3ducmV2LnhtbFBLAQIUABQAAAAIAIdO4kDL7CsoiQIAAAkFAAAO&#10;AAAAAAAAAAEAIAAAACQBAABkcnMvZTJvRG9jLnhtbFBLBQYAAAAABgAGAFkBAAAfBgAAAAA=&#1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7632" behindDoc="0" locked="0" layoutInCell="1" allowOverlap="1">
                <wp:simplePos x="0" y="0"/>
                <wp:positionH relativeFrom="column">
                  <wp:posOffset>2506345</wp:posOffset>
                </wp:positionH>
                <wp:positionV relativeFrom="paragraph">
                  <wp:posOffset>196850</wp:posOffset>
                </wp:positionV>
                <wp:extent cx="1132840" cy="266065"/>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132840" cy="2660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大堡子村断面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7.35pt;margin-top:15.5pt;height:20.95pt;width:89.2pt;z-index:251717632;mso-width-relative:page;mso-height-relative:page;" filled="f" stroked="f" coordsize="21600,21600" o:gfxdata="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TFjSi2wAAAAkBAAAPAAAAAAAAAAEAIAAAACIAAABk&#10;cnMvZG93bnJldi54bWxQSwECFAAUAAAACACHTuJArevhDDwCAABqBAAADgAAAAAAAAABACAAAAAq&#10;AQAAZHJzL2Uyb0RvYy54bWxQSwUGAAAAAAYABgBZAQAA2AU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大堡子村断面</w:t>
                      </w:r>
                    </w:p>
                  </w:txbxContent>
                </v:textbox>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68832" behindDoc="0" locked="0" layoutInCell="1" allowOverlap="1">
                <wp:simplePos x="0" y="0"/>
                <wp:positionH relativeFrom="column">
                  <wp:posOffset>5581650</wp:posOffset>
                </wp:positionH>
                <wp:positionV relativeFrom="paragraph">
                  <wp:posOffset>169545</wp:posOffset>
                </wp:positionV>
                <wp:extent cx="137795" cy="127000"/>
                <wp:effectExtent l="9525" t="8890" r="24130" b="16510"/>
                <wp:wrapNone/>
                <wp:docPr id="198" name="流程图: 排序 198"/>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439.5pt;margin-top:13.35pt;height:10pt;width:10.85pt;z-index:251768832;v-text-anchor:middle;mso-width-relative:page;mso-height-relative:page;" fillcolor="#00B0F0" filled="t" stroked="t" coordsize="21600,21600" o:gfxdata="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DshXH82AAAAAkBAAAPAAAAAAAAAAEAIAAAACIAAABkcnMvZG93bnJldi54bWxQSwECFAAUAAAA&#10;CACHTuJAcFBMI5kCAAAsBQAADgAAAAAAAAABACAAAAAnAQAAZHJzL2Uyb0RvYy54bWxQSwUGAAAA&#10;AAYABgBZAQAAMgY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26848" behindDoc="0" locked="0" layoutInCell="1" allowOverlap="1">
                <wp:simplePos x="0" y="0"/>
                <wp:positionH relativeFrom="column">
                  <wp:posOffset>3587750</wp:posOffset>
                </wp:positionH>
                <wp:positionV relativeFrom="paragraph">
                  <wp:posOffset>163195</wp:posOffset>
                </wp:positionV>
                <wp:extent cx="1532890" cy="265430"/>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153289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蔡家庙沟入马莲河断面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2.5pt;margin-top:12.85pt;height:20.9pt;width:120.7pt;z-index:251726848;mso-width-relative:page;mso-height-relative:page;" filled="f" stroked="f" coordsize="21600,21600" o:gfxdata="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ndBBz2gAAAAkBAAAPAAAAAAAAAAEAIAAAACIAAABk&#10;cnMvZG93bnJldi54bWxQSwECFAAUAAAACACHTuJAI8LPBz0CAABqBAAADgAAAAAAAAABACAAAAAp&#10;AQAAZHJzL2Uyb0RvYy54bWxQSwUGAAAAAAYABgBZAQAA2AU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蔡家庙沟入马莲河断面</w:t>
                      </w:r>
                    </w:p>
                  </w:txbxContent>
                </v:textbox>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38112" behindDoc="0" locked="0" layoutInCell="1" allowOverlap="1">
                <wp:simplePos x="0" y="0"/>
                <wp:positionH relativeFrom="column">
                  <wp:posOffset>6164580</wp:posOffset>
                </wp:positionH>
                <wp:positionV relativeFrom="paragraph">
                  <wp:posOffset>189865</wp:posOffset>
                </wp:positionV>
                <wp:extent cx="372110" cy="265430"/>
                <wp:effectExtent l="0" t="0" r="0" b="0"/>
                <wp:wrapNone/>
                <wp:docPr id="177" name="文本框 177"/>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5.4pt;margin-top:14.95pt;height:20.9pt;width:29.3pt;z-index:251738112;mso-width-relative:page;mso-height-relative:page;" filled="f" stroked="f" coordsize="21600,21600" o:gfxdata="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NU9Ef7bAAAACgEAAA8AAAAAAAAAAQAgAAAAIgAA&#10;AGRycy9kb3ducmV2LnhtbFBLAQIUABQAAAAIAIdO4kCk2r/LPgIAAGkEAAAOAAAAAAAAAAEAIAAA&#10;ACoBAABkcnMvZTJvRG9jLnhtbFBLBQYAAAAABgAGAFkBAADaBQ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4#</w:t>
                      </w:r>
                    </w:p>
                  </w:txbxContent>
                </v:textbox>
              </v:shape>
            </w:pict>
          </mc:Fallback>
        </mc:AlternateContent>
      </w:r>
      <w:r>
        <w:rPr>
          <w:color w:val="auto"/>
          <w:sz w:val="24"/>
        </w:rPr>
        <mc:AlternateContent>
          <mc:Choice Requires="wps">
            <w:drawing>
              <wp:anchor distT="0" distB="0" distL="114300" distR="114300" simplePos="0" relativeHeight="251722752" behindDoc="0" locked="0" layoutInCell="1" allowOverlap="1">
                <wp:simplePos x="0" y="0"/>
                <wp:positionH relativeFrom="column">
                  <wp:posOffset>4982845</wp:posOffset>
                </wp:positionH>
                <wp:positionV relativeFrom="paragraph">
                  <wp:posOffset>163830</wp:posOffset>
                </wp:positionV>
                <wp:extent cx="304800" cy="209550"/>
                <wp:effectExtent l="0" t="0" r="0" b="0"/>
                <wp:wrapNone/>
                <wp:docPr id="157" name="直接箭头连接符 157"/>
                <wp:cNvGraphicFramePr/>
                <a:graphic xmlns:a="http://schemas.openxmlformats.org/drawingml/2006/main">
                  <a:graphicData uri="http://schemas.microsoft.com/office/word/2010/wordprocessingShape">
                    <wps:wsp>
                      <wps:cNvCnPr/>
                      <wps:spPr>
                        <a:xfrm flipV="1">
                          <a:off x="0" y="0"/>
                          <a:ext cx="304800" cy="209550"/>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92.35pt;margin-top:12.9pt;height:16.5pt;width:24pt;z-index:251722752;mso-width-relative:page;mso-height-relative:page;" filled="f" stroked="t" coordsize="21600,21600" o:gfxdata="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Au6fAXXAAAACQEAAA8A&#10;AAAAAAAAAQAgAAAAIgAAAGRycy9kb3ducmV2LnhtbFBLAQIUABQAAAAIAIdO4kCJea4CGAIAAAoE&#10;AAAOAAAAAAAAAAEAIAAAACYBAABkcnMvZTJvRG9jLnhtbFBLBQYAAAAABgAGAFkBAACwBQAAAAA=&#10;">
                <v:fill on="f" focussize="0,0"/>
                <v:stroke weight="1pt" color="#FFFF00 [3204]" miterlimit="8" joinstyle="miter" startarrow="open" endarrow="open"/>
                <v:imagedata o:title=""/>
                <o:lock v:ext="edit" aspectratio="f"/>
              </v:shape>
            </w:pict>
          </mc:Fallback>
        </mc:AlternateContent>
      </w:r>
      <w:r>
        <w:rPr>
          <w:color w:val="auto"/>
          <w:sz w:val="24"/>
        </w:rPr>
        <mc:AlternateContent>
          <mc:Choice Requires="wps">
            <w:drawing>
              <wp:anchor distT="0" distB="0" distL="114300" distR="114300" simplePos="0" relativeHeight="251711488" behindDoc="0" locked="0" layoutInCell="1" allowOverlap="1">
                <wp:simplePos x="0" y="0"/>
                <wp:positionH relativeFrom="column">
                  <wp:posOffset>2230120</wp:posOffset>
                </wp:positionH>
                <wp:positionV relativeFrom="paragraph">
                  <wp:posOffset>182880</wp:posOffset>
                </wp:positionV>
                <wp:extent cx="790575" cy="266065"/>
                <wp:effectExtent l="0" t="0" r="0" b="0"/>
                <wp:wrapNone/>
                <wp:docPr id="150" name="文本框 150"/>
                <wp:cNvGraphicFramePr/>
                <a:graphic xmlns:a="http://schemas.openxmlformats.org/drawingml/2006/main">
                  <a:graphicData uri="http://schemas.microsoft.com/office/word/2010/wordprocessingShape">
                    <wps:wsp>
                      <wps:cNvSpPr txBox="1"/>
                      <wps:spPr>
                        <a:xfrm>
                          <a:off x="0" y="0"/>
                          <a:ext cx="790575" cy="2660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蔡家庙沟</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5.6pt;margin-top:14.4pt;height:20.95pt;width:62.25pt;z-index:251711488;mso-width-relative:page;mso-height-relative:page;" filled="f" stroked="f" coordsize="21600,21600" o:gfxdata="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J9JQdtoAAAAJAQAADwAAAAAAAAABACAAAAAiAAAAZHJz&#10;L2Rvd25yZXYueG1sUEsBAhQAFAAAAAgAh07iQMqYjQk7AgAAaQQAAA4AAAAAAAAAAQAgAAAAKQEA&#10;AGRycy9lMm9Eb2MueG1sUEsFBgAAAAAGAAYAWQEAANYFA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蔡家庙沟</w:t>
                      </w:r>
                    </w:p>
                  </w:txbxContent>
                </v:textbox>
              </v:shape>
            </w:pict>
          </mc:Fallback>
        </mc:AlternateContent>
      </w:r>
      <w:r>
        <w:rPr>
          <w:color w:val="auto"/>
          <w:sz w:val="24"/>
        </w:rPr>
        <mc:AlternateContent>
          <mc:Choice Requires="wps">
            <w:drawing>
              <wp:anchor distT="0" distB="0" distL="114300" distR="114300" simplePos="0" relativeHeight="251712512" behindDoc="0" locked="0" layoutInCell="1" allowOverlap="1">
                <wp:simplePos x="0" y="0"/>
                <wp:positionH relativeFrom="column">
                  <wp:posOffset>3344545</wp:posOffset>
                </wp:positionH>
                <wp:positionV relativeFrom="paragraph">
                  <wp:posOffset>20955</wp:posOffset>
                </wp:positionV>
                <wp:extent cx="123825" cy="333375"/>
                <wp:effectExtent l="17145" t="0" r="30480" b="9525"/>
                <wp:wrapNone/>
                <wp:docPr id="151" name="直接箭头连接符 151"/>
                <wp:cNvGraphicFramePr/>
                <a:graphic xmlns:a="http://schemas.openxmlformats.org/drawingml/2006/main">
                  <a:graphicData uri="http://schemas.microsoft.com/office/word/2010/wordprocessingShape">
                    <wps:wsp>
                      <wps:cNvCnPr/>
                      <wps:spPr>
                        <a:xfrm>
                          <a:off x="3287395" y="1402080"/>
                          <a:ext cx="123825" cy="333375"/>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63.35pt;margin-top:1.65pt;height:26.25pt;width:9.75pt;z-index:251712512;mso-width-relative:page;mso-height-relative:page;" filled="f" stroked="t" coordsize="21600,21600" o:gfxdata="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3c2Jj2AAA&#10;AAgBAAAPAAAAAAAAAAEAIAAAACIAAABkcnMvZG93bnJldi54bWxQSwECFAAUAAAACACHTuJAjrXV&#10;ix4CAAAMBAAADgAAAAAAAAABACAAAAAnAQAAZHJzL2Uyb0RvYy54bWxQSwUGAAAAAAYABgBZAQAA&#10;twUAAAAA&#10;">
                <v:fill on="f" focussize="0,0"/>
                <v:stroke weight="1pt" color="#FFFF00 [3204]" miterlimit="8" joinstyle="miter" startarrow="open" endarrow="open"/>
                <v:imagedata o:title=""/>
                <o:lock v:ext="edit" aspectratio="f"/>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28896" behindDoc="0" locked="0" layoutInCell="1" allowOverlap="1">
                <wp:simplePos x="0" y="0"/>
                <wp:positionH relativeFrom="column">
                  <wp:posOffset>6059170</wp:posOffset>
                </wp:positionH>
                <wp:positionV relativeFrom="paragraph">
                  <wp:posOffset>84455</wp:posOffset>
                </wp:positionV>
                <wp:extent cx="129540" cy="129540"/>
                <wp:effectExtent l="6350" t="6350" r="16510" b="16510"/>
                <wp:wrapNone/>
                <wp:docPr id="176" name="流程图: 或者 176"/>
                <wp:cNvGraphicFramePr/>
                <a:graphic xmlns:a="http://schemas.openxmlformats.org/drawingml/2006/main">
                  <a:graphicData uri="http://schemas.microsoft.com/office/word/2010/wordprocessingShape">
                    <wps:wsp>
                      <wps:cNvSpPr/>
                      <wps:spPr>
                        <a:xfrm>
                          <a:off x="0" y="0"/>
                          <a:ext cx="129540" cy="129540"/>
                        </a:xfrm>
                        <a:prstGeom prst="flowChartOr">
                          <a:avLst/>
                        </a:prstGeom>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4" type="#_x0000_t124" style="position:absolute;left:0pt;margin-left:477.1pt;margin-top:6.65pt;height:10.2pt;width:10.2pt;z-index:251728896;v-text-anchor:middle;mso-width-relative:page;mso-height-relative:page;" fillcolor="#4472C4 [3204]" filled="t" stroked="t" coordsize="21600,21600" o:gfxdata="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YALeJtcAAAAJAQAADwAA&#10;AAAAAAABACAAAAAiAAAAZHJzL2Rvd25yZXYueG1sUEsBAhQAFAAAAAgAh07iQLCvdX+JAgAACQUA&#10;AA4AAAAAAAAAAQAgAAAAJgEAAGRycy9lMm9Eb2MueG1sUEsFBgAAAAAGAAYAWQEAACEGAAAAAA==&#1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09440" behindDoc="0" locked="0" layoutInCell="1" allowOverlap="1">
                <wp:simplePos x="0" y="0"/>
                <wp:positionH relativeFrom="column">
                  <wp:posOffset>2934970</wp:posOffset>
                </wp:positionH>
                <wp:positionV relativeFrom="paragraph">
                  <wp:posOffset>17145</wp:posOffset>
                </wp:positionV>
                <wp:extent cx="2181225" cy="82550"/>
                <wp:effectExtent l="1905" t="13970" r="7620" b="17780"/>
                <wp:wrapNone/>
                <wp:docPr id="148" name="任意多边形 148"/>
                <wp:cNvGraphicFramePr/>
                <a:graphic xmlns:a="http://schemas.openxmlformats.org/drawingml/2006/main">
                  <a:graphicData uri="http://schemas.microsoft.com/office/word/2010/wordprocessingShape">
                    <wps:wsp>
                      <wps:cNvSpPr/>
                      <wps:spPr>
                        <a:xfrm>
                          <a:off x="3668395" y="1948815"/>
                          <a:ext cx="2181225" cy="82550"/>
                        </a:xfrm>
                        <a:custGeom>
                          <a:avLst/>
                          <a:gdLst>
                            <a:gd name="connisteX0" fmla="*/ 0 w 2362200"/>
                            <a:gd name="connsiteY0" fmla="*/ 139151 h 168212"/>
                            <a:gd name="connisteX1" fmla="*/ 381000 w 2362200"/>
                            <a:gd name="connsiteY1" fmla="*/ 53426 h 168212"/>
                            <a:gd name="connisteX2" fmla="*/ 619125 w 2362200"/>
                            <a:gd name="connsiteY2" fmla="*/ 5801 h 168212"/>
                            <a:gd name="connisteX3" fmla="*/ 933450 w 2362200"/>
                            <a:gd name="connsiteY3" fmla="*/ 5801 h 168212"/>
                            <a:gd name="connisteX4" fmla="*/ 1114425 w 2362200"/>
                            <a:gd name="connsiteY4" fmla="*/ 34376 h 168212"/>
                            <a:gd name="connisteX5" fmla="*/ 1257300 w 2362200"/>
                            <a:gd name="connsiteY5" fmla="*/ 62951 h 168212"/>
                            <a:gd name="connisteX6" fmla="*/ 1400175 w 2362200"/>
                            <a:gd name="connsiteY6" fmla="*/ 129626 h 168212"/>
                            <a:gd name="connisteX7" fmla="*/ 1524000 w 2362200"/>
                            <a:gd name="connsiteY7" fmla="*/ 158201 h 168212"/>
                            <a:gd name="connisteX8" fmla="*/ 1762125 w 2362200"/>
                            <a:gd name="connsiteY8" fmla="*/ 167726 h 168212"/>
                            <a:gd name="connisteX9" fmla="*/ 2076450 w 2362200"/>
                            <a:gd name="connsiteY9" fmla="*/ 148676 h 168212"/>
                            <a:gd name="connisteX10" fmla="*/ 2200275 w 2362200"/>
                            <a:gd name="connsiteY10" fmla="*/ 120101 h 168212"/>
                            <a:gd name="connisteX11" fmla="*/ 2257425 w 2362200"/>
                            <a:gd name="connsiteY11" fmla="*/ 91526 h 168212"/>
                            <a:gd name="connisteX12" fmla="*/ 2362200 w 2362200"/>
                            <a:gd name="connsiteY12" fmla="*/ 62951 h 168212"/>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 ang="0">
                              <a:pos x="connisteX6" y="connsiteY6"/>
                            </a:cxn>
                            <a:cxn ang="0">
                              <a:pos x="connisteX7" y="connsiteY7"/>
                            </a:cxn>
                            <a:cxn ang="0">
                              <a:pos x="connisteX8" y="connsiteY8"/>
                            </a:cxn>
                            <a:cxn ang="0">
                              <a:pos x="connisteX9" y="connsiteY9"/>
                            </a:cxn>
                            <a:cxn ang="0">
                              <a:pos x="connisteX10" y="connsiteY10"/>
                            </a:cxn>
                            <a:cxn ang="0">
                              <a:pos x="connisteX11" y="connsiteY11"/>
                            </a:cxn>
                            <a:cxn ang="0">
                              <a:pos x="connisteX12" y="connsiteY12"/>
                            </a:cxn>
                          </a:cxnLst>
                          <a:rect l="l" t="t" r="r" b="b"/>
                          <a:pathLst>
                            <a:path w="2362200" h="168212">
                              <a:moveTo>
                                <a:pt x="0" y="139152"/>
                              </a:moveTo>
                              <a:cubicBezTo>
                                <a:pt x="71120" y="122642"/>
                                <a:pt x="257175" y="80097"/>
                                <a:pt x="381000" y="53427"/>
                              </a:cubicBezTo>
                              <a:cubicBezTo>
                                <a:pt x="504825" y="26757"/>
                                <a:pt x="508635" y="15327"/>
                                <a:pt x="619125" y="5802"/>
                              </a:cubicBezTo>
                              <a:cubicBezTo>
                                <a:pt x="729615" y="-3723"/>
                                <a:pt x="834390" y="87"/>
                                <a:pt x="933450" y="5802"/>
                              </a:cubicBezTo>
                              <a:cubicBezTo>
                                <a:pt x="1032510" y="11517"/>
                                <a:pt x="1049655" y="22947"/>
                                <a:pt x="1114425" y="34377"/>
                              </a:cubicBezTo>
                              <a:cubicBezTo>
                                <a:pt x="1179195" y="45807"/>
                                <a:pt x="1200150" y="43902"/>
                                <a:pt x="1257300" y="62952"/>
                              </a:cubicBezTo>
                              <a:cubicBezTo>
                                <a:pt x="1314450" y="82002"/>
                                <a:pt x="1346835" y="110577"/>
                                <a:pt x="1400175" y="129627"/>
                              </a:cubicBezTo>
                              <a:cubicBezTo>
                                <a:pt x="1453515" y="148677"/>
                                <a:pt x="1451610" y="150582"/>
                                <a:pt x="1524000" y="158202"/>
                              </a:cubicBezTo>
                              <a:cubicBezTo>
                                <a:pt x="1596390" y="165822"/>
                                <a:pt x="1651635" y="169632"/>
                                <a:pt x="1762125" y="167727"/>
                              </a:cubicBezTo>
                              <a:cubicBezTo>
                                <a:pt x="1872615" y="165822"/>
                                <a:pt x="1988820" y="158202"/>
                                <a:pt x="2076450" y="148677"/>
                              </a:cubicBezTo>
                              <a:cubicBezTo>
                                <a:pt x="2164080" y="139152"/>
                                <a:pt x="2164080" y="131532"/>
                                <a:pt x="2200275" y="120102"/>
                              </a:cubicBezTo>
                              <a:cubicBezTo>
                                <a:pt x="2236470" y="108672"/>
                                <a:pt x="2225040" y="102957"/>
                                <a:pt x="2257425" y="91527"/>
                              </a:cubicBezTo>
                              <a:cubicBezTo>
                                <a:pt x="2289810" y="80097"/>
                                <a:pt x="2342515" y="68032"/>
                                <a:pt x="2362200" y="62952"/>
                              </a:cubicBezTo>
                            </a:path>
                          </a:pathLst>
                        </a:custGeom>
                        <a:noFill/>
                        <a:ln w="2857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231.1pt;margin-top:1.35pt;height:6.5pt;width:171.75pt;z-index:251709440;mso-width-relative:page;mso-height-relative:page;" filled="f" stroked="t" coordsize="2362200,168212" o:gfxdata="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" path="m0,139152c71120,122642,257175,80097,381000,53427c504825,26757,508635,15327,619125,5802c729615,-3723,834390,87,933450,5802c1032510,11517,1049655,22947,1114425,34377c1179195,45807,1200150,43902,1257300,62952c1314450,82002,1346835,110577,1400175,129627c1453515,148677,1451610,150582,1524000,158202c1596390,165822,1651635,169632,1762125,167727c1872615,165822,1988820,158202,2076450,148677c2164080,139152,2164080,131532,2200275,120102c2236470,108672,2225040,102957,2257425,91527c2289810,80097,2342515,68032,2362200,62952e">
                <v:path o:connectlocs="0,68288;351810,26218;571692,2846;861935,2846;1029045,16870;1160974,30893;1292903,63613;1407241,77637;1627123,82311;1917367,72962;2031705,58939;2084477,44916;2181225,30893" o:connectangles="0,0,0,0,0,0,0,0,0,0,0,0,0"/>
                <v:fill on="f" focussize="0,0"/>
                <v:stroke weight="2.25pt" color="#00B050 [3204]" miterlimit="8" joinstyle="miter"/>
                <v:imagedata o:title=""/>
                <o:lock v:ext="edit" aspectratio="f"/>
              </v:shape>
            </w:pict>
          </mc:Fallback>
        </mc:AlternateContent>
      </w:r>
    </w:p>
    <w:p>
      <w:pPr>
        <w:pStyle w:val="151"/>
        <w:rPr>
          <w:rFonts w:hint="default" w:eastAsia="宋体"/>
          <w:color w:val="auto"/>
          <w:lang w:val="en-US" w:eastAsia="zh-CN"/>
        </w:rPr>
      </w:pPr>
    </w:p>
    <w:p>
      <w:pPr>
        <w:pStyle w:val="151"/>
        <w:rPr>
          <w:rFonts w:hint="default" w:eastAsia="宋体"/>
          <w:color w:val="auto"/>
          <w:lang w:val="en-US" w:eastAsia="zh-CN"/>
        </w:rPr>
      </w:pP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64736" behindDoc="0" locked="0" layoutInCell="1" allowOverlap="1">
                <wp:simplePos x="0" y="0"/>
                <wp:positionH relativeFrom="column">
                  <wp:posOffset>2762250</wp:posOffset>
                </wp:positionH>
                <wp:positionV relativeFrom="paragraph">
                  <wp:posOffset>193040</wp:posOffset>
                </wp:positionV>
                <wp:extent cx="137795" cy="127000"/>
                <wp:effectExtent l="9525" t="8890" r="24130" b="16510"/>
                <wp:wrapNone/>
                <wp:docPr id="197" name="流程图: 排序 197"/>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217.5pt;margin-top:15.2pt;height:10pt;width:10.85pt;z-index:251764736;v-text-anchor:middle;mso-width-relative:page;mso-height-relative:page;" fillcolor="#00B0F0" filled="t" stroked="t" coordsize="21600,21600" o:gfxdata="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Zs/xhdkAAAAJAQAADwAAAAAAAAABACAAAAAiAAAAZHJzL2Rvd25yZXYueG1sUEsBAhQAFAAA&#10;AAgAh07iQNlqoJqZAgAALAUAAA4AAAAAAAAAAQAgAAAAKAEAAGRycy9lMm9Eb2MueG1sUEsFBgAA&#10;AAAGAAYAWQEAADMGAAAAAA==&#10;">
                <v:fill on="t" focussize="0,0"/>
                <v:stroke weight="1pt" color="#2F528F [3204]" miterlimit="8" joinstyle="miter"/>
                <v:imagedata o:title=""/>
                <o:lock v:ext="edit" aspectratio="f"/>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67808" behindDoc="0" locked="0" layoutInCell="1" allowOverlap="1">
                <wp:simplePos x="0" y="0"/>
                <wp:positionH relativeFrom="column">
                  <wp:posOffset>2249805</wp:posOffset>
                </wp:positionH>
                <wp:positionV relativeFrom="paragraph">
                  <wp:posOffset>96520</wp:posOffset>
                </wp:positionV>
                <wp:extent cx="137795" cy="127000"/>
                <wp:effectExtent l="9525" t="8890" r="24130" b="16510"/>
                <wp:wrapNone/>
                <wp:docPr id="196" name="流程图: 排序 196"/>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177.15pt;margin-top:7.6pt;height:10pt;width:10.85pt;z-index:251767808;v-text-anchor:middle;mso-width-relative:page;mso-height-relative:page;" fillcolor="#00B0F0" filled="t" stroked="t" coordsize="21600,21600" o:gfxdata="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4DlVA1wAAAAkBAAAPAAAAAAAAAAEAIAAAACIAAABkcnMvZG93bnJldi54bWxQSwECFAAUAAAA&#10;CACHTuJArZMEMZoCAAAsBQAADgAAAAAAAAABACAAAAAmAQAAZHJzL2Uyb0RvYy54bWxQSwUGAAAA&#10;AAYABgBZAQAAMgY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62688" behindDoc="0" locked="0" layoutInCell="1" allowOverlap="1">
                <wp:simplePos x="0" y="0"/>
                <wp:positionH relativeFrom="column">
                  <wp:posOffset>3945255</wp:posOffset>
                </wp:positionH>
                <wp:positionV relativeFrom="paragraph">
                  <wp:posOffset>141605</wp:posOffset>
                </wp:positionV>
                <wp:extent cx="137795" cy="127000"/>
                <wp:effectExtent l="9525" t="8890" r="24130" b="16510"/>
                <wp:wrapNone/>
                <wp:docPr id="192" name="流程图: 排序 192"/>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310.65pt;margin-top:11.15pt;height:10pt;width:10.85pt;z-index:251762688;v-text-anchor:middle;mso-width-relative:page;mso-height-relative:page;" fillcolor="#00B0F0" filled="t" stroked="t" coordsize="21600,21600" o:gfxdata="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ceYtv2AAAAAkBAAAPAAAAAAAAAAEAIAAAACIAAABkcnMvZG93bnJldi54bWxQSwECFAAUAAAA&#10;CACHTuJAvnwE8pkCAAAsBQAADgAAAAAAAAABACAAAAAnAQAAZHJzL2Uyb0RvYy54bWxQSwUGAAAA&#10;AAYABgBZAQAAMgY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48352" behindDoc="0" locked="0" layoutInCell="1" allowOverlap="1">
                <wp:simplePos x="0" y="0"/>
                <wp:positionH relativeFrom="column">
                  <wp:posOffset>1999615</wp:posOffset>
                </wp:positionH>
                <wp:positionV relativeFrom="paragraph">
                  <wp:posOffset>136525</wp:posOffset>
                </wp:positionV>
                <wp:extent cx="148590" cy="126365"/>
                <wp:effectExtent l="17145" t="6350" r="24765" b="19685"/>
                <wp:wrapNone/>
                <wp:docPr id="108" name="流程图: 对照 108"/>
                <wp:cNvGraphicFramePr/>
                <a:graphic xmlns:a="http://schemas.openxmlformats.org/drawingml/2006/main">
                  <a:graphicData uri="http://schemas.microsoft.com/office/word/2010/wordprocessingShape">
                    <wps:wsp>
                      <wps:cNvSpPr/>
                      <wps:spPr>
                        <a:xfrm>
                          <a:off x="0" y="0"/>
                          <a:ext cx="148590" cy="126365"/>
                        </a:xfrm>
                        <a:prstGeom prst="flowChartCollate">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5" type="#_x0000_t125" style="position:absolute;left:0pt;margin-left:157.45pt;margin-top:10.75pt;height:9.95pt;width:11.7pt;z-index:251748352;v-text-anchor:middle;mso-width-relative:page;mso-height-relative:page;" fillcolor="#7030A0" filled="t" stroked="t" coordsize="21600,21600" o:gfxdata="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3T4eLNYAAAAJAQAADwAA&#10;AAAAAAABACAAAAAiAAAAZHJzL2Rvd25yZXYueG1sUEsBAhQAFAAAAAgAh07iQGmZ7quKAgAADgUA&#10;AA4AAAAAAAAAAQAgAAAAJQEAAGRycy9lMm9Eb2MueG1sUEsFBgAAAAAGAAYAWQEAACEGAAAAAA==&#10;">
                <v:fill on="t" focussize="0,0"/>
                <v:stroke weight="1pt" color="#7030A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47328" behindDoc="0" locked="0" layoutInCell="1" allowOverlap="1">
                <wp:simplePos x="0" y="0"/>
                <wp:positionH relativeFrom="column">
                  <wp:posOffset>1847215</wp:posOffset>
                </wp:positionH>
                <wp:positionV relativeFrom="paragraph">
                  <wp:posOffset>142875</wp:posOffset>
                </wp:positionV>
                <wp:extent cx="148590" cy="126365"/>
                <wp:effectExtent l="17145" t="6350" r="24765" b="19685"/>
                <wp:wrapNone/>
                <wp:docPr id="85" name="流程图: 对照 85"/>
                <wp:cNvGraphicFramePr/>
                <a:graphic xmlns:a="http://schemas.openxmlformats.org/drawingml/2006/main">
                  <a:graphicData uri="http://schemas.microsoft.com/office/word/2010/wordprocessingShape">
                    <wps:wsp>
                      <wps:cNvSpPr/>
                      <wps:spPr>
                        <a:xfrm>
                          <a:off x="2941955" y="2367280"/>
                          <a:ext cx="148590" cy="126365"/>
                        </a:xfrm>
                        <a:prstGeom prst="flowChartCollate">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5" type="#_x0000_t125" style="position:absolute;left:0pt;margin-left:145.45pt;margin-top:11.25pt;height:9.95pt;width:11.7pt;z-index:251747328;v-text-anchor:middle;mso-width-relative:page;mso-height-relative:page;" fillcolor="#7030A0" filled="t" stroked="t" coordsize="21600,21600" o:gfxdata="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">
                <v:fill on="t" focussize="0,0"/>
                <v:stroke weight="1pt" color="#7030A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8656" behindDoc="0" locked="0" layoutInCell="1" allowOverlap="1">
                <wp:simplePos x="0" y="0"/>
                <wp:positionH relativeFrom="column">
                  <wp:posOffset>3592195</wp:posOffset>
                </wp:positionH>
                <wp:positionV relativeFrom="paragraph">
                  <wp:posOffset>127635</wp:posOffset>
                </wp:positionV>
                <wp:extent cx="372110" cy="265430"/>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2.85pt;margin-top:10.05pt;height:20.9pt;width:29.3pt;z-index:251718656;mso-width-relative:page;mso-height-relative:page;" filled="f" stroked="f" coordsize="21600,21600" o:gfxdata="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orzEQNsAAAAJAQAADwAAAAAAAAABACAAAAAiAAAA&#10;ZHJzL2Rvd25yZXYueG1sUEsBAhQAFAAAAAgAh07iQKEtqAI9AgAAaQQAAA4AAAAAAAAAAQAgAAAA&#10;KgEAAGRycy9lMm9Eb2MueG1sUEsFBgAAAAAGAAYAWQEAANkFA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2#</w:t>
                      </w:r>
                    </w:p>
                  </w:txbxContent>
                </v:textbox>
              </v:shape>
            </w:pict>
          </mc:Fallback>
        </mc:AlternateContent>
      </w:r>
      <w:r>
        <w:rPr>
          <w:color w:val="auto"/>
          <w:sz w:val="24"/>
        </w:rPr>
        <mc:AlternateContent>
          <mc:Choice Requires="wps">
            <w:drawing>
              <wp:anchor distT="0" distB="0" distL="114300" distR="114300" simplePos="0" relativeHeight="251723776" behindDoc="0" locked="0" layoutInCell="1" allowOverlap="1">
                <wp:simplePos x="0" y="0"/>
                <wp:positionH relativeFrom="column">
                  <wp:posOffset>6621145</wp:posOffset>
                </wp:positionH>
                <wp:positionV relativeFrom="paragraph">
                  <wp:posOffset>32385</wp:posOffset>
                </wp:positionV>
                <wp:extent cx="1381125" cy="265430"/>
                <wp:effectExtent l="0" t="0" r="0" b="0"/>
                <wp:wrapNone/>
                <wp:docPr id="160" name="文本框 160"/>
                <wp:cNvGraphicFramePr/>
                <a:graphic xmlns:a="http://schemas.openxmlformats.org/drawingml/2006/main">
                  <a:graphicData uri="http://schemas.microsoft.com/office/word/2010/wordprocessingShape">
                    <wps:wsp>
                      <wps:cNvSpPr txBox="1"/>
                      <wps:spPr>
                        <a:xfrm>
                          <a:off x="0" y="0"/>
                          <a:ext cx="1381125"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马莲河店子坪断面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21.35pt;margin-top:2.55pt;height:20.9pt;width:108.75pt;z-index:251723776;mso-width-relative:page;mso-height-relative:page;" filled="f" stroked="f" coordsize="21600,21600" o:gfxdata="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VKUFP2gAAAAoBAAAPAAAAAAAAAAEAIAAAACIAAABk&#10;cnMvZG93bnJldi54bWxQSwECFAAUAAAACACHTuJAPqSqfD0CAABqBAAADgAAAAAAAAABACAAAAAp&#10;AQAAZHJzL2Uyb0RvYy54bWxQSwUGAAAAAAYABgBZAQAA2AU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马莲河店子坪断面</w:t>
                      </w:r>
                    </w:p>
                  </w:txbxContent>
                </v:textbox>
              </v:shape>
            </w:pict>
          </mc:Fallback>
        </mc:AlternateContent>
      </w:r>
    </w:p>
    <w:p>
      <w:pPr>
        <w:rPr>
          <w:rFonts w:hint="default" w:eastAsia="宋体"/>
          <w:color w:val="auto"/>
          <w:lang w:val="en-US" w:eastAsia="zh-CN"/>
        </w:rPr>
      </w:pPr>
      <w:r>
        <w:rPr>
          <w:color w:val="auto"/>
          <w:sz w:val="24"/>
        </w:rPr>
        <mc:AlternateContent>
          <mc:Choice Requires="wps">
            <w:drawing>
              <wp:anchor distT="0" distB="0" distL="114300" distR="114300" simplePos="0" relativeHeight="251750400" behindDoc="0" locked="0" layoutInCell="1" allowOverlap="1">
                <wp:simplePos x="0" y="0"/>
                <wp:positionH relativeFrom="column">
                  <wp:posOffset>4227830</wp:posOffset>
                </wp:positionH>
                <wp:positionV relativeFrom="paragraph">
                  <wp:posOffset>99695</wp:posOffset>
                </wp:positionV>
                <wp:extent cx="84455" cy="76200"/>
                <wp:effectExtent l="10795" t="13335" r="19050" b="24765"/>
                <wp:wrapNone/>
                <wp:docPr id="180" name="等腰三角形 180"/>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32.9pt;margin-top:7.85pt;height:6pt;width:6.65pt;z-index:251750400;v-text-anchor:middle;mso-width-relative:page;mso-height-relative:page;" fillcolor="#FFFF00" filled="t" stroked="t" coordsize="21600,21600" o:gfxdata="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bPutUNUAAAAJAQAADwAAAAAAAAABACAAAAAiAAAA&#10;ZHJzL2Rvd25yZXYueG1sUEsBAhQAFAAAAAgAh07iQCZ5tHx8AgAAAgUAAA4AAAAAAAAAAQAgAAAA&#10;JAEAAGRycy9lMm9Eb2MueG1sUEsFBgAAAAAGAAYAWQEAABIGAAAAAA==&#10;" adj="1080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4496" behindDoc="0" locked="0" layoutInCell="1" allowOverlap="1">
                <wp:simplePos x="0" y="0"/>
                <wp:positionH relativeFrom="column">
                  <wp:posOffset>4106545</wp:posOffset>
                </wp:positionH>
                <wp:positionV relativeFrom="paragraph">
                  <wp:posOffset>95250</wp:posOffset>
                </wp:positionV>
                <wp:extent cx="84455" cy="76200"/>
                <wp:effectExtent l="10795" t="13335" r="19050" b="24765"/>
                <wp:wrapNone/>
                <wp:docPr id="184" name="等腰三角形 184"/>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23.35pt;margin-top:7.5pt;height:6pt;width:6.65pt;z-index:251754496;v-text-anchor:middle;mso-width-relative:page;mso-height-relative:page;" fillcolor="#FFFF00" filled="t" stroked="t" coordsize="21600,21600" o:gfxdata="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BKhAtvVAAAACQEAAA8AAAAAAAAAAQAgAAAAIgAA&#10;AGRycy9kb3ducmV2LnhtbFBLAQIUABQAAAAIAIdO4kDA/68ifQIAAAIFAAAOAAAAAAAAAAEAIAAA&#10;ACQBAABkcnMvZTJvRG9jLnhtbFBLBQYAAAAABgAGAFkBAAATBgAAAAA=&#10;" adj="1080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31968" behindDoc="0" locked="0" layoutInCell="1" allowOverlap="1">
                <wp:simplePos x="0" y="0"/>
                <wp:positionH relativeFrom="column">
                  <wp:posOffset>3858895</wp:posOffset>
                </wp:positionH>
                <wp:positionV relativeFrom="paragraph">
                  <wp:posOffset>53975</wp:posOffset>
                </wp:positionV>
                <wp:extent cx="123825" cy="123825"/>
                <wp:effectExtent l="6350" t="6350" r="22225" b="22225"/>
                <wp:wrapNone/>
                <wp:docPr id="163" name="椭圆 163"/>
                <wp:cNvGraphicFramePr/>
                <a:graphic xmlns:a="http://schemas.openxmlformats.org/drawingml/2006/main">
                  <a:graphicData uri="http://schemas.microsoft.com/office/word/2010/wordprocessingShape">
                    <wps:wsp>
                      <wps:cNvSpPr/>
                      <wps:spPr>
                        <a:xfrm>
                          <a:off x="0" y="0"/>
                          <a:ext cx="123825" cy="123825"/>
                        </a:xfrm>
                        <a:prstGeom prst="ellips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03.85pt;margin-top:4.25pt;height:9.75pt;width:9.75pt;z-index:251731968;v-text-anchor:middle;mso-width-relative:page;mso-height-relative:page;" fillcolor="#00B050" filled="t" stroked="t" coordsize="21600,21600" o:gfxdata="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Em/c/7ZAAAACAEAAA8AAAAAAAAAAQAgAAAAIgAAAGRycy9kb3ducmV2&#10;LnhtbFBLAQIUABQAAAAIAIdO4kDJUcxcbQIAAPoEAAAOAAAAAAAAAAEAIAAAACgBAABkcnMvZTJv&#10;RG9jLnhtbFBLBQYAAAAABgAGAFkBAAAHBgAAAAA=&#10;">
                <v:fill on="t" focussize="0,0"/>
                <v:stroke weight="1pt" color="#00B05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20704" behindDoc="0" locked="0" layoutInCell="1" allowOverlap="1">
                <wp:simplePos x="0" y="0"/>
                <wp:positionH relativeFrom="column">
                  <wp:posOffset>6449695</wp:posOffset>
                </wp:positionH>
                <wp:positionV relativeFrom="paragraph">
                  <wp:posOffset>111125</wp:posOffset>
                </wp:positionV>
                <wp:extent cx="304800" cy="209550"/>
                <wp:effectExtent l="0" t="0" r="0" b="0"/>
                <wp:wrapNone/>
                <wp:docPr id="159" name="直接箭头连接符 159"/>
                <wp:cNvGraphicFramePr/>
                <a:graphic xmlns:a="http://schemas.openxmlformats.org/drawingml/2006/main">
                  <a:graphicData uri="http://schemas.microsoft.com/office/word/2010/wordprocessingShape">
                    <wps:wsp>
                      <wps:cNvCnPr/>
                      <wps:spPr>
                        <a:xfrm flipV="1">
                          <a:off x="0" y="0"/>
                          <a:ext cx="304800" cy="209550"/>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507.85pt;margin-top:8.75pt;height:16.5pt;width:24pt;z-index:251720704;mso-width-relative:page;mso-height-relative:page;" filled="f" stroked="t" coordsize="21600,21600" o:gfxdata="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ShCBLXAAAACwEAAA8A&#10;AAAAAAAAAQAgAAAAIgAAAGRycy9kb3ducmV2LnhtbFBLAQIUABQAAAAIAIdO4kDWRfyqGAIAAAoE&#10;AAAOAAAAAAAAAAEAIAAAACYBAABkcnMvZTJvRG9jLnhtbFBLBQYAAAAABgAGAFkBAACwBQAAAAA=&#10;">
                <v:fill on="f" focussize="0,0"/>
                <v:stroke weight="1pt" color="#FFFF00 [3204]" miterlimit="8" joinstyle="miter" startarrow="open" endarrow="open"/>
                <v:imagedata o:title=""/>
                <o:lock v:ext="edit" aspectratio="f"/>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63712" behindDoc="0" locked="0" layoutInCell="1" allowOverlap="1">
                <wp:simplePos x="0" y="0"/>
                <wp:positionH relativeFrom="column">
                  <wp:posOffset>3850005</wp:posOffset>
                </wp:positionH>
                <wp:positionV relativeFrom="paragraph">
                  <wp:posOffset>17780</wp:posOffset>
                </wp:positionV>
                <wp:extent cx="137795" cy="127000"/>
                <wp:effectExtent l="9525" t="8890" r="24130" b="16510"/>
                <wp:wrapNone/>
                <wp:docPr id="193" name="流程图: 排序 193"/>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303.15pt;margin-top:1.4pt;height:10pt;width:10.85pt;z-index:251763712;v-text-anchor:middle;mso-width-relative:page;mso-height-relative:page;" fillcolor="#00B0F0" filled="t" stroked="t" coordsize="21600,21600" o:gfxdata="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A5IacrWAAAACAEAAA8AAAAAAAAAAQAgAAAAIgAAAGRycy9kb3ducmV2LnhtbFBLAQIUABQAAAAI&#10;AIdO4kDKhaBZmgIAACwFAAAOAAAAAAAAAAEAIAAAACUBAABkcnMvZTJvRG9jLnhtbFBLBQYAAAAA&#10;BgAGAFkBAAAxBg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6544" behindDoc="0" locked="0" layoutInCell="1" allowOverlap="1">
                <wp:simplePos x="0" y="0"/>
                <wp:positionH relativeFrom="column">
                  <wp:posOffset>4159885</wp:posOffset>
                </wp:positionH>
                <wp:positionV relativeFrom="paragraph">
                  <wp:posOffset>189865</wp:posOffset>
                </wp:positionV>
                <wp:extent cx="84455" cy="76200"/>
                <wp:effectExtent l="10795" t="13335" r="19050" b="24765"/>
                <wp:wrapNone/>
                <wp:docPr id="186" name="等腰三角形 186"/>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27.55pt;margin-top:14.95pt;height:6pt;width:6.65pt;z-index:251756544;v-text-anchor:middle;mso-width-relative:page;mso-height-relative:page;" fillcolor="#FFFF00" filled="t" stroked="t" coordsize="21600,21600" o:gfxdata="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mzY691gAAAAkBAAAPAAAAAAAAAAEAIAAAACIA&#10;AABkcnMvZG93bnJldi54bWxQSwECFAAUAAAACACHTuJAszyiDX0CAAACBQAADgAAAAAAAAABACAA&#10;AAAlAQAAZHJzL2Uyb0RvYy54bWxQSwUGAAAAAAYABgBZAQAAFAYAAAAA&#10;" adj="1080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3472" behindDoc="0" locked="0" layoutInCell="1" allowOverlap="1">
                <wp:simplePos x="0" y="0"/>
                <wp:positionH relativeFrom="column">
                  <wp:posOffset>4240530</wp:posOffset>
                </wp:positionH>
                <wp:positionV relativeFrom="paragraph">
                  <wp:posOffset>38100</wp:posOffset>
                </wp:positionV>
                <wp:extent cx="84455" cy="76200"/>
                <wp:effectExtent l="10795" t="13335" r="19050" b="24765"/>
                <wp:wrapNone/>
                <wp:docPr id="183" name="等腰三角形 183"/>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33.9pt;margin-top:3pt;height:6pt;width:6.65pt;z-index:251753472;v-text-anchor:middle;mso-width-relative:page;mso-height-relative:page;" fillcolor="#FFFF00" filled="t" stroked="t" coordsize="21600,21600" o:gfxdata="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dgI3s9QAAAAIAQAADwAAAAAAAAABACAAAAAiAAAA&#10;ZHJzL2Rvd25yZXYueG1sUEsBAhQAFAAAAAgAh07iQMzYh6l9AgAAAgUAAA4AAAAAAAAAAQAgAAAA&#10;IwEAAGRycy9lMm9Eb2MueG1sUEsFBgAAAAAGAAYAWQEAABIGAAAAAA==&#10;" adj="1080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1424" behindDoc="0" locked="0" layoutInCell="1" allowOverlap="1">
                <wp:simplePos x="0" y="0"/>
                <wp:positionH relativeFrom="column">
                  <wp:posOffset>4157345</wp:posOffset>
                </wp:positionH>
                <wp:positionV relativeFrom="paragraph">
                  <wp:posOffset>18415</wp:posOffset>
                </wp:positionV>
                <wp:extent cx="84455" cy="76200"/>
                <wp:effectExtent l="10795" t="13335" r="19050" b="24765"/>
                <wp:wrapNone/>
                <wp:docPr id="181" name="等腰三角形 181"/>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27.35pt;margin-top:1.45pt;height:6pt;width:6.65pt;z-index:251751424;v-text-anchor:middle;mso-width-relative:page;mso-height-relative:page;" fillcolor="#FFFF00" filled="t" stroked="t" coordsize="21600,21600" o:gfxdata="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Q8dfctUAAAAIAQAADwAAAAAAAAABACAAAAAiAAAA&#10;ZHJzL2Rvd25yZXYueG1sUEsBAhQAFAAAAAgAh07iQL8bioZ8AgAAAgUAAA4AAAAAAAAAAQAgAAAA&#10;JAEAAGRycy9lMm9Eb2MueG1sUEsFBgAAAAAGAAYAWQEAABIGAAAAAA==&#10;" adj="1080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46304" behindDoc="0" locked="0" layoutInCell="1" allowOverlap="1">
                <wp:simplePos x="0" y="0"/>
                <wp:positionH relativeFrom="column">
                  <wp:posOffset>4022090</wp:posOffset>
                </wp:positionH>
                <wp:positionV relativeFrom="paragraph">
                  <wp:posOffset>84455</wp:posOffset>
                </wp:positionV>
                <wp:extent cx="84455" cy="76200"/>
                <wp:effectExtent l="10795" t="13335" r="19050" b="24765"/>
                <wp:wrapNone/>
                <wp:docPr id="63" name="等腰三角形 63"/>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316.7pt;margin-top:6.65pt;height:6pt;width:6.65pt;z-index:251746304;v-text-anchor:middle;mso-width-relative:page;mso-height-relative:page;" fillcolor="#FFFF00" filled="t" stroked="t" coordsize="21600,21600" o:gfxdata="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Cih9unVAAAACQEAAA8AAAAAAAAAAQAgAAAAIgAA&#10;AGRycy9kb3ducmV2LnhtbFBLAQIUABQAAAAIAIdO4kAVN1SKfQIAAAAFAAAOAAAAAAAAAAEAIAAA&#10;ACQBAABkcnMvZTJvRG9jLnhtbFBLBQYAAAAABgAGAFkBAAATBgAAAAA=&#10;" adj="10800">
                <v:fill on="t" focussize="0,0"/>
                <v:stroke weight="1pt" color="#FFFF00 [3204]" miterlimit="8" joinstyle="miter"/>
                <v:imagedata o:title=""/>
                <o:lock v:ext="edit" aspectratio="f"/>
              </v:shape>
            </w:pict>
          </mc:Fallback>
        </mc:AlternateContent>
      </w:r>
    </w:p>
    <w:p>
      <w:pPr>
        <w:rPr>
          <w:rFonts w:hint="default" w:eastAsia="宋体"/>
          <w:color w:val="auto"/>
          <w:lang w:val="en-US" w:eastAsia="zh-CN"/>
        </w:rPr>
      </w:pPr>
      <w:r>
        <w:rPr>
          <w:color w:val="auto"/>
          <w:sz w:val="24"/>
        </w:rPr>
        <mc:AlternateContent>
          <mc:Choice Requires="wps">
            <w:drawing>
              <wp:anchor distT="0" distB="0" distL="114300" distR="114300" simplePos="0" relativeHeight="251737088" behindDoc="0" locked="0" layoutInCell="1" allowOverlap="1">
                <wp:simplePos x="0" y="0"/>
                <wp:positionH relativeFrom="column">
                  <wp:posOffset>6712585</wp:posOffset>
                </wp:positionH>
                <wp:positionV relativeFrom="paragraph">
                  <wp:posOffset>142240</wp:posOffset>
                </wp:positionV>
                <wp:extent cx="129540" cy="129540"/>
                <wp:effectExtent l="6350" t="6350" r="16510" b="16510"/>
                <wp:wrapNone/>
                <wp:docPr id="178" name="流程图: 或者 178"/>
                <wp:cNvGraphicFramePr/>
                <a:graphic xmlns:a="http://schemas.openxmlformats.org/drawingml/2006/main">
                  <a:graphicData uri="http://schemas.microsoft.com/office/word/2010/wordprocessingShape">
                    <wps:wsp>
                      <wps:cNvSpPr/>
                      <wps:spPr>
                        <a:xfrm>
                          <a:off x="0" y="0"/>
                          <a:ext cx="129540" cy="129540"/>
                        </a:xfrm>
                        <a:prstGeom prst="flowChartOr">
                          <a:avLst/>
                        </a:prstGeom>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4" type="#_x0000_t124" style="position:absolute;left:0pt;margin-left:528.55pt;margin-top:11.2pt;height:10.2pt;width:10.2pt;z-index:251737088;v-text-anchor:middle;mso-width-relative:page;mso-height-relative:page;" fillcolor="#4472C4 [3204]" filled="t" stroked="t" coordsize="21600,21600" o:gfxdata="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Lrm2s/YAAAACwEAAA8A&#10;AAAAAAAAAQAgAAAAIgAAAGRycy9kb3ducmV2LnhtbFBLAQIUABQAAAAIAIdO4kCQYZ8AiQIAAAkF&#10;AAAOAAAAAAAAAAEAIAAAACcBAABkcnMvZTJvRG9jLnhtbFBLBQYAAAAABgAGAFkBAAAiBgAAAAA=&#10;">
                <v:fill on="t" focussize="0,0"/>
                <v:stroke weight="1pt" color="#FFFF00 [3204]" miterlimit="8" joinstyle="miter"/>
                <v:imagedata o:title=""/>
                <o:lock v:ext="edit" aspectratio="f"/>
              </v:shape>
            </w:pict>
          </mc:Fallback>
        </mc:AlternateContent>
      </w:r>
    </w:p>
    <w:p>
      <w:pPr>
        <w:pStyle w:val="151"/>
        <w:rPr>
          <w:rFonts w:hint="default" w:eastAsia="宋体"/>
          <w:color w:val="auto"/>
          <w:lang w:val="en-US" w:eastAsia="zh-CN"/>
        </w:rPr>
      </w:pPr>
    </w:p>
    <w:p>
      <w:pPr>
        <w:rPr>
          <w:rFonts w:hint="default" w:eastAsia="宋体"/>
          <w:color w:val="auto"/>
          <w:lang w:val="en-US" w:eastAsia="zh-CN"/>
        </w:rPr>
      </w:pPr>
      <w:r>
        <w:rPr>
          <w:color w:val="auto"/>
          <w:sz w:val="24"/>
        </w:rPr>
        <mc:AlternateContent>
          <mc:Choice Requires="wps">
            <w:drawing>
              <wp:anchor distT="0" distB="0" distL="114300" distR="114300" simplePos="0" relativeHeight="251765760" behindDoc="0" locked="0" layoutInCell="1" allowOverlap="1">
                <wp:simplePos x="0" y="0"/>
                <wp:positionH relativeFrom="column">
                  <wp:posOffset>6214110</wp:posOffset>
                </wp:positionH>
                <wp:positionV relativeFrom="paragraph">
                  <wp:posOffset>59690</wp:posOffset>
                </wp:positionV>
                <wp:extent cx="137795" cy="127000"/>
                <wp:effectExtent l="9525" t="8890" r="24130" b="16510"/>
                <wp:wrapNone/>
                <wp:docPr id="194" name="流程图: 排序 194"/>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489.3pt;margin-top:4.7pt;height:10pt;width:10.85pt;z-index:251765760;v-text-anchor:middle;mso-width-relative:page;mso-height-relative:page;" fillcolor="#00B0F0" filled="t" stroked="t" coordsize="21600,21600" o:gfxdata="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8592" behindDoc="0" locked="0" layoutInCell="1" allowOverlap="1">
                <wp:simplePos x="0" y="0"/>
                <wp:positionH relativeFrom="column">
                  <wp:posOffset>6540500</wp:posOffset>
                </wp:positionH>
                <wp:positionV relativeFrom="paragraph">
                  <wp:posOffset>46990</wp:posOffset>
                </wp:positionV>
                <wp:extent cx="137795" cy="127000"/>
                <wp:effectExtent l="9525" t="8890" r="24130" b="16510"/>
                <wp:wrapNone/>
                <wp:docPr id="188" name="流程图: 排序 188"/>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515pt;margin-top:3.7pt;height:10pt;width:10.85pt;z-index:251758592;v-text-anchor:middle;mso-width-relative:page;mso-height-relative:page;" fillcolor="#00B0F0" filled="t" stroked="t" coordsize="21600,21600" o:gfxdata="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DpVrdK2AAAAAoBAAAPAAAAAAAAAAEAIAAAACIAAABkcnMvZG93bnJldi54bWxQSwECFAAUAAAA&#10;CACHTuJArEGPdJkCAAAsBQAADgAAAAAAAAABACAAAAAnAQAAZHJzL2Uyb0RvYy54bWxQSwUGAAAA&#10;AAYABgBZAQAAMgY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7568" behindDoc="0" locked="0" layoutInCell="1" allowOverlap="1">
                <wp:simplePos x="0" y="0"/>
                <wp:positionH relativeFrom="column">
                  <wp:posOffset>6367145</wp:posOffset>
                </wp:positionH>
                <wp:positionV relativeFrom="paragraph">
                  <wp:posOffset>53340</wp:posOffset>
                </wp:positionV>
                <wp:extent cx="137795" cy="127000"/>
                <wp:effectExtent l="9525" t="8890" r="24130" b="16510"/>
                <wp:wrapNone/>
                <wp:docPr id="187" name="流程图: 排序 187"/>
                <wp:cNvGraphicFramePr/>
                <a:graphic xmlns:a="http://schemas.openxmlformats.org/drawingml/2006/main">
                  <a:graphicData uri="http://schemas.microsoft.com/office/word/2010/wordprocessingShape">
                    <wps:wsp>
                      <wps:cNvSpPr/>
                      <wps:spPr>
                        <a:xfrm>
                          <a:off x="2306955" y="3411855"/>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501.35pt;margin-top:4.2pt;height:10pt;width:10.85pt;z-index:251757568;v-text-anchor:middle;mso-width-relative:page;mso-height-relative:page;" fillcolor="#00B0F0" filled="t" stroked="t" coordsize="21600,21600" o:gfxdata="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2448" behindDoc="0" locked="0" layoutInCell="1" allowOverlap="1">
                <wp:simplePos x="0" y="0"/>
                <wp:positionH relativeFrom="column">
                  <wp:posOffset>6331585</wp:posOffset>
                </wp:positionH>
                <wp:positionV relativeFrom="paragraph">
                  <wp:posOffset>145415</wp:posOffset>
                </wp:positionV>
                <wp:extent cx="84455" cy="76200"/>
                <wp:effectExtent l="10795" t="13335" r="19050" b="24765"/>
                <wp:wrapNone/>
                <wp:docPr id="182" name="等腰三角形 182"/>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498.55pt;margin-top:11.45pt;height:6pt;width:6.65pt;z-index:251752448;v-text-anchor:middle;mso-width-relative:page;mso-height-relative:page;" fillcolor="#FFFF00" filled="t" stroked="t" coordsize="21600,21600" o:gfxdata="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Kz3Tm1gAAAAoBAAAPAAAAAAAAAAEAIAAAACIA&#10;AABkcnMvZG93bnJldi54bWxQSwECFAAUAAAACACHTuJAVbq5U30CAAACBQAADgAAAAAAAAABACAA&#10;AAAlAQAAZHJzL2Uyb0RvYy54bWxQSwUGAAAAAAYABgBZAQAAFAYAAAAA&#10;" adj="1080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21728" behindDoc="0" locked="0" layoutInCell="1" allowOverlap="1">
                <wp:simplePos x="0" y="0"/>
                <wp:positionH relativeFrom="column">
                  <wp:posOffset>6544945</wp:posOffset>
                </wp:positionH>
                <wp:positionV relativeFrom="paragraph">
                  <wp:posOffset>78740</wp:posOffset>
                </wp:positionV>
                <wp:extent cx="372110" cy="265430"/>
                <wp:effectExtent l="0" t="0" r="0" b="0"/>
                <wp:wrapNone/>
                <wp:docPr id="162" name="文本框 162"/>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5.35pt;margin-top:6.2pt;height:20.9pt;width:29.3pt;z-index:251721728;mso-width-relative:page;mso-height-relative:page;" filled="f" stroked="f" coordsize="21600,21600" o:gfxdata="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7ysNsAAAALAQAADwAAAAAAAAABACAAAAAiAAAA&#10;ZHJzL2Rvd25yZXYueG1sUEsBAhQAFAAAAAgAh07iQI8M+LY9AgAAaQQAAA4AAAAAAAAAAQAgAAAA&#10;KgEAAGRycy9lMm9Eb2MueG1sUEsFBgAAAAAGAAYAWQEAANkFA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1#</w:t>
                      </w:r>
                    </w:p>
                  </w:txbxContent>
                </v:textbox>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35040" behindDoc="0" locked="0" layoutInCell="1" allowOverlap="1">
                <wp:simplePos x="0" y="0"/>
                <wp:positionH relativeFrom="column">
                  <wp:posOffset>6449695</wp:posOffset>
                </wp:positionH>
                <wp:positionV relativeFrom="paragraph">
                  <wp:posOffset>2540</wp:posOffset>
                </wp:positionV>
                <wp:extent cx="123825" cy="123825"/>
                <wp:effectExtent l="6350" t="6350" r="22225" b="22225"/>
                <wp:wrapNone/>
                <wp:docPr id="161" name="椭圆 161"/>
                <wp:cNvGraphicFramePr/>
                <a:graphic xmlns:a="http://schemas.openxmlformats.org/drawingml/2006/main">
                  <a:graphicData uri="http://schemas.microsoft.com/office/word/2010/wordprocessingShape">
                    <wps:wsp>
                      <wps:cNvSpPr/>
                      <wps:spPr>
                        <a:xfrm>
                          <a:off x="7364095" y="3859530"/>
                          <a:ext cx="123825" cy="123825"/>
                        </a:xfrm>
                        <a:prstGeom prst="ellips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07.85pt;margin-top:0.2pt;height:9.75pt;width:9.75pt;z-index:251735040;v-text-anchor:middle;mso-width-relative:page;mso-height-relative:page;" fillcolor="#00B050" filled="t" stroked="t" coordsize="21600,21600" o:gfxdata="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QcGKx9oAAAAJAQAADwAAAAAAAAABACAAAAAi&#10;AAAAZHJzL2Rvd25yZXYueG1sUEsBAhQAFAAAAAgAh07iQEqrIT16AgAABgUAAA4AAAAAAAAAAQAg&#10;AAAAKQEAAGRycy9lMm9Eb2MueG1sUEsFBgAAAAAGAAYAWQEAABUGAAAAAA==&#10;">
                <v:fill on="t" focussize="0,0"/>
                <v:stroke weight="1pt" color="#00B050 [3204]" miterlimit="8" joinstyle="miter"/>
                <v:imagedata o:title=""/>
                <o:lock v:ext="edit" aspectratio="f"/>
              </v:shape>
            </w:pict>
          </mc:Fallback>
        </mc:AlternateContent>
      </w:r>
    </w:p>
    <w:p>
      <w:pPr>
        <w:rPr>
          <w:rFonts w:hint="default" w:eastAsia="宋体"/>
          <w:color w:val="auto"/>
          <w:lang w:val="en-US" w:eastAsia="zh-CN"/>
        </w:rPr>
      </w:pPr>
    </w:p>
    <w:p>
      <w:pPr>
        <w:pStyle w:val="151"/>
        <w:rPr>
          <w:rFonts w:hint="default" w:eastAsia="宋体"/>
          <w:color w:val="auto"/>
          <w:lang w:val="en-US" w:eastAsia="zh-CN"/>
        </w:rPr>
      </w:pPr>
    </w:p>
    <w:p>
      <w:pPr>
        <w:rPr>
          <w:rFonts w:hint="default" w:eastAsia="宋体"/>
          <w:color w:val="auto"/>
          <w:lang w:val="en-US" w:eastAsia="zh-CN"/>
        </w:rPr>
      </w:pPr>
      <w:r>
        <w:rPr>
          <w:color w:val="auto"/>
          <w:sz w:val="24"/>
        </w:rPr>
        <mc:AlternateContent>
          <mc:Choice Requires="wps">
            <w:drawing>
              <wp:anchor distT="0" distB="0" distL="114300" distR="114300" simplePos="0" relativeHeight="251740160" behindDoc="0" locked="0" layoutInCell="1" allowOverlap="1">
                <wp:simplePos x="0" y="0"/>
                <wp:positionH relativeFrom="column">
                  <wp:posOffset>777240</wp:posOffset>
                </wp:positionH>
                <wp:positionV relativeFrom="paragraph">
                  <wp:posOffset>17780</wp:posOffset>
                </wp:positionV>
                <wp:extent cx="1661160" cy="1660525"/>
                <wp:effectExtent l="0" t="0" r="0" b="0"/>
                <wp:wrapNone/>
                <wp:docPr id="22" name="文本框 22"/>
                <wp:cNvGraphicFramePr/>
                <a:graphic xmlns:a="http://schemas.openxmlformats.org/drawingml/2006/main">
                  <a:graphicData uri="http://schemas.microsoft.com/office/word/2010/wordprocessingShape">
                    <wps:wsp>
                      <wps:cNvSpPr txBox="1"/>
                      <wps:spPr>
                        <a:xfrm>
                          <a:off x="2042795" y="4685030"/>
                          <a:ext cx="1661160" cy="166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1"/>
                              <w:rPr>
                                <w:rFonts w:hint="eastAsia"/>
                                <w:lang w:val="en-US" w:eastAsia="zh-CN"/>
                              </w:rPr>
                            </w:pPr>
                            <w:r>
                              <w:rPr>
                                <w:rFonts w:hint="eastAsia"/>
                                <w:lang w:val="en-US" w:eastAsia="zh-CN"/>
                              </w:rPr>
                              <w:t>图    例</w:t>
                            </w:r>
                          </w:p>
                          <w:p>
                            <w:pPr>
                              <w:pStyle w:val="151"/>
                              <w:rPr>
                                <w:rFonts w:hint="eastAsia"/>
                                <w:lang w:val="en-US" w:eastAsia="zh-CN"/>
                              </w:rPr>
                            </w:pPr>
                            <w:r>
                              <w:rPr>
                                <w:rFonts w:hint="eastAsia"/>
                                <w:lang w:val="en-US" w:eastAsia="zh-CN"/>
                              </w:rPr>
                              <w:t>大气环境监测点位</w:t>
                            </w:r>
                          </w:p>
                          <w:p>
                            <w:pPr>
                              <w:pStyle w:val="151"/>
                              <w:rPr>
                                <w:rFonts w:hint="eastAsia"/>
                                <w:lang w:val="en-US" w:eastAsia="zh-CN"/>
                              </w:rPr>
                            </w:pPr>
                            <w:r>
                              <w:rPr>
                                <w:rFonts w:hint="eastAsia"/>
                                <w:lang w:val="en-US" w:eastAsia="zh-CN"/>
                              </w:rPr>
                              <w:t>地下水环境监测点位</w:t>
                            </w:r>
                          </w:p>
                          <w:p>
                            <w:pPr>
                              <w:pStyle w:val="151"/>
                              <w:rPr>
                                <w:rFonts w:hint="eastAsia"/>
                                <w:lang w:val="en-US" w:eastAsia="zh-CN"/>
                              </w:rPr>
                            </w:pPr>
                            <w:r>
                              <w:rPr>
                                <w:rFonts w:hint="eastAsia"/>
                                <w:lang w:val="en-US" w:eastAsia="zh-CN"/>
                              </w:rPr>
                              <w:t>土壤环境监测点位</w:t>
                            </w:r>
                          </w:p>
                          <w:p>
                            <w:pPr>
                              <w:pStyle w:val="151"/>
                              <w:rPr>
                                <w:rFonts w:hint="eastAsia"/>
                                <w:lang w:val="en-US" w:eastAsia="zh-CN"/>
                              </w:rPr>
                            </w:pPr>
                            <w:r>
                              <w:rPr>
                                <w:rFonts w:hint="eastAsia"/>
                                <w:lang w:val="en-US" w:eastAsia="zh-CN"/>
                              </w:rPr>
                              <w:t>包气带监测点位</w:t>
                            </w:r>
                          </w:p>
                          <w:p>
                            <w:pPr>
                              <w:pStyle w:val="151"/>
                              <w:rPr>
                                <w:rFonts w:hint="eastAsia"/>
                                <w:lang w:val="en-US" w:eastAsia="zh-CN"/>
                              </w:rPr>
                            </w:pPr>
                            <w:r>
                              <w:rPr>
                                <w:rFonts w:hint="eastAsia"/>
                                <w:lang w:val="en-US" w:eastAsia="zh-CN"/>
                              </w:rPr>
                              <w:t>噪声环境监测点位</w:t>
                            </w:r>
                          </w:p>
                          <w:p>
                            <w:pPr>
                              <w:pStyle w:val="151"/>
                              <w:rPr>
                                <w:rFonts w:hint="eastAsia"/>
                                <w:lang w:val="en-US" w:eastAsia="zh-CN"/>
                              </w:rPr>
                            </w:pPr>
                            <w:r>
                              <w:rPr>
                                <w:rFonts w:hint="eastAsia"/>
                                <w:lang w:val="en-US" w:eastAsia="zh-CN"/>
                              </w:rPr>
                              <w:t>地表水监测断面</w:t>
                            </w:r>
                          </w:p>
                          <w:p>
                            <w:pPr>
                              <w:pStyle w:val="151"/>
                              <w:rPr>
                                <w:rFonts w:hint="default"/>
                                <w:lang w:val="en-US" w:eastAsia="zh-CN"/>
                              </w:rPr>
                            </w:pPr>
                            <w:r>
                              <w:rPr>
                                <w:rFonts w:hint="eastAsia"/>
                                <w:lang w:val="en-US" w:eastAsia="zh-CN"/>
                              </w:rPr>
                              <w:t>评价范围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2pt;margin-top:1.4pt;height:130.75pt;width:130.8pt;z-index:251740160;mso-width-relative:page;mso-height-relative:page;" filled="f" stroked="f" coordsize="21600,21600" o:gfxdata="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oq3tgAAAAJAQAADwAAAAAAAAAB&#10;ACAAAAAiAAAAZHJzL2Rvd25yZXYueG1sUEsBAhQAFAAAAAgAh07iQNG8WZFJAgAAdQQAAA4AAAAA&#10;AAAAAQAgAAAAJwEAAGRycy9lMm9Eb2MueG1sUEsFBgAAAAAGAAYAWQEAAOIFAAAAAA==&#10;">
                <v:fill on="f" focussize="0,0"/>
                <v:stroke on="f" weight="0.5pt"/>
                <v:imagedata o:title=""/>
                <o:lock v:ext="edit" aspectratio="f"/>
                <v:textbox>
                  <w:txbxContent>
                    <w:p>
                      <w:pPr>
                        <w:pStyle w:val="151"/>
                        <w:rPr>
                          <w:rFonts w:hint="eastAsia"/>
                          <w:lang w:val="en-US" w:eastAsia="zh-CN"/>
                        </w:rPr>
                      </w:pPr>
                      <w:r>
                        <w:rPr>
                          <w:rFonts w:hint="eastAsia"/>
                          <w:lang w:val="en-US" w:eastAsia="zh-CN"/>
                        </w:rPr>
                        <w:t>图    例</w:t>
                      </w:r>
                    </w:p>
                    <w:p>
                      <w:pPr>
                        <w:pStyle w:val="151"/>
                        <w:rPr>
                          <w:rFonts w:hint="eastAsia"/>
                          <w:lang w:val="en-US" w:eastAsia="zh-CN"/>
                        </w:rPr>
                      </w:pPr>
                      <w:r>
                        <w:rPr>
                          <w:rFonts w:hint="eastAsia"/>
                          <w:lang w:val="en-US" w:eastAsia="zh-CN"/>
                        </w:rPr>
                        <w:t>大气环境监测点位</w:t>
                      </w:r>
                    </w:p>
                    <w:p>
                      <w:pPr>
                        <w:pStyle w:val="151"/>
                        <w:rPr>
                          <w:rFonts w:hint="eastAsia"/>
                          <w:lang w:val="en-US" w:eastAsia="zh-CN"/>
                        </w:rPr>
                      </w:pPr>
                      <w:r>
                        <w:rPr>
                          <w:rFonts w:hint="eastAsia"/>
                          <w:lang w:val="en-US" w:eastAsia="zh-CN"/>
                        </w:rPr>
                        <w:t>地下水环境监测点位</w:t>
                      </w:r>
                    </w:p>
                    <w:p>
                      <w:pPr>
                        <w:pStyle w:val="151"/>
                        <w:rPr>
                          <w:rFonts w:hint="eastAsia"/>
                          <w:lang w:val="en-US" w:eastAsia="zh-CN"/>
                        </w:rPr>
                      </w:pPr>
                      <w:r>
                        <w:rPr>
                          <w:rFonts w:hint="eastAsia"/>
                          <w:lang w:val="en-US" w:eastAsia="zh-CN"/>
                        </w:rPr>
                        <w:t>土壤环境监测点位</w:t>
                      </w:r>
                    </w:p>
                    <w:p>
                      <w:pPr>
                        <w:pStyle w:val="151"/>
                        <w:rPr>
                          <w:rFonts w:hint="eastAsia"/>
                          <w:lang w:val="en-US" w:eastAsia="zh-CN"/>
                        </w:rPr>
                      </w:pPr>
                      <w:r>
                        <w:rPr>
                          <w:rFonts w:hint="eastAsia"/>
                          <w:lang w:val="en-US" w:eastAsia="zh-CN"/>
                        </w:rPr>
                        <w:t>包气带监测点位</w:t>
                      </w:r>
                    </w:p>
                    <w:p>
                      <w:pPr>
                        <w:pStyle w:val="151"/>
                        <w:rPr>
                          <w:rFonts w:hint="eastAsia"/>
                          <w:lang w:val="en-US" w:eastAsia="zh-CN"/>
                        </w:rPr>
                      </w:pPr>
                      <w:r>
                        <w:rPr>
                          <w:rFonts w:hint="eastAsia"/>
                          <w:lang w:val="en-US" w:eastAsia="zh-CN"/>
                        </w:rPr>
                        <w:t>噪声环境监测点位</w:t>
                      </w:r>
                    </w:p>
                    <w:p>
                      <w:pPr>
                        <w:pStyle w:val="151"/>
                        <w:rPr>
                          <w:rFonts w:hint="eastAsia"/>
                          <w:lang w:val="en-US" w:eastAsia="zh-CN"/>
                        </w:rPr>
                      </w:pPr>
                      <w:r>
                        <w:rPr>
                          <w:rFonts w:hint="eastAsia"/>
                          <w:lang w:val="en-US" w:eastAsia="zh-CN"/>
                        </w:rPr>
                        <w:t>地表水监测断面</w:t>
                      </w:r>
                    </w:p>
                    <w:p>
                      <w:pPr>
                        <w:pStyle w:val="151"/>
                        <w:rPr>
                          <w:rFonts w:hint="default"/>
                          <w:lang w:val="en-US" w:eastAsia="zh-CN"/>
                        </w:rPr>
                      </w:pPr>
                      <w:r>
                        <w:rPr>
                          <w:rFonts w:hint="eastAsia"/>
                          <w:lang w:val="en-US" w:eastAsia="zh-CN"/>
                        </w:rPr>
                        <w:t>评价范围</w:t>
                      </w:r>
                    </w:p>
                  </w:txbxContent>
                </v:textbox>
              </v:shape>
            </w:pict>
          </mc:Fallback>
        </mc:AlternateContent>
      </w:r>
      <w:r>
        <w:rPr>
          <w:color w:val="auto"/>
          <w:sz w:val="24"/>
        </w:rPr>
        <mc:AlternateContent>
          <mc:Choice Requires="wps">
            <w:drawing>
              <wp:anchor distT="0" distB="0" distL="114300" distR="114300" simplePos="0" relativeHeight="251739136" behindDoc="0" locked="0" layoutInCell="1" allowOverlap="1">
                <wp:simplePos x="0" y="0"/>
                <wp:positionH relativeFrom="column">
                  <wp:posOffset>412115</wp:posOffset>
                </wp:positionH>
                <wp:positionV relativeFrom="paragraph">
                  <wp:posOffset>43180</wp:posOffset>
                </wp:positionV>
                <wp:extent cx="2105660" cy="1714500"/>
                <wp:effectExtent l="4445" t="5080" r="23495" b="13970"/>
                <wp:wrapNone/>
                <wp:docPr id="15" name="文本框 15"/>
                <wp:cNvGraphicFramePr/>
                <a:graphic xmlns:a="http://schemas.openxmlformats.org/drawingml/2006/main">
                  <a:graphicData uri="http://schemas.microsoft.com/office/word/2010/wordprocessingShape">
                    <wps:wsp>
                      <wps:cNvSpPr txBox="1"/>
                      <wps:spPr>
                        <a:xfrm>
                          <a:off x="1344295" y="4631690"/>
                          <a:ext cx="2105660" cy="17145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45pt;margin-top:3.4pt;height:135pt;width:165.8pt;z-index:251739136;mso-width-relative:page;mso-height-relative:page;" fillcolor="#FFFFFF [3201]" filled="t" stroked="t" coordsize="21600,21600" o:gfxdata="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JVORLtYAAAAIAQAADwAAAAAAAAABACAAAAAiAAAAZHJzL2Rvd25yZXYueG1sUEsBAhQA&#10;FAAAAAgAh07iQCjbf2RmAgAAxgQAAA4AAAAAAAAAAQAgAAAAJQEAAGRycy9lMm9Eb2MueG1sUEsF&#10;BgAAAAAGAAYAWQEAAP0FAAAAAA==&#10;">
                <v:fill on="t" focussize="0,0"/>
                <v:stroke weight="0.5pt" color="#000000 [3204]" joinstyle="round"/>
                <v:imagedata o:title=""/>
                <o:lock v:ext="edit" aspectratio="f"/>
                <v:textbox>
                  <w:txbxContent>
                    <w:p/>
                  </w:txbxContent>
                </v:textbox>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66784" behindDoc="0" locked="0" layoutInCell="1" allowOverlap="1">
                <wp:simplePos x="0" y="0"/>
                <wp:positionH relativeFrom="column">
                  <wp:posOffset>4842510</wp:posOffset>
                </wp:positionH>
                <wp:positionV relativeFrom="paragraph">
                  <wp:posOffset>89535</wp:posOffset>
                </wp:positionV>
                <wp:extent cx="137795" cy="127000"/>
                <wp:effectExtent l="9525" t="8890" r="24130" b="16510"/>
                <wp:wrapNone/>
                <wp:docPr id="195" name="流程图: 排序 195"/>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381.3pt;margin-top:7.05pt;height:10pt;width:10.85pt;z-index:251766784;v-text-anchor:middle;mso-width-relative:page;mso-height-relative:page;" fillcolor="#00B0F0" filled="t" stroked="t" coordsize="21600,21600" o:gfxdata="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FDrY3zYAAAACQEAAA8AAAAAAAAAAQAgAAAAIgAAAGRycy9kb3ducmV2LnhtbFBLAQIUABQAAAAI&#10;AIdO4kBwnpgWmAIAACwFAAAOAAAAAAAAAAEAIAAAACcBAABkcnMvZTJvRG9jLnhtbFBLBQYAAAAA&#10;BgAGAFkBAAAxBg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55520" behindDoc="0" locked="0" layoutInCell="1" allowOverlap="1">
                <wp:simplePos x="0" y="0"/>
                <wp:positionH relativeFrom="column">
                  <wp:posOffset>5097780</wp:posOffset>
                </wp:positionH>
                <wp:positionV relativeFrom="paragraph">
                  <wp:posOffset>111760</wp:posOffset>
                </wp:positionV>
                <wp:extent cx="84455" cy="76200"/>
                <wp:effectExtent l="10795" t="13335" r="19050" b="24765"/>
                <wp:wrapNone/>
                <wp:docPr id="185" name="等腰三角形 185"/>
                <wp:cNvGraphicFramePr/>
                <a:graphic xmlns:a="http://schemas.openxmlformats.org/drawingml/2006/main">
                  <a:graphicData uri="http://schemas.microsoft.com/office/word/2010/wordprocessingShape">
                    <wps:wsp>
                      <wps:cNvSpPr/>
                      <wps:spPr>
                        <a:xfrm>
                          <a:off x="0" y="0"/>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401.4pt;margin-top:8.8pt;height:6pt;width:6.65pt;z-index:251755520;v-text-anchor:middle;mso-width-relative:page;mso-height-relative:page;" fillcolor="#FFFF00" filled="t" stroked="t" coordsize="21600,21600" o:gfxdata="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UrMsrtUAAAAJAQAADwAAAAAAAAABACAAAAAiAAAA&#10;ZHJzL2Rvd25yZXYueG1sUEsBAhQAFAAAAAgAh07iQFmdkdh8AgAAAgUAAA4AAAAAAAAAAQAgAAAA&#10;JAEAAGRycy9lMm9Eb2MueG1sUEsFBgAAAAAGAAYAWQEAABIGAAAAAA==&#10;" adj="1080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41184" behindDoc="0" locked="0" layoutInCell="1" allowOverlap="1">
                <wp:simplePos x="0" y="0"/>
                <wp:positionH relativeFrom="column">
                  <wp:posOffset>635635</wp:posOffset>
                </wp:positionH>
                <wp:positionV relativeFrom="paragraph">
                  <wp:posOffset>90170</wp:posOffset>
                </wp:positionV>
                <wp:extent cx="123825" cy="123825"/>
                <wp:effectExtent l="6350" t="6350" r="22225" b="22225"/>
                <wp:wrapNone/>
                <wp:docPr id="26" name="椭圆 26"/>
                <wp:cNvGraphicFramePr/>
                <a:graphic xmlns:a="http://schemas.openxmlformats.org/drawingml/2006/main">
                  <a:graphicData uri="http://schemas.microsoft.com/office/word/2010/wordprocessingShape">
                    <wps:wsp>
                      <wps:cNvSpPr/>
                      <wps:spPr>
                        <a:xfrm>
                          <a:off x="0" y="0"/>
                          <a:ext cx="123825" cy="123825"/>
                        </a:xfrm>
                        <a:prstGeom prst="ellips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0.05pt;margin-top:7.1pt;height:9.75pt;width:9.75pt;z-index:251741184;v-text-anchor:middle;mso-width-relative:page;mso-height-relative:page;" fillcolor="#00B050" filled="t" stroked="t" coordsize="21600,21600" o:gfxdata="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9jJr3aAAAACQEAAA8AAAAAAAAAAQAgAAAAIgAAAGRycy9kb3ducmV2&#10;LnhtbFBLAQIUABQAAAAIAIdO4kA4awf7bAIAAPgEAAAOAAAAAAAAAAEAIAAAACkBAABkcnMvZTJv&#10;RG9jLnhtbFBLBQYAAAAABgAGAFkBAAAHBgAAAAA=&#10;">
                <v:fill on="t" focussize="0,0"/>
                <v:stroke weight="1pt" color="#00B05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5584" behindDoc="0" locked="0" layoutInCell="1" allowOverlap="1">
                <wp:simplePos x="0" y="0"/>
                <wp:positionH relativeFrom="column">
                  <wp:posOffset>5192395</wp:posOffset>
                </wp:positionH>
                <wp:positionV relativeFrom="paragraph">
                  <wp:posOffset>27305</wp:posOffset>
                </wp:positionV>
                <wp:extent cx="372110" cy="265430"/>
                <wp:effectExtent l="0" t="0" r="0" b="0"/>
                <wp:wrapNone/>
                <wp:docPr id="166" name="文本框 166"/>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8.85pt;margin-top:2.15pt;height:20.9pt;width:29.3pt;z-index:251715584;mso-width-relative:page;mso-height-relative:page;" filled="f" stroked="f" coordsize="21600,21600" o:gfxdata="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&#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DD9ACjZAAAACAEAAA8AAAAAAAAAAQAgAAAAIgAAAGRy&#10;cy9kb3ducmV2LnhtbFBLAQIUABQAAAAIAIdO4kC7MphuPQIAAGkEAAAOAAAAAAAAAAEAIAAAACgB&#10;AABkcnMvZTJvRG9jLnhtbFBLBQYAAAAABgAGAFkBAADXBQ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3#</w:t>
                      </w:r>
                    </w:p>
                  </w:txbxContent>
                </v:textbox>
              </v:shape>
            </w:pict>
          </mc:Fallback>
        </mc:AlternateContent>
      </w:r>
    </w:p>
    <w:p>
      <w:pPr>
        <w:rPr>
          <w:rFonts w:hint="default" w:eastAsia="宋体"/>
          <w:color w:val="auto"/>
          <w:lang w:val="en-US" w:eastAsia="zh-CN"/>
        </w:rPr>
      </w:pPr>
      <w:r>
        <w:rPr>
          <w:color w:val="auto"/>
          <w:sz w:val="24"/>
        </w:rPr>
        <mc:AlternateContent>
          <mc:Choice Requires="wps">
            <w:drawing>
              <wp:anchor distT="0" distB="0" distL="114300" distR="114300" simplePos="0" relativeHeight="251761664" behindDoc="0" locked="0" layoutInCell="1" allowOverlap="1">
                <wp:simplePos x="0" y="0"/>
                <wp:positionH relativeFrom="column">
                  <wp:posOffset>4999355</wp:posOffset>
                </wp:positionH>
                <wp:positionV relativeFrom="paragraph">
                  <wp:posOffset>144145</wp:posOffset>
                </wp:positionV>
                <wp:extent cx="137795" cy="127000"/>
                <wp:effectExtent l="9525" t="8890" r="24130" b="16510"/>
                <wp:wrapNone/>
                <wp:docPr id="191" name="流程图: 排序 191"/>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393.65pt;margin-top:11.35pt;height:10pt;width:10.85pt;z-index:251761664;v-text-anchor:middle;mso-width-relative:page;mso-height-relative:page;" fillcolor="#00B0F0" filled="t" stroked="t" coordsize="21600,21600" o:gfxdata="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AoGf/32AAAAAkBAAAPAAAAAAAAAAEAIAAAACIAAABkcnMvZG93bnJldi54bWxQSwECFAAUAAAA&#10;CACHTuJAY3GY1ZkCAAAsBQAADgAAAAAAAAABACAAAAAnAQAAZHJzL2Uyb0RvYy54bWxQSwUGAAAA&#10;AAYABgBZAQAAMgY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60640" behindDoc="0" locked="0" layoutInCell="1" allowOverlap="1">
                <wp:simplePos x="0" y="0"/>
                <wp:positionH relativeFrom="column">
                  <wp:posOffset>4967605</wp:posOffset>
                </wp:positionH>
                <wp:positionV relativeFrom="paragraph">
                  <wp:posOffset>38100</wp:posOffset>
                </wp:positionV>
                <wp:extent cx="137795" cy="127000"/>
                <wp:effectExtent l="9525" t="8890" r="24130" b="16510"/>
                <wp:wrapNone/>
                <wp:docPr id="190" name="流程图: 排序 190"/>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391.15pt;margin-top:3pt;height:10pt;width:10.85pt;z-index:251760640;v-text-anchor:middle;mso-width-relative:page;mso-height-relative:page;" fillcolor="#00B0F0" filled="t" stroked="t" coordsize="21600,21600" o:gfxdata="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BqIGiTXAAAACAEAAA8AAAAAAAAAAQAgAAAAIgAAAGRycy9kb3ducmV2LnhtbFBLAQIUABQAAAAI&#10;AIdO4kAXiDx+mQIAACwFAAAOAAAAAAAAAAEAIAAAACYBAABkcnMvZTJvRG9jLnhtbFBLBQYAAAAA&#10;BgAGAFkBAAAxBg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42208" behindDoc="0" locked="0" layoutInCell="1" allowOverlap="1">
                <wp:simplePos x="0" y="0"/>
                <wp:positionH relativeFrom="column">
                  <wp:posOffset>635000</wp:posOffset>
                </wp:positionH>
                <wp:positionV relativeFrom="paragraph">
                  <wp:posOffset>91440</wp:posOffset>
                </wp:positionV>
                <wp:extent cx="129540" cy="129540"/>
                <wp:effectExtent l="6350" t="6350" r="16510" b="16510"/>
                <wp:wrapNone/>
                <wp:docPr id="27" name="流程图: 或者 27"/>
                <wp:cNvGraphicFramePr/>
                <a:graphic xmlns:a="http://schemas.openxmlformats.org/drawingml/2006/main">
                  <a:graphicData uri="http://schemas.microsoft.com/office/word/2010/wordprocessingShape">
                    <wps:wsp>
                      <wps:cNvSpPr/>
                      <wps:spPr>
                        <a:xfrm>
                          <a:off x="0" y="0"/>
                          <a:ext cx="129540" cy="129540"/>
                        </a:xfrm>
                        <a:prstGeom prst="flowChartOr">
                          <a:avLst/>
                        </a:prstGeom>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4" type="#_x0000_t124" style="position:absolute;left:0pt;margin-left:50pt;margin-top:7.2pt;height:10.2pt;width:10.2pt;z-index:251742208;v-text-anchor:middle;mso-width-relative:page;mso-height-relative:page;" fillcolor="#4472C4 [3204]" filled="t" stroked="t" coordsize="21600,21600" o:gfxdata="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imB4KtUAAAAJAQAADwAAAAAA&#10;AAABACAAAAAiAAAAZHJzL2Rvd25yZXYueG1sUEsBAhQAFAAAAAgAh07iQHsMUxKIAgAABwUAAA4A&#10;AAAAAAAAAQAgAAAAJAEAAGRycy9lMm9Eb2MueG1sUEsFBgAAAAAGAAYAWQEAAB4GAAAAAA==&#1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27872" behindDoc="0" locked="0" layoutInCell="1" allowOverlap="1">
                <wp:simplePos x="0" y="0"/>
                <wp:positionH relativeFrom="column">
                  <wp:posOffset>5144770</wp:posOffset>
                </wp:positionH>
                <wp:positionV relativeFrom="paragraph">
                  <wp:posOffset>58420</wp:posOffset>
                </wp:positionV>
                <wp:extent cx="123825" cy="123825"/>
                <wp:effectExtent l="6350" t="6350" r="22225" b="22225"/>
                <wp:wrapNone/>
                <wp:docPr id="165" name="椭圆 165"/>
                <wp:cNvGraphicFramePr/>
                <a:graphic xmlns:a="http://schemas.openxmlformats.org/drawingml/2006/main">
                  <a:graphicData uri="http://schemas.microsoft.com/office/word/2010/wordprocessingShape">
                    <wps:wsp>
                      <wps:cNvSpPr/>
                      <wps:spPr>
                        <a:xfrm>
                          <a:off x="0" y="0"/>
                          <a:ext cx="123825" cy="123825"/>
                        </a:xfrm>
                        <a:prstGeom prst="ellips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05.1pt;margin-top:4.6pt;height:9.75pt;width:9.75pt;z-index:251727872;v-text-anchor:middle;mso-width-relative:page;mso-height-relative:page;" fillcolor="#00B050" filled="t" stroked="t" coordsize="21600,21600" o:gfxdata="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4ufuuNkAAAAIAQAADwAAAAAAAAABACAAAAAiAAAAZHJzL2Rvd25yZXYu&#10;eG1sUEsBAhQAFAAAAAgAh07iQIlv/QZsAgAA+gQAAA4AAAAAAAAAAQAgAAAAKAEAAGRycy9lMm9E&#10;b2MueG1sUEsFBgAAAAAGAAYAWQEAAAYGAAAAAA==&#10;">
                <v:fill on="t" focussize="0,0"/>
                <v:stroke weight="1pt" color="#00B050 [3204]" miterlimit="8" joinstyle="miter"/>
                <v:imagedata o:title=""/>
                <o:lock v:ext="edit" aspectratio="f"/>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59616" behindDoc="0" locked="0" layoutInCell="1" allowOverlap="1">
                <wp:simplePos x="0" y="0"/>
                <wp:positionH relativeFrom="column">
                  <wp:posOffset>618490</wp:posOffset>
                </wp:positionH>
                <wp:positionV relativeFrom="paragraph">
                  <wp:posOffset>79375</wp:posOffset>
                </wp:positionV>
                <wp:extent cx="137795" cy="127000"/>
                <wp:effectExtent l="9525" t="8890" r="24130" b="16510"/>
                <wp:wrapNone/>
                <wp:docPr id="189" name="流程图: 排序 189"/>
                <wp:cNvGraphicFramePr/>
                <a:graphic xmlns:a="http://schemas.openxmlformats.org/drawingml/2006/main">
                  <a:graphicData uri="http://schemas.microsoft.com/office/word/2010/wordprocessingShape">
                    <wps:wsp>
                      <wps:cNvSpPr/>
                      <wps:spPr>
                        <a:xfrm>
                          <a:off x="0" y="0"/>
                          <a:ext cx="137795" cy="127000"/>
                        </a:xfrm>
                        <a:prstGeom prst="flowChartSor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6" type="#_x0000_t126" style="position:absolute;left:0pt;margin-left:48.7pt;margin-top:6.25pt;height:10pt;width:10.85pt;z-index:251759616;v-text-anchor:middle;mso-width-relative:page;mso-height-relative:page;" fillcolor="#00B0F0" filled="t" stroked="t" coordsize="21600,21600" o:gfxdata="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Cvz7h81wAAAAgBAAAPAAAAAAAAAAEAIAAAACIAAABkcnMvZG93bnJldi54bWxQSwECFAAUAAAA&#10;CACHTuJA2Lgr35oCAAAsBQAADgAAAAAAAAABACAAAAAmAQAAZHJzL2Uyb0RvYy54bWxQSwUGAAAA&#10;AAYABgBZAQAAMgYAAAAA&#10;">
                <v:fill on="t" focussize="0,0"/>
                <v:stroke weight="1pt" color="#2F528F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36064" behindDoc="0" locked="0" layoutInCell="1" allowOverlap="1">
                <wp:simplePos x="0" y="0"/>
                <wp:positionH relativeFrom="column">
                  <wp:posOffset>5287645</wp:posOffset>
                </wp:positionH>
                <wp:positionV relativeFrom="paragraph">
                  <wp:posOffset>96520</wp:posOffset>
                </wp:positionV>
                <wp:extent cx="129540" cy="129540"/>
                <wp:effectExtent l="6350" t="6350" r="16510" b="16510"/>
                <wp:wrapNone/>
                <wp:docPr id="170" name="流程图: 或者 170"/>
                <wp:cNvGraphicFramePr/>
                <a:graphic xmlns:a="http://schemas.openxmlformats.org/drawingml/2006/main">
                  <a:graphicData uri="http://schemas.microsoft.com/office/word/2010/wordprocessingShape">
                    <wps:wsp>
                      <wps:cNvSpPr/>
                      <wps:spPr>
                        <a:xfrm>
                          <a:off x="6202045" y="5088255"/>
                          <a:ext cx="129540" cy="129540"/>
                        </a:xfrm>
                        <a:prstGeom prst="flowChartOr">
                          <a:avLst/>
                        </a:prstGeom>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4" type="#_x0000_t124" style="position:absolute;left:0pt;margin-left:416.35pt;margin-top:7.6pt;height:10.2pt;width:10.2pt;z-index:251736064;v-text-anchor:middle;mso-width-relative:page;mso-height-relative:page;" fillcolor="#4472C4 [3204]" filled="t" stroked="t" coordsize="21600,21600" o:gfxdata="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KMh&#10;vTfXAAAACQEAAA8AAAAAAAAAAQAgAAAAIgAAAGRycy9kb3ducmV2LnhtbFBLAQIUABQAAAAIAIdO&#10;4kAuq5A0lgIAABUFAAAOAAAAAAAAAAEAIAAAACYBAABkcnMvZTJvRG9jLnhtbFBLBQYAAAAABgAG&#10;AFkBAAAuBgAAAAA=&#10;">
                <v:fill on="t" focussize="0,0"/>
                <v:stroke weight="1pt" color="#FFFF0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3536" behindDoc="0" locked="0" layoutInCell="1" allowOverlap="1">
                <wp:simplePos x="0" y="0"/>
                <wp:positionH relativeFrom="column">
                  <wp:posOffset>5878195</wp:posOffset>
                </wp:positionH>
                <wp:positionV relativeFrom="paragraph">
                  <wp:posOffset>96520</wp:posOffset>
                </wp:positionV>
                <wp:extent cx="372110" cy="26543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2.85pt;margin-top:7.6pt;height:20.9pt;width:29.3pt;z-index:251713536;mso-width-relative:page;mso-height-relative:page;" filled="f" stroked="f" coordsize="21600,21600" o:gfxdata="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R0H7k2gAAAAkBAAAPAAAAAAAAAAEAIAAAACIAAABk&#10;cnMvZG93bnJldi54bWxQSwECFAAUAAAACACHTuJAvGl5sT0CAABpBAAADgAAAAAAAAABACAAAAAp&#10;AQAAZHJzL2Uyb0RvYy54bWxQSwUGAAAAAAYABgBZAQAA2AU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4#</w:t>
                      </w:r>
                    </w:p>
                  </w:txbxContent>
                </v:textbox>
              </v:shape>
            </w:pict>
          </mc:Fallback>
        </mc:AlternateContent>
      </w:r>
    </w:p>
    <w:p>
      <w:pPr>
        <w:rPr>
          <w:rFonts w:hint="default" w:eastAsia="宋体"/>
          <w:color w:val="auto"/>
          <w:lang w:val="en-US" w:eastAsia="zh-CN"/>
        </w:rPr>
      </w:pPr>
      <w:r>
        <w:rPr>
          <w:color w:val="auto"/>
          <w:sz w:val="24"/>
        </w:rPr>
        <mc:AlternateContent>
          <mc:Choice Requires="wps">
            <w:drawing>
              <wp:anchor distT="0" distB="0" distL="114300" distR="114300" simplePos="0" relativeHeight="251749376" behindDoc="0" locked="0" layoutInCell="1" allowOverlap="1">
                <wp:simplePos x="0" y="0"/>
                <wp:positionH relativeFrom="column">
                  <wp:posOffset>648970</wp:posOffset>
                </wp:positionH>
                <wp:positionV relativeFrom="paragraph">
                  <wp:posOffset>76835</wp:posOffset>
                </wp:positionV>
                <wp:extent cx="148590" cy="126365"/>
                <wp:effectExtent l="17145" t="6350" r="24765" b="19685"/>
                <wp:wrapNone/>
                <wp:docPr id="144" name="流程图: 对照 144"/>
                <wp:cNvGraphicFramePr/>
                <a:graphic xmlns:a="http://schemas.openxmlformats.org/drawingml/2006/main">
                  <a:graphicData uri="http://schemas.microsoft.com/office/word/2010/wordprocessingShape">
                    <wps:wsp>
                      <wps:cNvSpPr/>
                      <wps:spPr>
                        <a:xfrm>
                          <a:off x="0" y="0"/>
                          <a:ext cx="148590" cy="126365"/>
                        </a:xfrm>
                        <a:prstGeom prst="flowChartCollate">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25" type="#_x0000_t125" style="position:absolute;left:0pt;margin-left:51.1pt;margin-top:6.05pt;height:9.95pt;width:11.7pt;z-index:251749376;v-text-anchor:middle;mso-width-relative:page;mso-height-relative:page;" fillcolor="#7030A0" filled="t" stroked="t" coordsize="21600,21600" o:gfxdata="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I7MIU1QAAAAkBAAAPAAAA&#10;AAAAAAEAIAAAACIAAABkcnMvZG93bnJldi54bWxQSwECFAAUAAAACACHTuJATc87HYoCAAAOBQAA&#10;DgAAAAAAAAABACAAAAAkAQAAZHJzL2Uyb0RvYy54bWxQSwUGAAAAAAYABgBZAQAAIAYAAAAA&#10;">
                <v:fill on="t" focussize="0,0"/>
                <v:stroke weight="1pt" color="#7030A0 [3204]" miterlimit="8" joinstyle="miter"/>
                <v:imagedata o:title=""/>
                <o:lock v:ext="edit" aspectratio="f"/>
              </v:shape>
            </w:pict>
          </mc:Fallback>
        </mc:AlternateContent>
      </w:r>
      <w:r>
        <w:rPr>
          <w:color w:val="auto"/>
          <w:sz w:val="24"/>
        </w:rPr>
        <mc:AlternateContent>
          <mc:Choice Requires="wps">
            <w:drawing>
              <wp:anchor distT="0" distB="0" distL="114300" distR="114300" simplePos="0" relativeHeight="251719680" behindDoc="0" locked="0" layoutInCell="1" allowOverlap="1">
                <wp:simplePos x="0" y="0"/>
                <wp:positionH relativeFrom="column">
                  <wp:posOffset>5138420</wp:posOffset>
                </wp:positionH>
                <wp:positionV relativeFrom="paragraph">
                  <wp:posOffset>16510</wp:posOffset>
                </wp:positionV>
                <wp:extent cx="372110" cy="265430"/>
                <wp:effectExtent l="0" t="0" r="0" b="0"/>
                <wp:wrapNone/>
                <wp:docPr id="172" name="文本框 172"/>
                <wp:cNvGraphicFramePr/>
                <a:graphic xmlns:a="http://schemas.openxmlformats.org/drawingml/2006/main">
                  <a:graphicData uri="http://schemas.microsoft.com/office/word/2010/wordprocessingShape">
                    <wps:wsp>
                      <wps:cNvSpPr txBox="1"/>
                      <wps:spPr>
                        <a:xfrm>
                          <a:off x="0" y="0"/>
                          <a:ext cx="372110" cy="265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color w:val="FFFF00"/>
                                <w:lang w:val="en-US" w:eastAsia="zh-CN"/>
                              </w:rPr>
                            </w:pPr>
                            <w:r>
                              <w:rPr>
                                <w:rFonts w:hint="eastAsia"/>
                                <w:color w:val="FFFF0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4.6pt;margin-top:1.3pt;height:20.9pt;width:29.3pt;z-index:251719680;mso-width-relative:page;mso-height-relative:page;" filled="f" stroked="f" coordsize="21600,21600" o:gfxdata="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&#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N8eYPZAAAACAEAAA8AAAAAAAAAAQAgAAAAIgAAAGRy&#10;cy9kb3ducmV2LnhtbFBLAQIUABQAAAAIAIdO4kAd68clPQIAAGkEAAAOAAAAAAAAAAEAIAAAACgB&#10;AABkcnMvZTJvRG9jLnhtbFBLBQYAAAAABgAGAFkBAADXBQAAAAA=&#10;">
                <v:fill on="f" focussize="0,0"/>
                <v:stroke on="f" weight="0.5pt"/>
                <v:imagedata o:title=""/>
                <o:lock v:ext="edit" aspectratio="f"/>
                <v:textbox>
                  <w:txbxContent>
                    <w:p>
                      <w:pPr>
                        <w:rPr>
                          <w:rFonts w:hint="default" w:eastAsiaTheme="minorEastAsia"/>
                          <w:color w:val="FFFF00"/>
                          <w:lang w:val="en-US" w:eastAsia="zh-CN"/>
                        </w:rPr>
                      </w:pPr>
                      <w:r>
                        <w:rPr>
                          <w:rFonts w:hint="eastAsia"/>
                          <w:color w:val="FFFF00"/>
                          <w:lang w:val="en-US" w:eastAsia="zh-CN"/>
                        </w:rPr>
                        <w:t>1#</w:t>
                      </w:r>
                    </w:p>
                  </w:txbxContent>
                </v:textbox>
              </v:shape>
            </w:pict>
          </mc:Fallback>
        </mc:AlternateContent>
      </w:r>
      <w:r>
        <w:rPr>
          <w:color w:val="auto"/>
          <w:sz w:val="24"/>
        </w:rPr>
        <mc:AlternateContent>
          <mc:Choice Requires="wps">
            <w:drawing>
              <wp:anchor distT="0" distB="0" distL="114300" distR="114300" simplePos="0" relativeHeight="251724800" behindDoc="0" locked="0" layoutInCell="1" allowOverlap="1">
                <wp:simplePos x="0" y="0"/>
                <wp:positionH relativeFrom="column">
                  <wp:posOffset>5744845</wp:posOffset>
                </wp:positionH>
                <wp:positionV relativeFrom="paragraph">
                  <wp:posOffset>13335</wp:posOffset>
                </wp:positionV>
                <wp:extent cx="123825" cy="123825"/>
                <wp:effectExtent l="6350" t="6350" r="22225" b="22225"/>
                <wp:wrapNone/>
                <wp:docPr id="167" name="椭圆 167"/>
                <wp:cNvGraphicFramePr/>
                <a:graphic xmlns:a="http://schemas.openxmlformats.org/drawingml/2006/main">
                  <a:graphicData uri="http://schemas.microsoft.com/office/word/2010/wordprocessingShape">
                    <wps:wsp>
                      <wps:cNvSpPr/>
                      <wps:spPr>
                        <a:xfrm>
                          <a:off x="0" y="0"/>
                          <a:ext cx="123825" cy="123825"/>
                        </a:xfrm>
                        <a:prstGeom prst="ellips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452.35pt;margin-top:1.05pt;height:9.75pt;width:9.75pt;z-index:251724800;v-text-anchor:middle;mso-width-relative:page;mso-height-relative:page;" fillcolor="#00B050" filled="t" stroked="t" coordsize="21600,21600" o:gfxdata="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CJoJbjZAAAACAEAAA8AAAAAAAAAAQAgAAAAIgAAAGRycy9kb3ducmV2&#10;LnhtbFBLAQIUABQAAAAIAIdO4kB2eD2GbQIAAPoEAAAOAAAAAAAAAAEAIAAAACgBAABkcnMvZTJv&#10;RG9jLnhtbFBLBQYAAAAABgAGAFkBAAAHBgAAAAA=&#10;">
                <v:fill on="t" focussize="0,0"/>
                <v:stroke weight="1pt" color="#00B050 [3204]" miterlimit="8" joinstyle="miter"/>
                <v:imagedata o:title=""/>
                <o:lock v:ext="edit" aspectratio="f"/>
              </v:shape>
            </w:pict>
          </mc:Fallback>
        </mc:AlternateContent>
      </w:r>
    </w:p>
    <w:p>
      <w:pPr>
        <w:pStyle w:val="151"/>
        <w:rPr>
          <w:rFonts w:hint="default" w:eastAsia="宋体"/>
          <w:color w:val="auto"/>
          <w:lang w:val="en-US" w:eastAsia="zh-CN"/>
        </w:rPr>
      </w:pPr>
      <w:r>
        <w:rPr>
          <w:color w:val="auto"/>
          <w:sz w:val="24"/>
        </w:rPr>
        <mc:AlternateContent>
          <mc:Choice Requires="wps">
            <w:drawing>
              <wp:anchor distT="0" distB="0" distL="114300" distR="114300" simplePos="0" relativeHeight="251745280" behindDoc="0" locked="0" layoutInCell="1" allowOverlap="1">
                <wp:simplePos x="0" y="0"/>
                <wp:positionH relativeFrom="column">
                  <wp:posOffset>684530</wp:posOffset>
                </wp:positionH>
                <wp:positionV relativeFrom="paragraph">
                  <wp:posOffset>96520</wp:posOffset>
                </wp:positionV>
                <wp:extent cx="84455" cy="76200"/>
                <wp:effectExtent l="10795" t="13335" r="19050" b="24765"/>
                <wp:wrapNone/>
                <wp:docPr id="47" name="等腰三角形 47"/>
                <wp:cNvGraphicFramePr/>
                <a:graphic xmlns:a="http://schemas.openxmlformats.org/drawingml/2006/main">
                  <a:graphicData uri="http://schemas.microsoft.com/office/word/2010/wordprocessingShape">
                    <wps:wsp>
                      <wps:cNvSpPr/>
                      <wps:spPr>
                        <a:xfrm>
                          <a:off x="4011295" y="2705735"/>
                          <a:ext cx="84455" cy="76200"/>
                        </a:xfrm>
                        <a:prstGeom prst="triangle">
                          <a:avLst/>
                        </a:prstGeom>
                        <a:solidFill>
                          <a:srgbClr val="FFFF00"/>
                        </a:solid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53.9pt;margin-top:7.6pt;height:6pt;width:6.65pt;z-index:251745280;v-text-anchor:middle;mso-width-relative:page;mso-height-relative:page;" fillcolor="#FFFF00" filled="t" stroked="t" coordsize="21600,21600" o:gfxdata="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5P2TN1AAAAAkBAAAPAAAAAAAA&#10;AAEAIAAAACIAAABkcnMvZG93bnJldi54bWxQSwECFAAUAAAACACHTuJABp535IgCAAAMBQAADgAA&#10;AAAAAAABACAAAAAjAQAAZHJzL2Uyb0RvYy54bWxQSwUGAAAAAAYABgBZAQAAHQYAAAAA&#10;" adj="10800">
                <v:fill on="t" focussize="0,0"/>
                <v:stroke weight="1pt" color="#FFFF00 [3204]" miterlimit="8" joinstyle="miter"/>
                <v:imagedata o:title=""/>
                <o:lock v:ext="edit" aspectratio="f"/>
              </v:shape>
            </w:pict>
          </mc:Fallback>
        </mc:AlternateContent>
      </w:r>
    </w:p>
    <w:p>
      <w:pPr>
        <w:rPr>
          <w:rFonts w:hint="default" w:eastAsia="宋体"/>
          <w:color w:val="auto"/>
          <w:lang w:val="en-US" w:eastAsia="zh-CN"/>
        </w:rPr>
      </w:pPr>
      <w:r>
        <w:rPr>
          <w:color w:val="auto"/>
          <w:sz w:val="24"/>
        </w:rPr>
        <mc:AlternateContent>
          <mc:Choice Requires="wps">
            <w:drawing>
              <wp:anchor distT="0" distB="0" distL="114300" distR="114300" simplePos="0" relativeHeight="251743232" behindDoc="0" locked="0" layoutInCell="1" allowOverlap="1">
                <wp:simplePos x="0" y="0"/>
                <wp:positionH relativeFrom="column">
                  <wp:posOffset>563245</wp:posOffset>
                </wp:positionH>
                <wp:positionV relativeFrom="paragraph">
                  <wp:posOffset>143510</wp:posOffset>
                </wp:positionV>
                <wp:extent cx="268605" cy="125095"/>
                <wp:effectExtent l="0" t="8890" r="17145" b="18415"/>
                <wp:wrapNone/>
                <wp:docPr id="36" name="直接箭头连接符 36"/>
                <wp:cNvGraphicFramePr/>
                <a:graphic xmlns:a="http://schemas.openxmlformats.org/drawingml/2006/main">
                  <a:graphicData uri="http://schemas.microsoft.com/office/word/2010/wordprocessingShape">
                    <wps:wsp>
                      <wps:cNvCnPr/>
                      <wps:spPr>
                        <a:xfrm flipV="1">
                          <a:off x="0" y="0"/>
                          <a:ext cx="268605" cy="125095"/>
                        </a:xfrm>
                        <a:prstGeom prst="straightConnector1">
                          <a:avLst/>
                        </a:prstGeom>
                        <a:ln w="12700">
                          <a:solidFill>
                            <a:srgbClr val="FFFF00"/>
                          </a:solidFill>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44.35pt;margin-top:11.3pt;height:9.85pt;width:21.15pt;z-index:251743232;mso-width-relative:page;mso-height-relative:page;" filled="f" stroked="t" coordsize="21600,21600" o:gfxdata="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TuvTdYAAAAIAQAADwAA&#10;AAAAAAABACAAAAAiAAAAZHJzL2Rvd25yZXYueG1sUEsBAhQAFAAAAAgAh07iQNCA6wIYAgAACAQA&#10;AA4AAAAAAAAAAQAgAAAAJQEAAGRycy9lMm9Eb2MueG1sUEsFBgAAAAAGAAYAWQEAAK8FAAAAAA==&#10;">
                <v:fill on="f" focussize="0,0"/>
                <v:stroke weight="1pt" color="#FFFF00 [3204]" miterlimit="8" joinstyle="miter" startarrow="open" endarrow="open"/>
                <v:imagedata o:title=""/>
                <o:lock v:ext="edit" aspectratio="f"/>
              </v:shape>
            </w:pict>
          </mc:Fallback>
        </mc:AlternateContent>
      </w:r>
    </w:p>
    <w:p>
      <w:pPr>
        <w:pStyle w:val="151"/>
        <w:jc w:val="center"/>
        <w:rPr>
          <w:rFonts w:hint="eastAsia"/>
          <w:color w:val="auto"/>
          <w:lang w:val="en-US" w:eastAsia="zh-CN"/>
        </w:rPr>
      </w:pPr>
      <w:r>
        <w:rPr>
          <w:color w:val="auto"/>
          <w:sz w:val="24"/>
        </w:rPr>
        <mc:AlternateContent>
          <mc:Choice Requires="wps">
            <w:drawing>
              <wp:anchor distT="0" distB="0" distL="114300" distR="114300" simplePos="0" relativeHeight="251744256" behindDoc="0" locked="0" layoutInCell="1" allowOverlap="1">
                <wp:simplePos x="0" y="0"/>
                <wp:positionH relativeFrom="column">
                  <wp:posOffset>620395</wp:posOffset>
                </wp:positionH>
                <wp:positionV relativeFrom="paragraph">
                  <wp:posOffset>153670</wp:posOffset>
                </wp:positionV>
                <wp:extent cx="179705" cy="127635"/>
                <wp:effectExtent l="2540" t="3810" r="8255" b="20955"/>
                <wp:wrapNone/>
                <wp:docPr id="43" name="直接连接符 43"/>
                <wp:cNvGraphicFramePr/>
                <a:graphic xmlns:a="http://schemas.openxmlformats.org/drawingml/2006/main">
                  <a:graphicData uri="http://schemas.microsoft.com/office/word/2010/wordprocessingShape">
                    <wps:wsp>
                      <wps:cNvCnPr/>
                      <wps:spPr>
                        <a:xfrm flipH="1">
                          <a:off x="2201545" y="1626235"/>
                          <a:ext cx="179705" cy="127635"/>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48.85pt;margin-top:12.1pt;height:10.05pt;width:14.15pt;z-index:251744256;mso-width-relative:page;mso-height-relative:page;" filled="f" stroked="t" coordsize="21600,21600" o:gfxdata="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kPeXF1gAAAAgBAAAPAAAAAAAAAAEAIAAAACIAAABkcnMvZG93bnJl&#10;di54bWxQSwECFAAUAAAACACHTuJAFL5SIf8BAADNAwAADgAAAAAAAAABACAAAAAlAQAAZHJzL2Uy&#10;b0RvYy54bWxQSwUGAAAAAAYABgBZAQAAlgUAAAAA&#10;">
                <v:fill on="f" focussize="0,0"/>
                <v:stroke weight="0.5pt" color="#FF0000 [3204]" miterlimit="8" joinstyle="miter"/>
                <v:imagedata o:title=""/>
                <o:lock v:ext="edit" aspectratio="f"/>
              </v:line>
            </w:pict>
          </mc:Fallback>
        </mc:AlternateContent>
      </w:r>
    </w:p>
    <w:p>
      <w:pPr>
        <w:pStyle w:val="151"/>
        <w:rPr>
          <w:rFonts w:hint="default" w:eastAsia="宋体"/>
          <w:color w:val="auto"/>
          <w:lang w:val="en-US" w:eastAsia="zh-CN"/>
        </w:rPr>
      </w:pPr>
    </w:p>
    <w:p>
      <w:pPr>
        <w:pStyle w:val="151"/>
        <w:keepNext w:val="0"/>
        <w:keepLines w:val="0"/>
        <w:pageBreakBefore w:val="0"/>
        <w:widowControl w:val="0"/>
        <w:kinsoku/>
        <w:wordWrap/>
        <w:overflowPunct/>
        <w:topLinePunct w:val="0"/>
        <w:autoSpaceDE w:val="0"/>
        <w:autoSpaceDN w:val="0"/>
        <w:bidi w:val="0"/>
        <w:adjustRightInd/>
        <w:snapToGrid/>
        <w:spacing w:line="320" w:lineRule="exact"/>
        <w:jc w:val="center"/>
        <w:textAlignment w:val="baseline"/>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6.3.1-1 评价区监测布点图</w:t>
      </w:r>
    </w:p>
    <w:p>
      <w:pPr>
        <w:pStyle w:val="151"/>
        <w:keepNext w:val="0"/>
        <w:keepLines w:val="0"/>
        <w:pageBreakBefore w:val="0"/>
        <w:widowControl w:val="0"/>
        <w:kinsoku/>
        <w:wordWrap/>
        <w:overflowPunct/>
        <w:topLinePunct w:val="0"/>
        <w:autoSpaceDE w:val="0"/>
        <w:autoSpaceDN w:val="0"/>
        <w:bidi w:val="0"/>
        <w:adjustRightInd/>
        <w:snapToGrid/>
        <w:spacing w:line="320" w:lineRule="exact"/>
        <w:jc w:val="both"/>
        <w:textAlignment w:val="baseline"/>
        <w:rPr>
          <w:rFonts w:hint="default"/>
          <w:color w:val="auto"/>
          <w:lang w:val="en-US"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p>
    <w:p>
      <w:pPr>
        <w:keepNext/>
        <w:keepLines/>
        <w:tabs>
          <w:tab w:val="left" w:pos="1260"/>
          <w:tab w:val="center" w:pos="4535"/>
        </w:tabs>
        <w:spacing w:line="360" w:lineRule="auto"/>
        <w:outlineLvl w:val="0"/>
        <w:rPr>
          <w:rFonts w:hint="default" w:ascii="Times New Roman" w:hAnsi="Times New Roman" w:eastAsia="宋体" w:cs="Times New Roman"/>
          <w:b/>
          <w:bCs/>
          <w:color w:val="auto"/>
          <w:kern w:val="44"/>
          <w:sz w:val="32"/>
          <w:szCs w:val="32"/>
        </w:rPr>
      </w:pPr>
      <w:bookmarkStart w:id="646" w:name="_Toc312161771"/>
      <w:bookmarkStart w:id="647" w:name="_Toc409183471"/>
      <w:bookmarkStart w:id="648" w:name="_Toc376178419"/>
      <w:bookmarkStart w:id="649" w:name="_Toc415557695"/>
      <w:bookmarkStart w:id="650" w:name="_Toc101536278"/>
      <w:bookmarkStart w:id="651" w:name="_Toc2164"/>
      <w:r>
        <w:rPr>
          <w:rFonts w:hint="default" w:ascii="Times New Roman" w:hAnsi="Times New Roman" w:eastAsia="宋体" w:cs="Times New Roman"/>
          <w:b/>
          <w:bCs/>
          <w:color w:val="auto"/>
          <w:kern w:val="44"/>
          <w:sz w:val="32"/>
          <w:szCs w:val="32"/>
        </w:rPr>
        <w:t xml:space="preserve">7 </w:t>
      </w:r>
      <w:bookmarkEnd w:id="646"/>
      <w:bookmarkEnd w:id="647"/>
      <w:bookmarkEnd w:id="648"/>
      <w:bookmarkEnd w:id="649"/>
      <w:r>
        <w:rPr>
          <w:rFonts w:hint="default" w:ascii="Times New Roman" w:hAnsi="Times New Roman" w:eastAsia="宋体" w:cs="Times New Roman"/>
          <w:b/>
          <w:bCs/>
          <w:color w:val="auto"/>
          <w:kern w:val="44"/>
          <w:sz w:val="32"/>
          <w:szCs w:val="32"/>
        </w:rPr>
        <w:t>施工期环境影响与减缓措施</w:t>
      </w:r>
      <w:bookmarkEnd w:id="650"/>
      <w:bookmarkEnd w:id="651"/>
    </w:p>
    <w:p>
      <w:pPr>
        <w:keepNext/>
        <w:keepLines/>
        <w:tabs>
          <w:tab w:val="left" w:pos="2205"/>
        </w:tabs>
        <w:adjustRightInd w:val="0"/>
        <w:spacing w:line="360" w:lineRule="auto"/>
        <w:outlineLvl w:val="1"/>
        <w:rPr>
          <w:rFonts w:hint="default" w:ascii="Times New Roman" w:hAnsi="Times New Roman" w:eastAsia="宋体" w:cs="Times New Roman"/>
          <w:b/>
          <w:bCs/>
          <w:color w:val="auto"/>
          <w:sz w:val="28"/>
          <w:szCs w:val="32"/>
        </w:rPr>
      </w:pPr>
      <w:bookmarkStart w:id="652" w:name="_Toc19950"/>
      <w:bookmarkStart w:id="653" w:name="_Toc101536279"/>
      <w:r>
        <w:rPr>
          <w:rFonts w:hint="default" w:ascii="Times New Roman" w:hAnsi="Times New Roman" w:eastAsia="宋体" w:cs="Times New Roman"/>
          <w:b/>
          <w:bCs/>
          <w:color w:val="auto"/>
          <w:sz w:val="28"/>
          <w:szCs w:val="32"/>
        </w:rPr>
        <w:t>7.1施工期概况</w:t>
      </w:r>
      <w:bookmarkEnd w:id="652"/>
      <w:bookmarkEnd w:id="653"/>
    </w:p>
    <w:p>
      <w:pPr>
        <w:keepNext/>
        <w:keepLines/>
        <w:adjustRightInd w:val="0"/>
        <w:snapToGrid w:val="0"/>
        <w:spacing w:line="360" w:lineRule="auto"/>
        <w:ind w:firstLine="482"/>
        <w:outlineLvl w:val="2"/>
        <w:rPr>
          <w:rFonts w:hint="default" w:ascii="Times New Roman" w:hAnsi="Times New Roman" w:eastAsia="黑体" w:cs="Times New Roman"/>
          <w:b/>
          <w:bCs/>
          <w:color w:val="auto"/>
          <w:sz w:val="24"/>
          <w:szCs w:val="32"/>
        </w:rPr>
      </w:pPr>
      <w:bookmarkStart w:id="654" w:name="_Toc101536280"/>
      <w:bookmarkStart w:id="655" w:name="_Toc3268"/>
      <w:r>
        <w:rPr>
          <w:rFonts w:hint="default" w:ascii="Times New Roman" w:hAnsi="Times New Roman" w:eastAsia="黑体" w:cs="Times New Roman"/>
          <w:b/>
          <w:bCs/>
          <w:color w:val="auto"/>
          <w:sz w:val="24"/>
          <w:szCs w:val="32"/>
        </w:rPr>
        <w:t>7.1.1施工期主要建设内容</w:t>
      </w:r>
      <w:bookmarkEnd w:id="654"/>
      <w:bookmarkEnd w:id="655"/>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lang w:val="zh-CN"/>
        </w:rPr>
      </w:pPr>
      <w:bookmarkStart w:id="656" w:name="_Toc319568874"/>
      <w:bookmarkStart w:id="657" w:name="_Toc409166957"/>
      <w:bookmarkStart w:id="658" w:name="_Toc319568575"/>
      <w:bookmarkStart w:id="659" w:name="_Toc375296400"/>
      <w:bookmarkStart w:id="660" w:name="_Toc319569172"/>
      <w:bookmarkStart w:id="661" w:name="_Toc371581140"/>
      <w:bookmarkStart w:id="662" w:name="_Toc371582110"/>
      <w:r>
        <w:rPr>
          <w:rFonts w:hint="default" w:ascii="Times New Roman" w:hAnsi="Times New Roman" w:eastAsia="宋体" w:cs="Times New Roman"/>
          <w:color w:val="auto"/>
          <w:sz w:val="24"/>
          <w:lang w:val="zh-CN"/>
        </w:rPr>
        <w:t>本项目为气田产能建设项目，建设内容主要包括：</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⑴ 主体工程：钻井工程、井场工程、集气支线、采气管线、采出液输出管线、站场工程；</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⑵ 辅助工程：道路工程、线路标识、管道防腐等；</w:t>
      </w:r>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⑶ 其他工程：主要为站场内的公用工程及环保工程等。</w:t>
      </w:r>
    </w:p>
    <w:p>
      <w:pPr>
        <w:keepNext/>
        <w:keepLines/>
        <w:adjustRightInd w:val="0"/>
        <w:snapToGrid w:val="0"/>
        <w:spacing w:line="360" w:lineRule="auto"/>
        <w:ind w:firstLine="482"/>
        <w:outlineLvl w:val="2"/>
        <w:rPr>
          <w:rFonts w:hint="default" w:ascii="Times New Roman" w:hAnsi="Times New Roman" w:eastAsia="黑体" w:cs="Times New Roman"/>
          <w:b/>
          <w:bCs/>
          <w:color w:val="auto"/>
          <w:sz w:val="24"/>
          <w:szCs w:val="32"/>
        </w:rPr>
      </w:pPr>
      <w:bookmarkStart w:id="663" w:name="_Toc22305"/>
      <w:bookmarkStart w:id="664" w:name="_Toc101536281"/>
      <w:r>
        <w:rPr>
          <w:rFonts w:hint="default" w:ascii="Times New Roman" w:hAnsi="Times New Roman" w:eastAsia="黑体" w:cs="Times New Roman"/>
          <w:b/>
          <w:bCs/>
          <w:color w:val="auto"/>
          <w:sz w:val="24"/>
          <w:szCs w:val="32"/>
        </w:rPr>
        <w:t>7.1.2 施工进展</w:t>
      </w:r>
      <w:bookmarkEnd w:id="663"/>
      <w:bookmarkEnd w:id="664"/>
    </w:p>
    <w:p>
      <w:pPr>
        <w:autoSpaceDE w:val="0"/>
        <w:autoSpaceDN w:val="0"/>
        <w:adjustRightInd w:val="0"/>
        <w:snapToGrid w:val="0"/>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现场调查期间尚未进行施工。</w:t>
      </w:r>
    </w:p>
    <w:p>
      <w:pPr>
        <w:keepNext/>
        <w:keepLines/>
        <w:pageBreakBefore w:val="0"/>
        <w:widowControl w:val="0"/>
        <w:tabs>
          <w:tab w:val="left" w:pos="2205"/>
        </w:tabs>
        <w:kinsoku/>
        <w:wordWrap/>
        <w:overflowPunct/>
        <w:topLinePunct w:val="0"/>
        <w:autoSpaceDE/>
        <w:autoSpaceDN/>
        <w:bidi w:val="0"/>
        <w:adjustRightInd/>
        <w:snapToGrid/>
        <w:spacing w:line="360" w:lineRule="auto"/>
        <w:textAlignment w:val="auto"/>
        <w:outlineLvl w:val="1"/>
        <w:rPr>
          <w:rFonts w:hint="default" w:ascii="Times New Roman" w:hAnsi="Times New Roman" w:eastAsia="宋体" w:cs="Times New Roman"/>
          <w:b/>
          <w:bCs/>
          <w:color w:val="auto"/>
          <w:sz w:val="28"/>
          <w:szCs w:val="32"/>
        </w:rPr>
      </w:pPr>
      <w:bookmarkStart w:id="665" w:name="_Toc101536282"/>
      <w:bookmarkStart w:id="666" w:name="_Toc1372"/>
      <w:r>
        <w:rPr>
          <w:rFonts w:hint="default" w:ascii="Times New Roman" w:hAnsi="Times New Roman" w:eastAsia="宋体" w:cs="Times New Roman"/>
          <w:b/>
          <w:bCs/>
          <w:color w:val="auto"/>
          <w:sz w:val="28"/>
          <w:szCs w:val="32"/>
        </w:rPr>
        <w:t>7.2施工期环境影响分析</w:t>
      </w:r>
      <w:bookmarkEnd w:id="665"/>
      <w:bookmarkEnd w:id="666"/>
    </w:p>
    <w:p>
      <w:pPr>
        <w:keepNext/>
        <w:keepLines/>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黑体" w:cs="Times New Roman"/>
          <w:b/>
          <w:bCs/>
          <w:color w:val="auto"/>
          <w:sz w:val="24"/>
          <w:szCs w:val="32"/>
        </w:rPr>
      </w:pPr>
      <w:bookmarkStart w:id="667" w:name="_Toc101536283"/>
      <w:bookmarkStart w:id="668" w:name="_Toc11497"/>
      <w:r>
        <w:rPr>
          <w:rFonts w:hint="default" w:ascii="Times New Roman" w:hAnsi="Times New Roman" w:eastAsia="黑体" w:cs="Times New Roman"/>
          <w:b/>
          <w:bCs/>
          <w:color w:val="auto"/>
          <w:sz w:val="24"/>
          <w:szCs w:val="32"/>
        </w:rPr>
        <w:t>7.2.1 施工期环境空气影响分析</w:t>
      </w:r>
      <w:bookmarkEnd w:id="667"/>
      <w:bookmarkEnd w:id="66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rPr>
      </w:pPr>
      <w:r>
        <w:rPr>
          <w:rFonts w:ascii="Times New Roman" w:hAnsi="Times New Roman" w:eastAsia="宋体"/>
          <w:snapToGrid w:val="0"/>
          <w:color w:val="auto"/>
          <w:sz w:val="24"/>
          <w:szCs w:val="24"/>
        </w:rPr>
        <w:t>根据工程分析和本项目特征，</w:t>
      </w:r>
      <w:r>
        <w:rPr>
          <w:rFonts w:hint="eastAsia" w:ascii="Times New Roman" w:hAnsi="Times New Roman" w:eastAsia="宋体"/>
          <w:snapToGrid w:val="0"/>
          <w:color w:val="auto"/>
          <w:sz w:val="24"/>
          <w:szCs w:val="24"/>
          <w:lang w:val="zh-CN"/>
        </w:rPr>
        <w:t>本项目施工期产生的废气主要有钻井过程中柴油机</w:t>
      </w:r>
      <w:r>
        <w:rPr>
          <w:rFonts w:hint="eastAsia" w:ascii="Times New Roman" w:hAnsi="Times New Roman" w:eastAsia="宋体"/>
          <w:snapToGrid w:val="0"/>
          <w:color w:val="auto"/>
          <w:sz w:val="24"/>
          <w:szCs w:val="24"/>
        </w:rPr>
        <w:t>及</w:t>
      </w:r>
      <w:r>
        <w:rPr>
          <w:rFonts w:hint="eastAsia" w:ascii="Times New Roman" w:hAnsi="Times New Roman" w:eastAsia="宋体"/>
          <w:snapToGrid w:val="0"/>
          <w:color w:val="auto"/>
          <w:sz w:val="24"/>
          <w:szCs w:val="24"/>
          <w:lang w:val="zh-CN"/>
        </w:rPr>
        <w:t>柴油发电机</w:t>
      </w:r>
      <w:r>
        <w:rPr>
          <w:rFonts w:hint="eastAsia" w:ascii="Times New Roman" w:hAnsi="Times New Roman" w:eastAsia="宋体"/>
          <w:snapToGrid w:val="0"/>
          <w:color w:val="auto"/>
          <w:sz w:val="24"/>
          <w:szCs w:val="24"/>
        </w:rPr>
        <w:t>燃料燃烧废气</w:t>
      </w:r>
      <w:r>
        <w:rPr>
          <w:rFonts w:hint="eastAsia" w:ascii="Times New Roman" w:hAnsi="Times New Roman" w:eastAsia="宋体"/>
          <w:snapToGrid w:val="0"/>
          <w:color w:val="auto"/>
          <w:sz w:val="24"/>
          <w:szCs w:val="24"/>
          <w:lang w:val="zh-CN"/>
        </w:rPr>
        <w:t>，井场测试放喷</w:t>
      </w:r>
      <w:r>
        <w:rPr>
          <w:rFonts w:hint="eastAsia" w:ascii="Times New Roman" w:hAnsi="Times New Roman" w:eastAsia="宋体"/>
          <w:snapToGrid w:val="0"/>
          <w:color w:val="auto"/>
          <w:sz w:val="24"/>
          <w:szCs w:val="24"/>
        </w:rPr>
        <w:t>管</w:t>
      </w:r>
      <w:r>
        <w:rPr>
          <w:rFonts w:hint="eastAsia" w:ascii="Times New Roman" w:hAnsi="Times New Roman" w:eastAsia="宋体"/>
          <w:snapToGrid w:val="0"/>
          <w:color w:val="auto"/>
          <w:sz w:val="24"/>
          <w:szCs w:val="24"/>
          <w:lang w:val="zh-CN"/>
        </w:rPr>
        <w:t>排放的烟气，</w:t>
      </w:r>
      <w:r>
        <w:rPr>
          <w:rFonts w:hint="eastAsia" w:ascii="Times New Roman" w:hAnsi="Times New Roman" w:eastAsia="宋体"/>
          <w:snapToGrid w:val="0"/>
          <w:color w:val="auto"/>
          <w:sz w:val="24"/>
          <w:szCs w:val="24"/>
        </w:rPr>
        <w:t>运输</w:t>
      </w:r>
      <w:r>
        <w:rPr>
          <w:rFonts w:hint="eastAsia" w:ascii="Times New Roman" w:hAnsi="Times New Roman" w:eastAsia="宋体"/>
          <w:snapToGrid w:val="0"/>
          <w:color w:val="auto"/>
          <w:sz w:val="24"/>
          <w:szCs w:val="24"/>
          <w:lang w:val="zh-CN"/>
        </w:rPr>
        <w:t>车辆尾气，</w:t>
      </w:r>
      <w:r>
        <w:rPr>
          <w:rFonts w:hint="eastAsia" w:ascii="Times New Roman" w:hAnsi="Times New Roman" w:eastAsia="宋体"/>
          <w:snapToGrid w:val="0"/>
          <w:color w:val="auto"/>
          <w:sz w:val="24"/>
          <w:szCs w:val="24"/>
        </w:rPr>
        <w:t>管沟开挖、基础处理、材料运输和土方回填以及开辟施工场地与便道环节</w:t>
      </w:r>
      <w:r>
        <w:rPr>
          <w:rFonts w:hint="eastAsia" w:ascii="Times New Roman" w:hAnsi="Times New Roman" w:eastAsia="宋体"/>
          <w:snapToGrid w:val="0"/>
          <w:color w:val="auto"/>
          <w:sz w:val="24"/>
          <w:szCs w:val="24"/>
          <w:lang w:val="zh-CN"/>
        </w:rPr>
        <w:t>中的施工扬尘等。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lang w:val="zh-CN"/>
        </w:rPr>
      </w:pPr>
      <w:bookmarkStart w:id="669" w:name="_Toc101536284"/>
      <w:r>
        <w:rPr>
          <w:rFonts w:hint="eastAsia" w:ascii="Times New Roman" w:hAnsi="Times New Roman" w:eastAsia="宋体"/>
          <w:snapToGrid w:val="0"/>
          <w:color w:val="auto"/>
          <w:sz w:val="24"/>
          <w:szCs w:val="24"/>
          <w:lang w:val="zh-CN"/>
        </w:rPr>
        <w:t>（1）钻井柴油废气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snapToGrid w:val="0"/>
          <w:color w:val="auto"/>
          <w:sz w:val="24"/>
          <w:szCs w:val="24"/>
          <w:lang w:val="zh-CN"/>
        </w:rPr>
      </w:pPr>
      <w:r>
        <w:rPr>
          <w:rFonts w:hint="eastAsia" w:ascii="Times New Roman" w:hAnsi="Times New Roman" w:eastAsia="宋体"/>
          <w:snapToGrid w:val="0"/>
          <w:color w:val="auto"/>
          <w:sz w:val="24"/>
          <w:szCs w:val="24"/>
          <w:lang w:val="zh-CN"/>
        </w:rPr>
        <w:t>钻井过程中，施工机械（柴油机、柴油发电机）燃料燃烧废气，主要污染物为NO</w:t>
      </w:r>
      <w:r>
        <w:rPr>
          <w:rFonts w:hint="eastAsia" w:ascii="Times New Roman" w:hAnsi="Times New Roman" w:eastAsia="宋体"/>
          <w:snapToGrid w:val="0"/>
          <w:color w:val="auto"/>
          <w:sz w:val="24"/>
          <w:szCs w:val="24"/>
          <w:vertAlign w:val="subscript"/>
          <w:lang w:val="zh-CN"/>
        </w:rPr>
        <w:t>x</w:t>
      </w:r>
      <w:r>
        <w:rPr>
          <w:rFonts w:hint="eastAsia" w:ascii="Times New Roman" w:hAnsi="Times New Roman" w:eastAsia="宋体"/>
          <w:snapToGrid w:val="0"/>
          <w:color w:val="auto"/>
          <w:sz w:val="24"/>
          <w:szCs w:val="24"/>
          <w:lang w:val="zh-CN"/>
        </w:rPr>
        <w:t>、SO</w:t>
      </w:r>
      <w:r>
        <w:rPr>
          <w:rFonts w:hint="eastAsia" w:ascii="Times New Roman" w:hAnsi="Times New Roman" w:eastAsia="宋体"/>
          <w:snapToGrid w:val="0"/>
          <w:color w:val="auto"/>
          <w:sz w:val="24"/>
          <w:szCs w:val="24"/>
          <w:vertAlign w:val="subscript"/>
          <w:lang w:val="zh-CN"/>
        </w:rPr>
        <w:t>2</w:t>
      </w:r>
      <w:r>
        <w:rPr>
          <w:rFonts w:hint="eastAsia" w:ascii="Times New Roman" w:hAnsi="Times New Roman" w:eastAsia="宋体"/>
          <w:snapToGrid w:val="0"/>
          <w:color w:val="auto"/>
          <w:sz w:val="24"/>
          <w:szCs w:val="24"/>
          <w:lang w:val="zh-CN"/>
        </w:rPr>
        <w:t>和烟尘，为无组织、分散排放源。施工期随着钻井数量的增加，局部污染物浓度有所增加，但影响范围仅局限于钻井架周围较小的范围内。钻井作业的</w:t>
      </w:r>
      <w:r>
        <w:rPr>
          <w:rFonts w:hint="eastAsia" w:ascii="Times New Roman" w:hAnsi="Times New Roman" w:eastAsia="宋体"/>
          <w:snapToGrid w:val="0"/>
          <w:color w:val="auto"/>
          <w:sz w:val="24"/>
          <w:szCs w:val="24"/>
        </w:rPr>
        <w:t>柴油机</w:t>
      </w:r>
      <w:r>
        <w:rPr>
          <w:rFonts w:hint="eastAsia" w:ascii="Times New Roman" w:hAnsi="Times New Roman" w:eastAsia="宋体"/>
          <w:snapToGrid w:val="0"/>
          <w:color w:val="auto"/>
          <w:sz w:val="24"/>
          <w:szCs w:val="24"/>
          <w:lang w:val="zh-CN"/>
        </w:rPr>
        <w:t>为流动废气污染源，非同时同地进行。</w:t>
      </w:r>
      <w:r>
        <w:rPr>
          <w:rFonts w:hint="eastAsia" w:ascii="Times New Roman" w:hAnsi="Times New Roman" w:eastAsia="宋体"/>
          <w:snapToGrid w:val="0"/>
          <w:color w:val="auto"/>
          <w:sz w:val="24"/>
          <w:szCs w:val="24"/>
        </w:rPr>
        <w:t>本项目</w:t>
      </w:r>
      <w:r>
        <w:rPr>
          <w:rFonts w:ascii="Times New Roman" w:hAnsi="Times New Roman" w:eastAsia="宋体"/>
          <w:snapToGrid w:val="0"/>
          <w:color w:val="auto"/>
          <w:sz w:val="24"/>
          <w:szCs w:val="24"/>
        </w:rPr>
        <w:t>部分井场</w:t>
      </w:r>
      <w:r>
        <w:rPr>
          <w:rFonts w:hint="eastAsia" w:ascii="Times New Roman" w:hAnsi="Times New Roman" w:eastAsia="宋体"/>
          <w:snapToGrid w:val="0"/>
          <w:color w:val="auto"/>
          <w:sz w:val="24"/>
          <w:szCs w:val="24"/>
        </w:rPr>
        <w:t>周围</w:t>
      </w:r>
      <w:r>
        <w:rPr>
          <w:rFonts w:ascii="Times New Roman" w:hAnsi="Times New Roman" w:eastAsia="宋体"/>
          <w:snapToGrid w:val="0"/>
          <w:color w:val="auto"/>
          <w:sz w:val="24"/>
          <w:szCs w:val="24"/>
        </w:rPr>
        <w:t>200m范围内有居民点分布</w:t>
      </w:r>
      <w:r>
        <w:rPr>
          <w:rFonts w:hint="eastAsia" w:ascii="Times New Roman" w:hAnsi="Times New Roman" w:eastAsia="宋体"/>
          <w:snapToGrid w:val="0"/>
          <w:color w:val="auto"/>
          <w:sz w:val="24"/>
          <w:szCs w:val="24"/>
          <w:lang w:val="zh-CN"/>
        </w:rPr>
        <w:t>。</w:t>
      </w:r>
      <w:r>
        <w:rPr>
          <w:rFonts w:hint="eastAsia" w:ascii="Times New Roman" w:hAnsi="Times New Roman" w:eastAsia="宋体"/>
          <w:snapToGrid w:val="0"/>
          <w:color w:val="auto"/>
          <w:sz w:val="24"/>
          <w:szCs w:val="24"/>
        </w:rPr>
        <w:t>项目开发区域地势比较开阔，风速较大，利于污染物扩散，</w:t>
      </w:r>
      <w:r>
        <w:rPr>
          <w:rFonts w:hint="eastAsia" w:ascii="Times New Roman" w:hAnsi="Times New Roman" w:eastAsia="宋体"/>
          <w:snapToGrid w:val="0"/>
          <w:color w:val="auto"/>
          <w:sz w:val="24"/>
          <w:szCs w:val="24"/>
          <w:lang w:val="zh-CN"/>
        </w:rPr>
        <w:t>随着钻井工程的结束，大气中污染物浓度将逐步降低。因此，</w:t>
      </w:r>
      <w:r>
        <w:rPr>
          <w:rFonts w:hint="eastAsia" w:ascii="Times New Roman" w:hAnsi="Times New Roman" w:eastAsia="宋体"/>
          <w:snapToGrid w:val="0"/>
          <w:color w:val="auto"/>
          <w:sz w:val="24"/>
          <w:szCs w:val="24"/>
        </w:rPr>
        <w:t>实际钻井过程中，</w:t>
      </w:r>
      <w:r>
        <w:rPr>
          <w:rFonts w:hint="eastAsia" w:ascii="Times New Roman" w:hAnsi="Times New Roman" w:eastAsia="宋体"/>
          <w:snapToGrid w:val="0"/>
          <w:color w:val="auto"/>
          <w:sz w:val="24"/>
          <w:szCs w:val="24"/>
          <w:lang w:val="zh-CN"/>
        </w:rPr>
        <w:t>柴油机废气对评价区内村庄环境空气质量影响较小。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lang w:val="zh-CN"/>
        </w:rPr>
      </w:pPr>
      <w:r>
        <w:rPr>
          <w:rFonts w:hint="eastAsia" w:ascii="Times New Roman" w:hAnsi="Times New Roman" w:eastAsia="宋体"/>
          <w:snapToGrid w:val="0"/>
          <w:color w:val="auto"/>
          <w:sz w:val="24"/>
          <w:szCs w:val="24"/>
          <w:lang w:val="zh-CN"/>
        </w:rPr>
        <w:t>（2）井场测试放喷烟气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lang w:val="zh-CN"/>
        </w:rPr>
      </w:pPr>
      <w:r>
        <w:rPr>
          <w:rFonts w:hint="eastAsia" w:ascii="Times New Roman" w:hAnsi="Times New Roman" w:eastAsia="宋体"/>
          <w:snapToGrid w:val="0"/>
          <w:color w:val="auto"/>
          <w:sz w:val="24"/>
          <w:szCs w:val="24"/>
          <w:lang w:val="zh-CN"/>
        </w:rPr>
        <w:t>在</w:t>
      </w:r>
      <w:r>
        <w:rPr>
          <w:rFonts w:hint="eastAsia" w:ascii="Times New Roman" w:hAnsi="Times New Roman" w:eastAsia="宋体"/>
          <w:snapToGrid w:val="0"/>
          <w:color w:val="auto"/>
          <w:sz w:val="24"/>
          <w:szCs w:val="24"/>
        </w:rPr>
        <w:t>井场试压</w:t>
      </w:r>
      <w:r>
        <w:rPr>
          <w:rFonts w:hint="eastAsia" w:ascii="Times New Roman" w:hAnsi="Times New Roman" w:eastAsia="宋体"/>
          <w:snapToGrid w:val="0"/>
          <w:color w:val="auto"/>
          <w:sz w:val="24"/>
          <w:szCs w:val="24"/>
          <w:lang w:val="zh-CN"/>
        </w:rPr>
        <w:t>过程中，需放喷排放一定量的天然气，为降低天然气直接排放造成的污染，点火燃烧后进行排放。测试放喷管完全燃烧排放的主要污染物有：颗粒物、NO</w:t>
      </w:r>
      <w:r>
        <w:rPr>
          <w:rFonts w:hint="eastAsia" w:ascii="Times New Roman" w:hAnsi="Times New Roman" w:eastAsia="宋体"/>
          <w:snapToGrid w:val="0"/>
          <w:color w:val="auto"/>
          <w:sz w:val="24"/>
          <w:szCs w:val="24"/>
          <w:vertAlign w:val="subscript"/>
          <w:lang w:val="zh-CN"/>
        </w:rPr>
        <w:t>x</w:t>
      </w:r>
      <w:r>
        <w:rPr>
          <w:rFonts w:hint="eastAsia" w:ascii="Times New Roman" w:hAnsi="Times New Roman" w:eastAsia="宋体"/>
          <w:snapToGrid w:val="0"/>
          <w:color w:val="auto"/>
          <w:sz w:val="24"/>
          <w:szCs w:val="24"/>
          <w:lang w:val="zh-CN"/>
        </w:rPr>
        <w:t>及SO</w:t>
      </w:r>
      <w:r>
        <w:rPr>
          <w:rFonts w:hint="eastAsia" w:ascii="Times New Roman" w:hAnsi="Times New Roman" w:eastAsia="宋体"/>
          <w:snapToGrid w:val="0"/>
          <w:color w:val="auto"/>
          <w:sz w:val="24"/>
          <w:szCs w:val="24"/>
          <w:vertAlign w:val="subscript"/>
          <w:lang w:val="zh-CN"/>
        </w:rPr>
        <w:t>2</w:t>
      </w:r>
      <w:r>
        <w:rPr>
          <w:rFonts w:hint="eastAsia" w:ascii="Times New Roman" w:hAnsi="Times New Roman" w:eastAsia="宋体"/>
          <w:snapToGrid w:val="0"/>
          <w:color w:val="auto"/>
          <w:sz w:val="24"/>
          <w:szCs w:val="24"/>
          <w:lang w:val="zh-CN"/>
        </w:rPr>
        <w:t>等；不完全燃烧情况下，将产生CH</w:t>
      </w:r>
      <w:r>
        <w:rPr>
          <w:rFonts w:hint="eastAsia" w:ascii="Times New Roman" w:hAnsi="Times New Roman" w:eastAsia="宋体"/>
          <w:snapToGrid w:val="0"/>
          <w:color w:val="auto"/>
          <w:sz w:val="24"/>
          <w:szCs w:val="24"/>
          <w:vertAlign w:val="subscript"/>
          <w:lang w:val="zh-CN"/>
        </w:rPr>
        <w:t>4</w:t>
      </w:r>
      <w:r>
        <w:rPr>
          <w:rFonts w:hint="eastAsia" w:ascii="Times New Roman" w:hAnsi="Times New Roman" w:eastAsia="宋体"/>
          <w:snapToGrid w:val="0"/>
          <w:color w:val="auto"/>
          <w:sz w:val="24"/>
          <w:szCs w:val="24"/>
          <w:lang w:val="zh-CN"/>
        </w:rPr>
        <w:t>、CO等废气，对环境空气产生污染。因此，应科学设计燃烧排放口，使天然气完全燃烧，减轻对环境空气的污染。</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lang w:val="zh-CN"/>
        </w:rPr>
      </w:pPr>
      <w:r>
        <w:rPr>
          <w:rFonts w:hint="eastAsia" w:ascii="Times New Roman" w:hAnsi="Times New Roman" w:eastAsia="宋体"/>
          <w:snapToGrid w:val="0"/>
          <w:color w:val="auto"/>
          <w:sz w:val="24"/>
          <w:szCs w:val="24"/>
          <w:lang w:val="zh-CN"/>
        </w:rPr>
        <w:t>（</w:t>
      </w:r>
      <w:r>
        <w:rPr>
          <w:rFonts w:hint="eastAsia" w:ascii="Times New Roman" w:hAnsi="Times New Roman" w:eastAsia="宋体"/>
          <w:snapToGrid w:val="0"/>
          <w:color w:val="auto"/>
          <w:sz w:val="24"/>
          <w:szCs w:val="24"/>
        </w:rPr>
        <w:t>3</w:t>
      </w:r>
      <w:r>
        <w:rPr>
          <w:rFonts w:hint="eastAsia" w:ascii="Times New Roman" w:hAnsi="Times New Roman" w:eastAsia="宋体"/>
          <w:snapToGrid w:val="0"/>
          <w:color w:val="auto"/>
          <w:sz w:val="24"/>
          <w:szCs w:val="24"/>
          <w:lang w:val="zh-CN"/>
        </w:rPr>
        <w:t>）</w:t>
      </w:r>
      <w:r>
        <w:rPr>
          <w:rFonts w:hint="eastAsia" w:ascii="Times New Roman" w:hAnsi="Times New Roman" w:eastAsia="宋体"/>
          <w:snapToGrid w:val="0"/>
          <w:color w:val="auto"/>
          <w:sz w:val="24"/>
          <w:szCs w:val="24"/>
        </w:rPr>
        <w:t>运输</w:t>
      </w:r>
      <w:r>
        <w:rPr>
          <w:rFonts w:hint="eastAsia" w:ascii="Times New Roman" w:hAnsi="Times New Roman" w:eastAsia="宋体"/>
          <w:snapToGrid w:val="0"/>
          <w:color w:val="auto"/>
          <w:sz w:val="24"/>
          <w:szCs w:val="24"/>
          <w:lang w:val="zh-CN"/>
        </w:rPr>
        <w:t>车辆尾气</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lang w:val="zh-CN"/>
        </w:rPr>
      </w:pPr>
      <w:r>
        <w:rPr>
          <w:rFonts w:hint="eastAsia" w:ascii="Times New Roman" w:hAnsi="Times New Roman" w:eastAsia="宋体"/>
          <w:snapToGrid w:val="0"/>
          <w:color w:val="auto"/>
          <w:sz w:val="24"/>
          <w:szCs w:val="24"/>
          <w:lang w:val="zh-CN"/>
        </w:rPr>
        <w:t>施工期运输建筑材料及机械设备的车辆较多，且多为大动力柴油发动机，由于荷载重，尾气排放量大，将增加施工路段和运输道路沿线的空气污染物排放。施工期运输车辆尾气将</w:t>
      </w:r>
      <w:r>
        <w:rPr>
          <w:rFonts w:hint="eastAsia" w:ascii="Times New Roman" w:hAnsi="Times New Roman" w:eastAsia="宋体"/>
          <w:snapToGrid w:val="0"/>
          <w:color w:val="auto"/>
          <w:sz w:val="24"/>
          <w:szCs w:val="24"/>
        </w:rPr>
        <w:t>对</w:t>
      </w:r>
      <w:r>
        <w:rPr>
          <w:rFonts w:hint="eastAsia" w:ascii="Times New Roman" w:hAnsi="Times New Roman" w:eastAsia="宋体"/>
          <w:snapToGrid w:val="0"/>
          <w:color w:val="auto"/>
          <w:sz w:val="24"/>
          <w:szCs w:val="24"/>
          <w:lang w:val="zh-CN"/>
        </w:rPr>
        <w:t>沿线环境空气有一定影响，影响范围主要在道路沿线两侧50m范围。</w:t>
      </w:r>
      <w:r>
        <w:rPr>
          <w:rFonts w:ascii="Times New Roman" w:hAnsi="Times New Roman" w:eastAsia="宋体"/>
          <w:snapToGrid w:val="0"/>
          <w:color w:val="auto"/>
          <w:sz w:val="24"/>
          <w:szCs w:val="24"/>
          <w:lang w:val="zh-CN"/>
        </w:rPr>
        <w:t>由于评价区地形开阔，风速较大，利于扩散</w:t>
      </w:r>
      <w:r>
        <w:rPr>
          <w:rFonts w:hint="eastAsia" w:ascii="Times New Roman" w:hAnsi="Times New Roman" w:eastAsia="宋体"/>
          <w:snapToGrid w:val="0"/>
          <w:color w:val="auto"/>
          <w:sz w:val="24"/>
          <w:szCs w:val="24"/>
          <w:lang w:val="zh-CN"/>
        </w:rPr>
        <w:t>；</w:t>
      </w:r>
      <w:r>
        <w:rPr>
          <w:rFonts w:ascii="Times New Roman" w:hAnsi="Times New Roman" w:eastAsia="宋体"/>
          <w:snapToGrid w:val="0"/>
          <w:color w:val="auto"/>
          <w:sz w:val="24"/>
          <w:szCs w:val="24"/>
          <w:lang w:val="zh-CN"/>
        </w:rPr>
        <w:t>车辆运输间隔较大</w:t>
      </w:r>
      <w:r>
        <w:rPr>
          <w:rFonts w:hint="eastAsia" w:ascii="Times New Roman" w:hAnsi="Times New Roman" w:eastAsia="宋体"/>
          <w:snapToGrid w:val="0"/>
          <w:color w:val="auto"/>
          <w:sz w:val="24"/>
          <w:szCs w:val="24"/>
        </w:rPr>
        <w:t>且尾气主要为间歇性或流动性污染</w:t>
      </w:r>
      <w:r>
        <w:rPr>
          <w:rFonts w:hint="eastAsia" w:ascii="Times New Roman" w:hAnsi="Times New Roman" w:eastAsia="宋体"/>
          <w:snapToGrid w:val="0"/>
          <w:color w:val="auto"/>
          <w:sz w:val="24"/>
          <w:szCs w:val="24"/>
          <w:lang w:val="zh-CN"/>
        </w:rPr>
        <w:t>；</w:t>
      </w:r>
      <w:r>
        <w:rPr>
          <w:rFonts w:hint="eastAsia" w:ascii="Times New Roman" w:hAnsi="Times New Roman" w:eastAsia="宋体"/>
          <w:snapToGrid w:val="0"/>
          <w:color w:val="auto"/>
          <w:sz w:val="24"/>
          <w:szCs w:val="24"/>
        </w:rPr>
        <w:t>以及</w:t>
      </w:r>
      <w:r>
        <w:rPr>
          <w:rFonts w:ascii="Times New Roman" w:hAnsi="Times New Roman" w:eastAsia="宋体"/>
          <w:snapToGrid w:val="0"/>
          <w:color w:val="auto"/>
          <w:sz w:val="24"/>
          <w:szCs w:val="24"/>
          <w:lang w:val="zh-CN"/>
        </w:rPr>
        <w:t>钻井和地面工程建设时长较短。因此，车辆排放的尾气对环境空气产生的影响很小。</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lang w:val="zh-CN"/>
        </w:rPr>
      </w:pPr>
      <w:r>
        <w:rPr>
          <w:rFonts w:hint="eastAsia" w:ascii="Times New Roman" w:hAnsi="Times New Roman" w:eastAsia="宋体"/>
          <w:snapToGrid w:val="0"/>
          <w:color w:val="auto"/>
          <w:sz w:val="24"/>
          <w:szCs w:val="24"/>
          <w:lang w:val="zh-CN"/>
        </w:rPr>
        <w:t>（</w:t>
      </w:r>
      <w:r>
        <w:rPr>
          <w:rFonts w:hint="eastAsia" w:ascii="Times New Roman" w:hAnsi="Times New Roman" w:eastAsia="宋体"/>
          <w:snapToGrid w:val="0"/>
          <w:color w:val="auto"/>
          <w:sz w:val="24"/>
          <w:szCs w:val="24"/>
        </w:rPr>
        <w:t>4</w:t>
      </w:r>
      <w:r>
        <w:rPr>
          <w:rFonts w:hint="eastAsia" w:ascii="Times New Roman" w:hAnsi="Times New Roman" w:eastAsia="宋体"/>
          <w:snapToGrid w:val="0"/>
          <w:color w:val="auto"/>
          <w:sz w:val="24"/>
          <w:szCs w:val="24"/>
          <w:lang w:val="zh-CN"/>
        </w:rPr>
        <w:t>）</w:t>
      </w:r>
      <w:r>
        <w:rPr>
          <w:rFonts w:ascii="Times New Roman" w:hAnsi="Times New Roman" w:eastAsia="宋体"/>
          <w:snapToGrid w:val="0"/>
          <w:color w:val="auto"/>
          <w:sz w:val="24"/>
          <w:szCs w:val="24"/>
          <w:lang w:val="zh-CN"/>
        </w:rPr>
        <w:t>施工扬尘</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lang w:val="zh-CN"/>
        </w:rPr>
      </w:pPr>
      <w:r>
        <w:rPr>
          <w:rFonts w:ascii="Times New Roman" w:hAnsi="Times New Roman" w:eastAsia="宋体"/>
          <w:snapToGrid w:val="0"/>
          <w:color w:val="auto"/>
          <w:sz w:val="24"/>
          <w:szCs w:val="24"/>
          <w:lang w:val="zh-CN"/>
        </w:rPr>
        <w:t>施工扬尘污染主要发生在管沟开挖、基础处理、材料运输、土方回填以及开辟施工场地与便道环节中，对环境造成的不良影响表现为：导致环境空气中的TSP浓度升高。</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rPr>
      </w:pPr>
      <w:r>
        <w:rPr>
          <w:rFonts w:ascii="Times New Roman" w:hAnsi="Times New Roman" w:eastAsia="宋体"/>
          <w:snapToGrid w:val="0"/>
          <w:color w:val="auto"/>
          <w:sz w:val="24"/>
          <w:szCs w:val="24"/>
        </w:rPr>
        <w:t>根据类似项目施工期环境空气实测数据，施工场地扬尘影响范围基本在下风向100～150m范围内，中心处浓度为5～10mg/m</w:t>
      </w:r>
      <w:r>
        <w:rPr>
          <w:rFonts w:hint="eastAsia" w:ascii="Times New Roman" w:hAnsi="Times New Roman" w:eastAsia="宋体"/>
          <w:snapToGrid w:val="0"/>
          <w:color w:val="auto"/>
          <w:sz w:val="24"/>
          <w:szCs w:val="24"/>
          <w:vertAlign w:val="superscript"/>
        </w:rPr>
        <w:t>3</w:t>
      </w:r>
      <w:r>
        <w:rPr>
          <w:rFonts w:ascii="Times New Roman" w:hAnsi="Times New Roman" w:eastAsia="宋体"/>
          <w:snapToGrid w:val="0"/>
          <w:color w:val="auto"/>
          <w:sz w:val="24"/>
          <w:szCs w:val="24"/>
        </w:rPr>
        <w:t>；管线</w:t>
      </w:r>
      <w:r>
        <w:rPr>
          <w:rFonts w:hint="eastAsia" w:ascii="Times New Roman" w:hAnsi="Times New Roman" w:eastAsia="宋体"/>
          <w:snapToGrid w:val="0"/>
          <w:color w:val="auto"/>
          <w:sz w:val="24"/>
          <w:szCs w:val="24"/>
        </w:rPr>
        <w:t>、道路</w:t>
      </w:r>
      <w:r>
        <w:rPr>
          <w:rFonts w:ascii="Times New Roman" w:hAnsi="Times New Roman" w:eastAsia="宋体"/>
          <w:snapToGrid w:val="0"/>
          <w:color w:val="auto"/>
          <w:sz w:val="24"/>
          <w:szCs w:val="24"/>
        </w:rPr>
        <w:t>施工过程</w:t>
      </w:r>
      <w:r>
        <w:rPr>
          <w:rFonts w:hint="eastAsia" w:ascii="Times New Roman" w:hAnsi="Times New Roman" w:eastAsia="宋体"/>
          <w:snapToGrid w:val="0"/>
          <w:color w:val="auto"/>
          <w:sz w:val="24"/>
          <w:szCs w:val="24"/>
        </w:rPr>
        <w:t>中，工程</w:t>
      </w:r>
      <w:r>
        <w:rPr>
          <w:rFonts w:ascii="Times New Roman" w:hAnsi="Times New Roman" w:eastAsia="宋体"/>
          <w:snapToGrid w:val="0"/>
          <w:color w:val="auto"/>
          <w:sz w:val="24"/>
          <w:szCs w:val="24"/>
        </w:rPr>
        <w:t>沿线两侧</w:t>
      </w:r>
      <w:r>
        <w:rPr>
          <w:rFonts w:hint="eastAsia" w:ascii="Times New Roman" w:hAnsi="Times New Roman" w:eastAsia="宋体"/>
          <w:snapToGrid w:val="0"/>
          <w:color w:val="auto"/>
          <w:sz w:val="24"/>
          <w:szCs w:val="24"/>
        </w:rPr>
        <w:t>1</w:t>
      </w:r>
      <w:r>
        <w:rPr>
          <w:rFonts w:ascii="Times New Roman" w:hAnsi="Times New Roman" w:eastAsia="宋体"/>
          <w:snapToGrid w:val="0"/>
          <w:color w:val="auto"/>
          <w:sz w:val="24"/>
          <w:szCs w:val="24"/>
        </w:rPr>
        <w:t>00m范围内</w:t>
      </w:r>
      <w:r>
        <w:rPr>
          <w:rFonts w:hint="eastAsia" w:ascii="Times New Roman" w:hAnsi="Times New Roman" w:eastAsia="宋体"/>
          <w:snapToGrid w:val="0"/>
          <w:color w:val="auto"/>
          <w:sz w:val="24"/>
          <w:szCs w:val="24"/>
        </w:rPr>
        <w:t>村庄</w:t>
      </w:r>
      <w:r>
        <w:rPr>
          <w:rFonts w:ascii="Times New Roman" w:hAnsi="Times New Roman" w:eastAsia="宋体"/>
          <w:snapToGrid w:val="0"/>
          <w:color w:val="auto"/>
          <w:sz w:val="24"/>
          <w:szCs w:val="24"/>
        </w:rPr>
        <w:t>住户</w:t>
      </w:r>
      <w:r>
        <w:rPr>
          <w:rFonts w:hint="eastAsia" w:ascii="Times New Roman" w:hAnsi="Times New Roman" w:eastAsia="宋体"/>
          <w:snapToGrid w:val="0"/>
          <w:color w:val="auto"/>
          <w:sz w:val="24"/>
          <w:szCs w:val="24"/>
        </w:rPr>
        <w:t>会受到</w:t>
      </w:r>
      <w:r>
        <w:rPr>
          <w:rFonts w:ascii="Times New Roman" w:hAnsi="Times New Roman" w:eastAsia="宋体"/>
          <w:snapToGrid w:val="0"/>
          <w:color w:val="auto"/>
          <w:sz w:val="24"/>
          <w:szCs w:val="24"/>
        </w:rPr>
        <w:t>一定影响，其影响范围限制在</w:t>
      </w:r>
      <w:r>
        <w:rPr>
          <w:rFonts w:hint="eastAsia" w:ascii="Times New Roman" w:hAnsi="Times New Roman" w:eastAsia="宋体"/>
          <w:snapToGrid w:val="0"/>
          <w:color w:val="auto"/>
          <w:sz w:val="24"/>
          <w:szCs w:val="24"/>
        </w:rPr>
        <w:t>施工</w:t>
      </w:r>
      <w:r>
        <w:rPr>
          <w:rFonts w:ascii="Times New Roman" w:hAnsi="Times New Roman" w:eastAsia="宋体"/>
          <w:snapToGrid w:val="0"/>
          <w:color w:val="auto"/>
          <w:sz w:val="24"/>
          <w:szCs w:val="24"/>
        </w:rPr>
        <w:t>线路两侧</w:t>
      </w:r>
      <w:r>
        <w:rPr>
          <w:rFonts w:hint="eastAsia" w:ascii="Times New Roman" w:hAnsi="Times New Roman" w:eastAsia="宋体"/>
          <w:snapToGrid w:val="0"/>
          <w:color w:val="auto"/>
          <w:sz w:val="24"/>
          <w:szCs w:val="24"/>
        </w:rPr>
        <w:t>，</w:t>
      </w:r>
      <w:r>
        <w:rPr>
          <w:rFonts w:hint="eastAsia" w:ascii="Times New Roman" w:hAnsi="Times New Roman" w:eastAsia="宋体"/>
          <w:snapToGrid w:val="0"/>
          <w:color w:val="auto"/>
          <w:sz w:val="24"/>
          <w:szCs w:val="24"/>
          <w:lang w:val="zh-CN"/>
        </w:rPr>
        <w:t>是小范围短期负面影响</w:t>
      </w:r>
      <w:r>
        <w:rPr>
          <w:rFonts w:ascii="Times New Roman" w:hAnsi="Times New Roman" w:eastAsia="宋体"/>
          <w:snapToGrid w:val="0"/>
          <w:color w:val="auto"/>
          <w:sz w:val="24"/>
          <w:szCs w:val="24"/>
        </w:rPr>
        <w:t>。施工期运输道路下风向TSP轴线净增浓度主要对道路两侧各50m范围影响较大，将形成扬尘污染带（最高允许浓度是1.0mg/m</w:t>
      </w:r>
      <w:r>
        <w:rPr>
          <w:rFonts w:ascii="Times New Roman" w:hAnsi="Times New Roman" w:eastAsia="宋体"/>
          <w:snapToGrid w:val="0"/>
          <w:color w:val="auto"/>
          <w:sz w:val="24"/>
          <w:szCs w:val="24"/>
          <w:vertAlign w:val="superscript"/>
        </w:rPr>
        <w:t>3</w:t>
      </w:r>
      <w:r>
        <w:rPr>
          <w:rFonts w:ascii="Times New Roman" w:hAnsi="Times New Roman" w:eastAsia="宋体"/>
          <w:snapToGrid w:val="0"/>
          <w:color w:val="auto"/>
          <w:sz w:val="24"/>
          <w:szCs w:val="24"/>
        </w:rPr>
        <w:t>），在200m处基本恢复到背景值。结合环境保护目标表，部分井场管线周边200m范围内有居民点分布，施工过程可能对上述敏感目标环境空气造成短期不利影响。由于施工扬尘粒径较大，飘移距离短，采取洒水抑尘等控制措施后，施工扬尘影响范围有限，对区域环境空气质量影响小</w:t>
      </w:r>
      <w:r>
        <w:rPr>
          <w:rFonts w:hint="eastAsia" w:ascii="Times New Roman" w:hAnsi="Times New Roman" w:eastAsia="宋体"/>
          <w:snapToGrid w:val="0"/>
          <w:color w:val="auto"/>
          <w:sz w:val="24"/>
          <w:szCs w:val="24"/>
          <w:lang w:val="zh-CN"/>
        </w:rPr>
        <w:t>，且项目建成后影响就会消失。</w:t>
      </w:r>
    </w:p>
    <w:p>
      <w:pPr>
        <w:keepNext/>
        <w:keepLines/>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黑体" w:cs="Times New Roman"/>
          <w:b/>
          <w:bCs/>
          <w:color w:val="auto"/>
          <w:sz w:val="24"/>
          <w:szCs w:val="32"/>
        </w:rPr>
      </w:pPr>
      <w:bookmarkStart w:id="670" w:name="_Toc20729"/>
      <w:r>
        <w:rPr>
          <w:rFonts w:hint="default" w:ascii="Times New Roman" w:hAnsi="Times New Roman" w:eastAsia="黑体" w:cs="Times New Roman"/>
          <w:b/>
          <w:bCs/>
          <w:color w:val="auto"/>
          <w:sz w:val="24"/>
          <w:szCs w:val="32"/>
        </w:rPr>
        <w:t>7.2.2 施工期水环境影响分析</w:t>
      </w:r>
      <w:bookmarkEnd w:id="669"/>
      <w:bookmarkEnd w:id="670"/>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钻井废水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钻井废水主要包括开发初期在气井钻进过程中起降钻具带出的部分地层水、废钻井液以及泥浆罐冲洗废水等，其主要污染物为SS、COD等，</w:t>
      </w:r>
      <w:r>
        <w:rPr>
          <w:rFonts w:hint="default" w:ascii="Times New Roman" w:hAnsi="Times New Roman" w:eastAsia="宋体" w:cs="Times New Roman"/>
          <w:color w:val="auto"/>
          <w:kern w:val="0"/>
          <w:sz w:val="24"/>
          <w:szCs w:val="24"/>
        </w:rPr>
        <w:t>随意排放将会对水环境及土壤环境造成污染</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根据现有工程调查，钻井场地内产生</w:t>
      </w:r>
      <w:r>
        <w:rPr>
          <w:rFonts w:hint="default" w:ascii="Times New Roman" w:hAnsi="Times New Roman" w:eastAsia="宋体" w:cs="Times New Roman"/>
          <w:snapToGrid w:val="0"/>
          <w:color w:val="auto"/>
          <w:sz w:val="24"/>
          <w:szCs w:val="24"/>
        </w:rPr>
        <w:t>钻井废水全部存放于废液收集罐</w:t>
      </w:r>
      <w:r>
        <w:rPr>
          <w:rFonts w:hint="default" w:ascii="Times New Roman" w:hAnsi="Times New Roman" w:eastAsia="宋体" w:cs="Times New Roman"/>
          <w:color w:val="auto"/>
          <w:kern w:val="0"/>
          <w:sz w:val="24"/>
          <w:szCs w:val="24"/>
        </w:rPr>
        <w:t>用于配制钻井泥浆，在井场内部循环使用，循环利用率约95%，待</w:t>
      </w:r>
      <w:r>
        <w:rPr>
          <w:rFonts w:hint="default" w:ascii="Times New Roman" w:hAnsi="Times New Roman" w:eastAsia="宋体" w:cs="Times New Roman"/>
          <w:color w:val="auto"/>
          <w:sz w:val="24"/>
          <w:szCs w:val="24"/>
        </w:rPr>
        <w:t>在井下作业完成后由防渗漏、防溢流的运输车辆统一转移至</w:t>
      </w:r>
      <w:r>
        <w:rPr>
          <w:rFonts w:hint="default" w:ascii="Times New Roman" w:hAnsi="Times New Roman" w:eastAsia="宋体" w:cs="Times New Roman"/>
          <w:snapToGrid w:val="0"/>
          <w:color w:val="auto"/>
          <w:sz w:val="24"/>
          <w:szCs w:val="24"/>
        </w:rPr>
        <w:t>现有措施废水处理站进行处理</w:t>
      </w:r>
      <w:r>
        <w:rPr>
          <w:rFonts w:hint="default" w:ascii="Times New Roman" w:hAnsi="Times New Roman" w:eastAsia="宋体" w:cs="Times New Roman"/>
          <w:color w:val="auto"/>
          <w:sz w:val="24"/>
          <w:szCs w:val="24"/>
        </w:rPr>
        <w:t>，不外排，对地表水影响小。</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t xml:space="preserve">⑵ </w:t>
      </w:r>
      <w:r>
        <w:rPr>
          <w:rFonts w:hint="default" w:ascii="Times New Roman" w:hAnsi="Times New Roman" w:eastAsia="宋体" w:cs="Times New Roman"/>
          <w:snapToGrid w:val="0"/>
          <w:color w:val="auto"/>
          <w:sz w:val="24"/>
          <w:szCs w:val="24"/>
        </w:rPr>
        <w:t>管道试压废水</w:t>
      </w:r>
    </w:p>
    <w:p>
      <w:pPr>
        <w:spacing w:line="360" w:lineRule="auto"/>
        <w:ind w:firstLine="480" w:firstLineChars="200"/>
        <w:rPr>
          <w:rFonts w:hint="eastAsia" w:ascii="Times New Roman" w:hAnsi="Times New Roman" w:eastAsia="宋体" w:cs="Times New Roman"/>
          <w:snapToGrid w:val="0"/>
          <w:color w:val="auto"/>
          <w:sz w:val="24"/>
          <w:szCs w:val="24"/>
          <w:lang w:eastAsia="zh-CN"/>
        </w:rPr>
      </w:pPr>
      <w:r>
        <w:rPr>
          <w:rFonts w:hint="default" w:ascii="Times New Roman" w:hAnsi="Times New Roman" w:eastAsia="宋体" w:cs="Times New Roman"/>
          <w:snapToGrid w:val="0"/>
          <w:color w:val="auto"/>
          <w:sz w:val="24"/>
          <w:szCs w:val="24"/>
        </w:rPr>
        <w:t>本工程集气支干线试压采用充水试压，充水试压将产生少量的清净下水，主要污染物为SS。管道试压分段进行，污水排放量较小，收集沉淀后循环使用或用于附近植被灌溉，对地表水环境影响较小</w:t>
      </w:r>
      <w:r>
        <w:rPr>
          <w:rFonts w:hint="eastAsia" w:ascii="Times New Roman" w:hAnsi="Times New Roman" w:eastAsia="宋体" w:cs="Times New Roman"/>
          <w:snapToGrid w:val="0"/>
          <w:color w:val="auto"/>
          <w:sz w:val="24"/>
          <w:szCs w:val="24"/>
          <w:lang w:eastAsia="zh-CN"/>
        </w:rPr>
        <w:t>。</w:t>
      </w:r>
    </w:p>
    <w:p>
      <w:pPr>
        <w:spacing w:line="360" w:lineRule="auto"/>
        <w:ind w:firstLine="480" w:firstLineChars="200"/>
        <w:rPr>
          <w:rFonts w:hint="eastAsia" w:ascii="Times New Roman" w:hAnsi="Times New Roman" w:eastAsia="宋体" w:cs="Times New Roman"/>
          <w:snapToGrid w:val="0"/>
          <w:color w:val="auto"/>
          <w:sz w:val="24"/>
          <w:szCs w:val="24"/>
          <w:lang w:val="zh-CN"/>
        </w:rPr>
      </w:pPr>
      <w:r>
        <w:rPr>
          <w:rFonts w:hint="eastAsia" w:ascii="Times New Roman" w:hAnsi="Times New Roman" w:eastAsia="宋体" w:cs="Times New Roman"/>
          <w:snapToGrid w:val="0"/>
          <w:color w:val="auto"/>
          <w:sz w:val="24"/>
          <w:szCs w:val="24"/>
          <w:lang w:val="zh-CN"/>
        </w:rPr>
        <w:t>（</w:t>
      </w:r>
      <w:r>
        <w:rPr>
          <w:rFonts w:hint="eastAsia" w:ascii="Times New Roman" w:hAnsi="Times New Roman" w:eastAsia="宋体" w:cs="Times New Roman"/>
          <w:snapToGrid w:val="0"/>
          <w:color w:val="auto"/>
          <w:sz w:val="24"/>
          <w:szCs w:val="24"/>
          <w:lang w:val="en-US" w:eastAsia="zh-CN"/>
        </w:rPr>
        <w:t>3</w:t>
      </w:r>
      <w:r>
        <w:rPr>
          <w:rFonts w:hint="eastAsia" w:ascii="Times New Roman" w:hAnsi="Times New Roman" w:eastAsia="宋体" w:cs="Times New Roman"/>
          <w:snapToGrid w:val="0"/>
          <w:color w:val="auto"/>
          <w:sz w:val="24"/>
          <w:szCs w:val="24"/>
          <w:lang w:val="zh-CN"/>
        </w:rPr>
        <w:t>）压裂返排液</w:t>
      </w:r>
    </w:p>
    <w:p>
      <w:pPr>
        <w:spacing w:line="360" w:lineRule="auto"/>
        <w:ind w:firstLine="480" w:firstLineChars="200"/>
        <w:rPr>
          <w:rFonts w:hint="eastAsia" w:ascii="Times New Roman" w:hAnsi="Times New Roman" w:eastAsia="宋体" w:cs="Times New Roman"/>
          <w:snapToGrid w:val="0"/>
          <w:color w:val="auto"/>
          <w:sz w:val="24"/>
          <w:szCs w:val="24"/>
          <w:lang w:val="zh-CN"/>
        </w:rPr>
      </w:pPr>
      <w:r>
        <w:rPr>
          <w:rFonts w:hint="eastAsia" w:ascii="Times New Roman" w:hAnsi="Times New Roman" w:eastAsia="宋体" w:cs="Times New Roman"/>
          <w:snapToGrid w:val="0"/>
          <w:color w:val="auto"/>
          <w:sz w:val="24"/>
          <w:szCs w:val="24"/>
          <w:lang w:val="zh-CN"/>
        </w:rPr>
        <w:t>压裂作业过程带罐作业收集，在井下作业完成后，压裂液返排液全部回收入罐，优先在井场内进行再利用，无法循环利用的待压裂结束后分批次运至第二采油厂现有措施返排液处理站处理回注，不外排。</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生活污水</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管道和道路施工均分段进行，且主要依靠当地村民进行管沟开挖及抬管，施工技术人员集中在施工沿线食宿，不设施工营地。</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井场、集气站等场站在施工营地设置移动式环保厕所，委托当地农民定期清理后，用于农田施肥，不外排。总体看来，施工期生活污水产生量较小，不外排，对环境影响小。</w:t>
      </w:r>
    </w:p>
    <w:p>
      <w:pPr>
        <w:keepNext/>
        <w:keepLines/>
        <w:adjustRightInd w:val="0"/>
        <w:snapToGrid w:val="0"/>
        <w:spacing w:line="360" w:lineRule="auto"/>
        <w:ind w:firstLine="482"/>
        <w:outlineLvl w:val="2"/>
        <w:rPr>
          <w:rFonts w:hint="default" w:ascii="Times New Roman" w:hAnsi="Times New Roman" w:eastAsia="黑体" w:cs="Times New Roman"/>
          <w:b/>
          <w:bCs/>
          <w:color w:val="auto"/>
          <w:sz w:val="24"/>
          <w:szCs w:val="32"/>
        </w:rPr>
      </w:pPr>
      <w:bookmarkStart w:id="671" w:name="_Toc16467"/>
      <w:bookmarkStart w:id="672" w:name="_Toc101536285"/>
      <w:r>
        <w:rPr>
          <w:rFonts w:hint="default" w:ascii="Times New Roman" w:hAnsi="Times New Roman" w:eastAsia="黑体" w:cs="Times New Roman"/>
          <w:b/>
          <w:bCs/>
          <w:color w:val="auto"/>
          <w:sz w:val="24"/>
          <w:szCs w:val="32"/>
        </w:rPr>
        <w:t>7.2.3施工期声环境影响分析</w:t>
      </w:r>
      <w:bookmarkEnd w:id="671"/>
      <w:bookmarkEnd w:id="672"/>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fldChar w:fldCharType="begin"/>
      </w:r>
      <w:r>
        <w:rPr>
          <w:rFonts w:hint="default" w:ascii="Times New Roman" w:hAnsi="Times New Roman" w:eastAsia="宋体" w:cs="Times New Roman"/>
          <w:snapToGrid w:val="0"/>
          <w:color w:val="auto"/>
          <w:sz w:val="24"/>
          <w:szCs w:val="24"/>
        </w:rPr>
        <w:instrText xml:space="preserve"> = 1 \* GB2 </w:instrText>
      </w:r>
      <w:r>
        <w:rPr>
          <w:rFonts w:hint="default" w:ascii="Times New Roman" w:hAnsi="Times New Roman" w:eastAsia="宋体" w:cs="Times New Roman"/>
          <w:snapToGrid w:val="0"/>
          <w:color w:val="auto"/>
          <w:sz w:val="24"/>
          <w:szCs w:val="24"/>
        </w:rPr>
        <w:fldChar w:fldCharType="separate"/>
      </w:r>
      <w:r>
        <w:rPr>
          <w:rFonts w:hint="default" w:ascii="Times New Roman" w:hAnsi="Times New Roman" w:eastAsia="宋体" w:cs="Times New Roman"/>
          <w:snapToGrid w:val="0"/>
          <w:color w:val="auto"/>
          <w:sz w:val="24"/>
          <w:szCs w:val="24"/>
        </w:rPr>
        <w:t>⑴</w:t>
      </w:r>
      <w:r>
        <w:rPr>
          <w:rFonts w:hint="default" w:ascii="Times New Roman" w:hAnsi="Times New Roman" w:eastAsia="宋体" w:cs="Times New Roman"/>
          <w:snapToGrid w:val="0"/>
          <w:color w:val="auto"/>
          <w:sz w:val="24"/>
          <w:szCs w:val="24"/>
        </w:rPr>
        <w:fldChar w:fldCharType="end"/>
      </w:r>
      <w:r>
        <w:rPr>
          <w:rFonts w:hint="default" w:ascii="Times New Roman" w:hAnsi="Times New Roman" w:eastAsia="宋体" w:cs="Times New Roman"/>
          <w:snapToGrid w:val="0"/>
          <w:color w:val="auto"/>
          <w:sz w:val="24"/>
          <w:szCs w:val="24"/>
        </w:rPr>
        <w:t xml:space="preserve"> 钻井过程噪声影响</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钻井过程中噪声主要为钻井噪声和完井测试噪声，钻井噪声主要来源于柴油机、发电机、钻井设备、泥浆泵、板框压滤机等连续性噪声，噪声源强在85～100dB(A)，对环境影响较大。目前，钻井噪声处理难度较大，要减轻钻井噪声影响，主要还是通过钻井过程中采取相应的降噪措施。主要有：在柴油机、发电机及泥浆泵等设备下加衬弹性垫料，在钻井过程中平稳操作，避免产生非正常的噪声，通过以上措施可以降低噪声约5dB(A)。</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降噪前后的噪声源强见表7.2.3-1，钻井井场主要设备与场界距离见表7.2.3-2。</w:t>
      </w:r>
    </w:p>
    <w:p>
      <w:pPr>
        <w:pStyle w:val="3720"/>
        <w:ind w:firstLine="422"/>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表7.2.3-1            采取噪声防治措施后的噪声源强          单位：dB(A)</w:t>
      </w:r>
    </w:p>
    <w:tbl>
      <w:tblPr>
        <w:tblStyle w:val="87"/>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7"/>
        <w:gridCol w:w="1086"/>
        <w:gridCol w:w="1305"/>
        <w:gridCol w:w="241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噪声设备</w:t>
            </w:r>
          </w:p>
        </w:tc>
        <w:tc>
          <w:tcPr>
            <w:tcW w:w="1086"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数量</w:t>
            </w:r>
          </w:p>
        </w:tc>
        <w:tc>
          <w:tcPr>
            <w:tcW w:w="1305"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源强</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降噪措施</w:t>
            </w:r>
          </w:p>
        </w:tc>
        <w:tc>
          <w:tcPr>
            <w:tcW w:w="1701"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降噪后源强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柴油机</w:t>
            </w:r>
          </w:p>
        </w:tc>
        <w:tc>
          <w:tcPr>
            <w:tcW w:w="1086"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1305"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100</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加衬弹性垫料</w:t>
            </w:r>
          </w:p>
        </w:tc>
        <w:tc>
          <w:tcPr>
            <w:tcW w:w="1701"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振动筛</w:t>
            </w:r>
          </w:p>
        </w:tc>
        <w:tc>
          <w:tcPr>
            <w:tcW w:w="1086"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2</w:t>
            </w:r>
          </w:p>
        </w:tc>
        <w:tc>
          <w:tcPr>
            <w:tcW w:w="1305"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85</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加衬弹性垫料</w:t>
            </w:r>
          </w:p>
        </w:tc>
        <w:tc>
          <w:tcPr>
            <w:tcW w:w="1701"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柴油发电机</w:t>
            </w:r>
          </w:p>
        </w:tc>
        <w:tc>
          <w:tcPr>
            <w:tcW w:w="1086"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1305"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95</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加衬弹性垫料</w:t>
            </w:r>
          </w:p>
        </w:tc>
        <w:tc>
          <w:tcPr>
            <w:tcW w:w="1701"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钻井机</w:t>
            </w:r>
          </w:p>
        </w:tc>
        <w:tc>
          <w:tcPr>
            <w:tcW w:w="1086"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1305"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90</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w:t>
            </w:r>
          </w:p>
        </w:tc>
        <w:tc>
          <w:tcPr>
            <w:tcW w:w="1701"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泥浆泵</w:t>
            </w:r>
          </w:p>
        </w:tc>
        <w:tc>
          <w:tcPr>
            <w:tcW w:w="1086"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2</w:t>
            </w:r>
          </w:p>
        </w:tc>
        <w:tc>
          <w:tcPr>
            <w:tcW w:w="1305"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93</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加衬弹性垫料</w:t>
            </w:r>
          </w:p>
        </w:tc>
        <w:tc>
          <w:tcPr>
            <w:tcW w:w="1701"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ascii="Times New Roman" w:hAnsi="Times New Roman" w:eastAsia="宋体"/>
                <w:color w:val="auto"/>
                <w:szCs w:val="21"/>
              </w:rPr>
            </w:pPr>
            <w:r>
              <w:rPr>
                <w:rFonts w:hint="eastAsia" w:ascii="Times New Roman" w:hAnsi="Times New Roman" w:eastAsia="宋体"/>
                <w:color w:val="auto"/>
                <w:szCs w:val="21"/>
                <w:lang w:val="en-US" w:eastAsia="zh-CN"/>
              </w:rPr>
              <w:t>电动砂</w:t>
            </w:r>
            <w:r>
              <w:rPr>
                <w:rFonts w:ascii="Times New Roman" w:hAnsi="Times New Roman" w:eastAsia="宋体"/>
                <w:color w:val="auto"/>
                <w:szCs w:val="21"/>
              </w:rPr>
              <w:t>泵</w:t>
            </w:r>
          </w:p>
        </w:tc>
        <w:tc>
          <w:tcPr>
            <w:tcW w:w="1086" w:type="dxa"/>
            <w:noWrap w:val="0"/>
            <w:vAlign w:val="top"/>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1</w:t>
            </w:r>
          </w:p>
        </w:tc>
        <w:tc>
          <w:tcPr>
            <w:tcW w:w="1305"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90</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加衬弹性垫料</w:t>
            </w:r>
          </w:p>
        </w:tc>
        <w:tc>
          <w:tcPr>
            <w:tcW w:w="1701"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ascii="Times New Roman" w:hAnsi="Times New Roman" w:eastAsia="宋体"/>
                <w:color w:val="auto"/>
                <w:szCs w:val="21"/>
              </w:rPr>
            </w:pPr>
            <w:r>
              <w:rPr>
                <w:rFonts w:hint="eastAsia" w:ascii="Times New Roman" w:hAnsi="Times New Roman" w:eastAsia="宋体"/>
                <w:color w:val="auto"/>
                <w:szCs w:val="21"/>
              </w:rPr>
              <w:t>压滤机</w:t>
            </w:r>
          </w:p>
        </w:tc>
        <w:tc>
          <w:tcPr>
            <w:tcW w:w="1086"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1305"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90</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加衬弹性垫料</w:t>
            </w:r>
          </w:p>
        </w:tc>
        <w:tc>
          <w:tcPr>
            <w:tcW w:w="1701"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57" w:type="dxa"/>
            <w:noWrap w:val="0"/>
            <w:vAlign w:val="top"/>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离心机</w:t>
            </w:r>
          </w:p>
        </w:tc>
        <w:tc>
          <w:tcPr>
            <w:tcW w:w="1086" w:type="dxa"/>
            <w:noWrap w:val="0"/>
            <w:vAlign w:val="top"/>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w:t>
            </w:r>
          </w:p>
        </w:tc>
        <w:tc>
          <w:tcPr>
            <w:tcW w:w="1305"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85</w:t>
            </w:r>
          </w:p>
        </w:tc>
        <w:tc>
          <w:tcPr>
            <w:tcW w:w="2410" w:type="dxa"/>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加衬弹性垫料</w:t>
            </w:r>
          </w:p>
        </w:tc>
        <w:tc>
          <w:tcPr>
            <w:tcW w:w="1701" w:type="dxa"/>
            <w:noWrap w:val="0"/>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80</w:t>
            </w:r>
          </w:p>
        </w:tc>
      </w:tr>
    </w:tbl>
    <w:p>
      <w:pPr>
        <w:pStyle w:val="3720"/>
        <w:ind w:firstLine="422"/>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表7.2.3-2         本工程钻井工程主要设备与场界距离一览表      单位：m</w:t>
      </w:r>
    </w:p>
    <w:tbl>
      <w:tblPr>
        <w:tblStyle w:val="34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1393"/>
        <w:gridCol w:w="1393"/>
        <w:gridCol w:w="1393"/>
        <w:gridCol w:w="1393"/>
        <w:gridCol w:w="1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场界</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柴油机</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发电机</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钻井机</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泥浆泵</w:t>
            </w:r>
          </w:p>
        </w:tc>
        <w:tc>
          <w:tcPr>
            <w:tcW w:w="1394"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振动筛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前场界</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62</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c>
          <w:tcPr>
            <w:tcW w:w="1394"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右场界</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33</w:t>
            </w:r>
          </w:p>
        </w:tc>
        <w:tc>
          <w:tcPr>
            <w:tcW w:w="1394"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后场界</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48</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c>
          <w:tcPr>
            <w:tcW w:w="1394"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左场界</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w:t>
            </w:r>
          </w:p>
        </w:tc>
        <w:tc>
          <w:tcPr>
            <w:tcW w:w="1393"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w:t>
            </w:r>
          </w:p>
        </w:tc>
        <w:tc>
          <w:tcPr>
            <w:tcW w:w="1394"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w:t>
            </w: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drawing>
          <wp:anchor distT="0" distB="0" distL="114300" distR="114300" simplePos="0" relativeHeight="251662336" behindDoc="0" locked="0" layoutInCell="1" allowOverlap="1">
            <wp:simplePos x="0" y="0"/>
            <wp:positionH relativeFrom="column">
              <wp:posOffset>2041525</wp:posOffset>
            </wp:positionH>
            <wp:positionV relativeFrom="paragraph">
              <wp:posOffset>582930</wp:posOffset>
            </wp:positionV>
            <wp:extent cx="1701800" cy="287020"/>
            <wp:effectExtent l="0" t="0" r="0" b="0"/>
            <wp:wrapNone/>
            <wp:docPr id="7" name="图片 1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02"/>
                    <pic:cNvPicPr>
                      <a:picLocks noChangeAspect="1" noChangeArrowheads="1"/>
                    </pic:cNvPicPr>
                  </pic:nvPicPr>
                  <pic:blipFill>
                    <a:blip r:embed="rId62" cstate="print"/>
                    <a:srcRect/>
                    <a:stretch>
                      <a:fillRect/>
                    </a:stretch>
                  </pic:blipFill>
                  <pic:spPr>
                    <a:xfrm>
                      <a:off x="0" y="0"/>
                      <a:ext cx="1701800" cy="287020"/>
                    </a:xfrm>
                    <a:prstGeom prst="rect">
                      <a:avLst/>
                    </a:prstGeom>
                    <a:noFill/>
                  </pic:spPr>
                </pic:pic>
              </a:graphicData>
            </a:graphic>
          </wp:anchor>
        </w:drawing>
      </w:r>
      <w:r>
        <w:rPr>
          <w:rFonts w:hint="default" w:ascii="Times New Roman" w:hAnsi="Times New Roman" w:eastAsia="宋体" w:cs="Times New Roman"/>
          <w:snapToGrid w:val="0"/>
          <w:color w:val="auto"/>
          <w:sz w:val="24"/>
          <w:szCs w:val="24"/>
        </w:rPr>
        <w:t>井场设备噪声可近似视为点声源处理，根据点声源噪声衰减模式，估算距离声源不同距离处的噪声值，预测模式如下：</w:t>
      </w:r>
    </w:p>
    <w:p>
      <w:pPr>
        <w:spacing w:line="360" w:lineRule="auto"/>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ab/>
      </w:r>
      <w:r>
        <w:rPr>
          <w:rFonts w:hint="default" w:ascii="Times New Roman" w:hAnsi="Times New Roman" w:eastAsia="宋体" w:cs="Times New Roman"/>
          <w:snapToGrid w:val="0"/>
          <w:color w:val="auto"/>
          <w:sz w:val="24"/>
          <w:szCs w:val="24"/>
        </w:rPr>
        <w:tab/>
      </w:r>
    </w:p>
    <w:p>
      <w:pPr>
        <w:spacing w:line="360" w:lineRule="auto"/>
        <w:ind w:firstLine="720" w:firstLineChars="3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式中：Lp：距声源r</w:t>
      </w:r>
      <w:r>
        <w:rPr>
          <w:rFonts w:hint="default" w:ascii="Times New Roman" w:hAnsi="Times New Roman" w:eastAsia="宋体" w:cs="Times New Roman"/>
          <w:snapToGrid w:val="0"/>
          <w:color w:val="auto"/>
          <w:sz w:val="24"/>
          <w:szCs w:val="24"/>
          <w:vertAlign w:val="subscript"/>
        </w:rPr>
        <w:t>m</w:t>
      </w:r>
      <w:r>
        <w:rPr>
          <w:rFonts w:hint="default" w:ascii="Times New Roman" w:hAnsi="Times New Roman" w:eastAsia="宋体" w:cs="Times New Roman"/>
          <w:snapToGrid w:val="0"/>
          <w:color w:val="auto"/>
          <w:sz w:val="24"/>
          <w:szCs w:val="24"/>
        </w:rPr>
        <w:t>处的施工噪声预测值，dB(A)；</w:t>
      </w:r>
    </w:p>
    <w:p>
      <w:pPr>
        <w:spacing w:line="360" w:lineRule="auto"/>
        <w:ind w:firstLine="1440" w:firstLineChars="600"/>
        <w:rPr>
          <w:rFonts w:hint="default" w:ascii="Times New Roman" w:hAnsi="Times New Roman" w:eastAsia="宋体" w:cs="Times New Roman"/>
          <w:snapToGrid w:val="0"/>
          <w:color w:val="auto"/>
          <w:sz w:val="24"/>
          <w:szCs w:val="24"/>
        </w:rPr>
      </w:pPr>
      <w:bookmarkStart w:id="673" w:name="_Toc1079287"/>
      <w:bookmarkStart w:id="674" w:name="_Toc3813346"/>
      <w:bookmarkStart w:id="675" w:name="_Toc6931064"/>
      <w:bookmarkStart w:id="676" w:name="_Toc4423465"/>
      <w:r>
        <w:rPr>
          <w:rFonts w:hint="default" w:ascii="Times New Roman" w:hAnsi="Times New Roman" w:eastAsia="宋体" w:cs="Times New Roman"/>
          <w:snapToGrid w:val="0"/>
          <w:color w:val="auto"/>
          <w:sz w:val="24"/>
          <w:szCs w:val="24"/>
        </w:rPr>
        <w:t>Lp</w:t>
      </w:r>
      <w:r>
        <w:rPr>
          <w:rFonts w:hint="default" w:ascii="Times New Roman" w:hAnsi="Times New Roman" w:eastAsia="宋体" w:cs="Times New Roman"/>
          <w:snapToGrid w:val="0"/>
          <w:color w:val="auto"/>
          <w:sz w:val="24"/>
          <w:szCs w:val="24"/>
          <w:vertAlign w:val="subscript"/>
        </w:rPr>
        <w:t>0</w:t>
      </w:r>
      <w:r>
        <w:rPr>
          <w:rFonts w:hint="default" w:ascii="Times New Roman" w:hAnsi="Times New Roman" w:eastAsia="宋体" w:cs="Times New Roman"/>
          <w:snapToGrid w:val="0"/>
          <w:color w:val="auto"/>
          <w:sz w:val="24"/>
          <w:szCs w:val="24"/>
        </w:rPr>
        <w:t>：距声源r</w:t>
      </w:r>
      <w:r>
        <w:rPr>
          <w:rFonts w:hint="default" w:ascii="Times New Roman" w:hAnsi="Times New Roman" w:eastAsia="宋体" w:cs="Times New Roman"/>
          <w:snapToGrid w:val="0"/>
          <w:color w:val="auto"/>
          <w:sz w:val="24"/>
          <w:szCs w:val="24"/>
          <w:vertAlign w:val="subscript"/>
        </w:rPr>
        <w:t>0m</w:t>
      </w:r>
      <w:r>
        <w:rPr>
          <w:rFonts w:hint="default" w:ascii="Times New Roman" w:hAnsi="Times New Roman" w:eastAsia="宋体" w:cs="Times New Roman"/>
          <w:snapToGrid w:val="0"/>
          <w:color w:val="auto"/>
          <w:sz w:val="24"/>
          <w:szCs w:val="24"/>
        </w:rPr>
        <w:t>处的噪声参考值，dB(A)；</w:t>
      </w:r>
      <w:bookmarkEnd w:id="673"/>
      <w:bookmarkEnd w:id="674"/>
      <w:bookmarkEnd w:id="675"/>
      <w:bookmarkEnd w:id="676"/>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对于多台施工机械对某个预测点的影响，应进行声级迭加：</w:t>
      </w:r>
    </w:p>
    <w:p>
      <w:pPr>
        <w:spacing w:line="360" w:lineRule="auto"/>
        <w:jc w:val="center"/>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color w:val="auto"/>
          <w:sz w:val="24"/>
          <w:szCs w:val="24"/>
        </w:rPr>
        <w:object>
          <v:shape id="_x0000_i1029" o:spt="75" type="#_x0000_t75" style="height:21.3pt;width:86.4pt;" o:ole="t" filled="f" o:preferrelative="t" stroked="f" coordsize="21600,21600">
            <v:path/>
            <v:fill on="f" focussize="0,0"/>
            <v:stroke on="f" joinstyle="miter"/>
            <v:imagedata r:id="rId64" o:title=""/>
            <o:lock v:ext="edit" aspectratio="t"/>
            <w10:wrap type="none"/>
            <w10:anchorlock/>
          </v:shape>
          <o:OLEObject Type="Embed" ProgID="Equation.3" ShapeID="_x0000_i1029" DrawAspect="Content" ObjectID="_1468075729" r:id="rId63">
            <o:LockedField>false</o:LockedField>
          </o:OLEObject>
        </w:objec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预测结果见表7.2.3-3。</w:t>
      </w:r>
    </w:p>
    <w:p>
      <w:pPr>
        <w:pStyle w:val="3720"/>
        <w:ind w:firstLine="422"/>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表7.2.3-3              钻井井场场界噪声预测结果          单位：dB(A)</w:t>
      </w:r>
    </w:p>
    <w:tbl>
      <w:tblPr>
        <w:tblStyle w:val="34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2"/>
        <w:gridCol w:w="2492"/>
        <w:gridCol w:w="2268"/>
        <w:gridCol w:w="1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152"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场界</w:t>
            </w:r>
          </w:p>
        </w:tc>
        <w:tc>
          <w:tcPr>
            <w:tcW w:w="2492"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噪声贡献值</w:t>
            </w:r>
          </w:p>
        </w:tc>
        <w:tc>
          <w:tcPr>
            <w:tcW w:w="3715" w:type="dxa"/>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152" w:type="dxa"/>
            <w:vMerge w:val="continue"/>
            <w:vAlign w:val="center"/>
          </w:tcPr>
          <w:p>
            <w:pPr>
              <w:jc w:val="center"/>
              <w:rPr>
                <w:rFonts w:hint="default" w:ascii="Times New Roman" w:hAnsi="Times New Roman" w:eastAsia="宋体" w:cs="Times New Roman"/>
                <w:color w:val="auto"/>
                <w:szCs w:val="21"/>
              </w:rPr>
            </w:pPr>
          </w:p>
        </w:tc>
        <w:tc>
          <w:tcPr>
            <w:tcW w:w="2492" w:type="dxa"/>
            <w:vMerge w:val="continue"/>
            <w:vAlign w:val="center"/>
          </w:tcPr>
          <w:p>
            <w:pPr>
              <w:jc w:val="center"/>
              <w:rPr>
                <w:rFonts w:hint="default" w:ascii="Times New Roman" w:hAnsi="Times New Roman" w:eastAsia="宋体" w:cs="Times New Roman"/>
                <w:color w:val="auto"/>
                <w:szCs w:val="21"/>
              </w:rPr>
            </w:pPr>
          </w:p>
        </w:tc>
        <w:tc>
          <w:tcPr>
            <w:tcW w:w="226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w:t>
            </w:r>
          </w:p>
        </w:tc>
        <w:tc>
          <w:tcPr>
            <w:tcW w:w="144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15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前场界</w:t>
            </w:r>
          </w:p>
        </w:tc>
        <w:tc>
          <w:tcPr>
            <w:tcW w:w="24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62.49</w:t>
            </w:r>
          </w:p>
        </w:tc>
        <w:tc>
          <w:tcPr>
            <w:tcW w:w="2268"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c>
          <w:tcPr>
            <w:tcW w:w="1447"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15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右场界</w:t>
            </w:r>
          </w:p>
        </w:tc>
        <w:tc>
          <w:tcPr>
            <w:tcW w:w="24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69.55</w:t>
            </w:r>
          </w:p>
        </w:tc>
        <w:tc>
          <w:tcPr>
            <w:tcW w:w="2268" w:type="dxa"/>
            <w:vMerge w:val="continue"/>
            <w:vAlign w:val="center"/>
          </w:tcPr>
          <w:p>
            <w:pPr>
              <w:jc w:val="center"/>
              <w:rPr>
                <w:rFonts w:hint="default" w:ascii="Times New Roman" w:hAnsi="Times New Roman" w:eastAsia="宋体" w:cs="Times New Roman"/>
                <w:color w:val="auto"/>
                <w:szCs w:val="21"/>
              </w:rPr>
            </w:pPr>
          </w:p>
        </w:tc>
        <w:tc>
          <w:tcPr>
            <w:tcW w:w="1447"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15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后场界</w:t>
            </w:r>
          </w:p>
        </w:tc>
        <w:tc>
          <w:tcPr>
            <w:tcW w:w="24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63.59</w:t>
            </w:r>
          </w:p>
        </w:tc>
        <w:tc>
          <w:tcPr>
            <w:tcW w:w="2268" w:type="dxa"/>
            <w:vMerge w:val="continue"/>
            <w:vAlign w:val="center"/>
          </w:tcPr>
          <w:p>
            <w:pPr>
              <w:jc w:val="center"/>
              <w:rPr>
                <w:rFonts w:hint="default" w:ascii="Times New Roman" w:hAnsi="Times New Roman" w:eastAsia="宋体" w:cs="Times New Roman"/>
                <w:color w:val="auto"/>
                <w:szCs w:val="21"/>
              </w:rPr>
            </w:pPr>
          </w:p>
        </w:tc>
        <w:tc>
          <w:tcPr>
            <w:tcW w:w="1447"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15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左场界</w:t>
            </w:r>
          </w:p>
        </w:tc>
        <w:tc>
          <w:tcPr>
            <w:tcW w:w="24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70.47</w:t>
            </w:r>
          </w:p>
        </w:tc>
        <w:tc>
          <w:tcPr>
            <w:tcW w:w="2268" w:type="dxa"/>
            <w:vMerge w:val="continue"/>
            <w:vAlign w:val="center"/>
          </w:tcPr>
          <w:p>
            <w:pPr>
              <w:jc w:val="center"/>
              <w:rPr>
                <w:rFonts w:hint="default" w:ascii="Times New Roman" w:hAnsi="Times New Roman" w:eastAsia="宋体" w:cs="Times New Roman"/>
                <w:color w:val="auto"/>
                <w:szCs w:val="21"/>
              </w:rPr>
            </w:pPr>
          </w:p>
        </w:tc>
        <w:tc>
          <w:tcPr>
            <w:tcW w:w="1447" w:type="dxa"/>
            <w:vMerge w:val="continue"/>
            <w:vAlign w:val="center"/>
          </w:tcPr>
          <w:p>
            <w:pPr>
              <w:jc w:val="center"/>
              <w:rPr>
                <w:rFonts w:hint="default" w:ascii="Times New Roman" w:hAnsi="Times New Roman" w:eastAsia="宋体" w:cs="Times New Roman"/>
                <w:color w:val="auto"/>
                <w:szCs w:val="21"/>
              </w:rPr>
            </w:pP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由表7.2.3-3可知，钻井井场昼间场界噪声满足《建筑施工场界环境噪声排放标准》（GB12523-2011）；夜间各场界噪声均超标，超标范围在7.49～15.47dB(A)，最</w:t>
      </w:r>
      <w:r>
        <w:rPr>
          <w:rFonts w:hint="default" w:ascii="Times New Roman" w:hAnsi="Times New Roman" w:eastAsia="宋体" w:cs="Times New Roman"/>
          <w:snapToGrid w:val="0"/>
          <w:color w:val="auto"/>
          <w:sz w:val="24"/>
          <w:szCs w:val="24"/>
          <w:highlight w:val="none"/>
        </w:rPr>
        <w:t>远达标距离左场界为120m（距离钻井架95m），各拟建井场在此范围内均无村庄居民点，噪声影响较小。</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fldChar w:fldCharType="begin"/>
      </w:r>
      <w:r>
        <w:rPr>
          <w:rFonts w:hint="default" w:ascii="Times New Roman" w:hAnsi="Times New Roman" w:eastAsia="宋体" w:cs="Times New Roman"/>
          <w:snapToGrid w:val="0"/>
          <w:color w:val="auto"/>
          <w:sz w:val="24"/>
          <w:szCs w:val="24"/>
        </w:rPr>
        <w:instrText xml:space="preserve"> = 2 \* GB2 </w:instrText>
      </w:r>
      <w:r>
        <w:rPr>
          <w:rFonts w:hint="default" w:ascii="Times New Roman" w:hAnsi="Times New Roman" w:eastAsia="宋体" w:cs="Times New Roman"/>
          <w:snapToGrid w:val="0"/>
          <w:color w:val="auto"/>
          <w:sz w:val="24"/>
          <w:szCs w:val="24"/>
        </w:rPr>
        <w:fldChar w:fldCharType="separate"/>
      </w:r>
      <w:r>
        <w:rPr>
          <w:rFonts w:hint="default" w:ascii="Times New Roman" w:hAnsi="Times New Roman" w:eastAsia="宋体" w:cs="Times New Roman"/>
          <w:snapToGrid w:val="0"/>
          <w:color w:val="auto"/>
          <w:sz w:val="24"/>
          <w:szCs w:val="24"/>
        </w:rPr>
        <w:t>⑵</w:t>
      </w:r>
      <w:r>
        <w:rPr>
          <w:rFonts w:hint="default" w:ascii="Times New Roman" w:hAnsi="Times New Roman" w:eastAsia="宋体" w:cs="Times New Roman"/>
          <w:snapToGrid w:val="0"/>
          <w:color w:val="auto"/>
          <w:sz w:val="24"/>
          <w:szCs w:val="24"/>
        </w:rPr>
        <w:fldChar w:fldCharType="end"/>
      </w:r>
      <w:r>
        <w:rPr>
          <w:rFonts w:hint="default" w:ascii="Times New Roman" w:hAnsi="Times New Roman" w:eastAsia="宋体" w:cs="Times New Roman"/>
          <w:snapToGrid w:val="0"/>
          <w:color w:val="auto"/>
          <w:sz w:val="24"/>
          <w:szCs w:val="24"/>
        </w:rPr>
        <w:t xml:space="preserve"> 压裂、试气作业噪声影响分析</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压裂施工作业和测试放喷根据试气计划依次进行，压裂车噪声为90dB(A)，12台压裂车叠加后源强为100.8dB(A)；测试放喷时产生的高压气流噪声为100dB(A)，均是昼夜连续作业，根据不同井压裂层数的多少，持续几天。评价对井场压裂、试气噪声进行预测，预测模型同钻井工程噪声预测模式，预测结果见表7.2.3-4。</w:t>
      </w:r>
    </w:p>
    <w:p>
      <w:pPr>
        <w:pStyle w:val="3720"/>
        <w:ind w:firstLine="422"/>
        <w:rPr>
          <w:rFonts w:hint="default" w:ascii="Times New Roman" w:hAnsi="Times New Roman" w:eastAsia="宋体" w:cs="Times New Roman"/>
          <w:snapToGrid w:val="0"/>
          <w:color w:val="auto"/>
        </w:rPr>
      </w:pPr>
    </w:p>
    <w:p>
      <w:pPr>
        <w:pStyle w:val="3720"/>
        <w:ind w:firstLine="422"/>
        <w:rPr>
          <w:rFonts w:hint="default" w:ascii="Times New Roman" w:hAnsi="Times New Roman" w:eastAsia="宋体" w:cs="Times New Roman"/>
          <w:snapToGrid w:val="0"/>
          <w:color w:val="auto"/>
        </w:rPr>
      </w:pPr>
    </w:p>
    <w:p>
      <w:pPr>
        <w:pStyle w:val="3720"/>
        <w:ind w:firstLine="422"/>
        <w:rPr>
          <w:rFonts w:hint="default" w:ascii="Times New Roman" w:hAnsi="Times New Roman" w:eastAsia="宋体" w:cs="Times New Roman"/>
          <w:snapToGrid w:val="0"/>
          <w:color w:val="auto"/>
        </w:rPr>
      </w:pPr>
    </w:p>
    <w:p>
      <w:pPr>
        <w:pStyle w:val="3720"/>
        <w:ind w:firstLine="422"/>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表7.2.3-4          压裂、放喷噪声影响范围预测结果           单位：dB(A)</w:t>
      </w:r>
    </w:p>
    <w:tbl>
      <w:tblPr>
        <w:tblStyle w:val="34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803"/>
        <w:gridCol w:w="803"/>
        <w:gridCol w:w="804"/>
        <w:gridCol w:w="803"/>
        <w:gridCol w:w="803"/>
        <w:gridCol w:w="804"/>
        <w:gridCol w:w="803"/>
        <w:gridCol w:w="803"/>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129"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噪声源</w:t>
            </w:r>
          </w:p>
        </w:tc>
        <w:tc>
          <w:tcPr>
            <w:tcW w:w="7230" w:type="dxa"/>
            <w:gridSpan w:val="9"/>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距声源距离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129" w:type="dxa"/>
            <w:vMerge w:val="continue"/>
            <w:vAlign w:val="center"/>
          </w:tcPr>
          <w:p>
            <w:pPr>
              <w:jc w:val="center"/>
              <w:rPr>
                <w:rFonts w:hint="default" w:ascii="Times New Roman" w:hAnsi="Times New Roman" w:eastAsia="宋体" w:cs="Times New Roman"/>
                <w:color w:val="auto"/>
                <w:szCs w:val="21"/>
              </w:rPr>
            </w:pP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150</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0" w:hRule="atLeast"/>
        </w:trPr>
        <w:tc>
          <w:tcPr>
            <w:tcW w:w="112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压裂设备</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80.8</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74.8</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69.8</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68.8</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65.2</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62.7</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60.8</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57.3</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12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放喷测试</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80.0</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74.0</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69.6</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68.0</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64.4</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61.9</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60.0</w:t>
            </w:r>
          </w:p>
        </w:tc>
        <w:tc>
          <w:tcPr>
            <w:tcW w:w="80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56.5</w:t>
            </w:r>
          </w:p>
        </w:tc>
        <w:tc>
          <w:tcPr>
            <w:tcW w:w="80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54.0</w:t>
            </w: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上表预测结果，压裂作业时在距压裂设备35m（距井场边界17m）处能够满足《建筑施工场界环境噪声排放标准》（GB12523-2011）昼间排放标准70dB(A)；在距压裂设备200m（距井场边界182m）处能够满足其夜间排放标准55dB(A)。</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在放喷测试时，在距放喷管33m（距井场边界33m）处能够满足《建筑施工场界环境噪声排放标准》（GB 12523-2011）昼间排放标准70dB(A)；在距放喷管185m（距井场边界185m）处能够满足其夜间排放标准55dB(A)，据现场调查，各拟建井场中，部分井场与村庄村间距小于该超标范围，压裂施工可能对其造成一定影响，评价要求应优化井场布置，将压裂设备布置于远离村庄居民点一侧，由于一般压裂作业、试气周期短，仅为几天，施工结束后，噪声消失。</w:t>
      </w:r>
    </w:p>
    <w:p>
      <w:pPr>
        <w:spacing w:line="360" w:lineRule="auto"/>
        <w:ind w:firstLine="480" w:firstLineChars="200"/>
        <w:rPr>
          <w:rFonts w:hint="default" w:ascii="Times New Roman" w:hAnsi="Times New Roman" w:eastAsia="宋体" w:cs="Times New Roman"/>
          <w:snapToGrid w:val="0"/>
          <w:color w:val="auto"/>
          <w:sz w:val="24"/>
          <w:szCs w:val="24"/>
        </w:rPr>
      </w:pPr>
      <w:bookmarkStart w:id="677" w:name="_Toc6931066"/>
      <w:r>
        <w:rPr>
          <w:rFonts w:hint="default" w:ascii="Times New Roman" w:hAnsi="Times New Roman" w:eastAsia="宋体" w:cs="Times New Roman"/>
          <w:snapToGrid w:val="0"/>
          <w:color w:val="auto"/>
          <w:sz w:val="24"/>
          <w:szCs w:val="24"/>
        </w:rPr>
        <w:fldChar w:fldCharType="begin"/>
      </w:r>
      <w:r>
        <w:rPr>
          <w:rFonts w:hint="default" w:ascii="Times New Roman" w:hAnsi="Times New Roman" w:eastAsia="宋体" w:cs="Times New Roman"/>
          <w:snapToGrid w:val="0"/>
          <w:color w:val="auto"/>
          <w:sz w:val="24"/>
          <w:szCs w:val="24"/>
        </w:rPr>
        <w:instrText xml:space="preserve"> = 3 \* GB2 </w:instrText>
      </w:r>
      <w:r>
        <w:rPr>
          <w:rFonts w:hint="default" w:ascii="Times New Roman" w:hAnsi="Times New Roman" w:eastAsia="宋体" w:cs="Times New Roman"/>
          <w:snapToGrid w:val="0"/>
          <w:color w:val="auto"/>
          <w:sz w:val="24"/>
          <w:szCs w:val="24"/>
        </w:rPr>
        <w:fldChar w:fldCharType="separate"/>
      </w:r>
      <w:r>
        <w:rPr>
          <w:rFonts w:hint="default" w:ascii="Times New Roman" w:hAnsi="Times New Roman" w:eastAsia="宋体" w:cs="Times New Roman"/>
          <w:snapToGrid w:val="0"/>
          <w:color w:val="auto"/>
          <w:sz w:val="24"/>
          <w:szCs w:val="24"/>
        </w:rPr>
        <w:t>⑶</w:t>
      </w:r>
      <w:r>
        <w:rPr>
          <w:rFonts w:hint="default" w:ascii="Times New Roman" w:hAnsi="Times New Roman" w:eastAsia="宋体" w:cs="Times New Roman"/>
          <w:snapToGrid w:val="0"/>
          <w:color w:val="auto"/>
          <w:sz w:val="24"/>
          <w:szCs w:val="24"/>
        </w:rPr>
        <w:fldChar w:fldCharType="end"/>
      </w:r>
      <w:r>
        <w:rPr>
          <w:rFonts w:hint="default" w:ascii="Times New Roman" w:hAnsi="Times New Roman" w:eastAsia="宋体" w:cs="Times New Roman"/>
          <w:snapToGrid w:val="0"/>
          <w:color w:val="auto"/>
          <w:sz w:val="24"/>
          <w:szCs w:val="24"/>
        </w:rPr>
        <w:t xml:space="preserve"> 基础设施建设噪声影响分析</w:t>
      </w:r>
      <w:bookmarkEnd w:id="677"/>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基础设施建设包括气井、管线及道路等需要进行土石方填挖作业的工程。这部分噪声主要来自于土石方施工机械设备噪声、物料装卸碰撞噪声及施工人员的生活噪声。基础设施建设噪声是由多种施工机械设备和运输车辆发出的，而且一般设备的运作都是间歇性的，因此产生的噪声有间歇性和短暂性的特点。</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在此对基础设施建设噪声进行分析评价，以便更好的制定相应的施工管理计划，保护项目施工井点、站点、管线和道路沿线地区居民良好的居住声环境。</w:t>
      </w:r>
    </w:p>
    <w:p>
      <w:pPr>
        <w:spacing w:line="360" w:lineRule="auto"/>
        <w:ind w:firstLine="480" w:firstLineChars="200"/>
        <w:rPr>
          <w:rFonts w:hint="default" w:ascii="Times New Roman" w:hAnsi="Times New Roman" w:eastAsia="宋体" w:cs="Times New Roman"/>
          <w:snapToGrid w:val="0"/>
          <w:color w:val="auto"/>
          <w:sz w:val="24"/>
          <w:szCs w:val="24"/>
        </w:rPr>
      </w:pPr>
      <w:bookmarkStart w:id="678" w:name="_Toc3813349"/>
      <w:bookmarkStart w:id="679" w:name="_Toc4423468"/>
      <w:bookmarkStart w:id="680" w:name="_Toc6931067"/>
      <w:r>
        <w:rPr>
          <w:rFonts w:hint="default" w:ascii="Times New Roman" w:hAnsi="Times New Roman" w:eastAsia="宋体" w:cs="Times New Roman"/>
          <w:snapToGrid w:val="0"/>
          <w:color w:val="auto"/>
          <w:sz w:val="24"/>
          <w:szCs w:val="24"/>
        </w:rPr>
        <w:t>① 噪声源分布</w:t>
      </w:r>
      <w:bookmarkEnd w:id="678"/>
      <w:bookmarkEnd w:id="679"/>
      <w:bookmarkEnd w:id="680"/>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根据项目基础设施的施工特点，对噪声源分布的描述如下：</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1、推土机、挖掘机主要用于土地平整、管线、道路修建范围内；</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2、装载机主要集中在土石方调用地区；</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3、混凝土搅拌机主要集中在搅拌站；</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4、自卸式运输车主要行走于施工便道及项目区的周边现有道路。</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② 施工期噪声预测模式同钻井井场点源衰减模式。</w:t>
      </w:r>
    </w:p>
    <w:p>
      <w:pPr>
        <w:spacing w:line="360" w:lineRule="auto"/>
        <w:ind w:firstLine="480" w:firstLineChars="200"/>
        <w:rPr>
          <w:rFonts w:hint="default" w:ascii="Times New Roman" w:hAnsi="Times New Roman" w:eastAsia="宋体" w:cs="Times New Roman"/>
          <w:snapToGrid w:val="0"/>
          <w:color w:val="auto"/>
          <w:sz w:val="24"/>
          <w:szCs w:val="24"/>
        </w:rPr>
      </w:pPr>
      <w:bookmarkStart w:id="681" w:name="_Toc6931068"/>
      <w:bookmarkStart w:id="682" w:name="_Toc3813350"/>
      <w:bookmarkStart w:id="683" w:name="_Toc4423469"/>
      <w:r>
        <w:rPr>
          <w:rFonts w:hint="default" w:ascii="Times New Roman" w:hAnsi="Times New Roman" w:eastAsia="宋体" w:cs="Times New Roman"/>
          <w:snapToGrid w:val="0"/>
          <w:color w:val="auto"/>
          <w:sz w:val="24"/>
          <w:szCs w:val="24"/>
        </w:rPr>
        <w:t>③ 噪声计算结果</w:t>
      </w:r>
      <w:bookmarkEnd w:id="681"/>
      <w:bookmarkEnd w:id="682"/>
      <w:bookmarkEnd w:id="683"/>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根据预测模式，表7.2.3-5列出了距施工机械不同距离处的噪声值。</w:t>
      </w:r>
    </w:p>
    <w:p>
      <w:pPr>
        <w:pStyle w:val="3720"/>
        <w:ind w:firstLine="422"/>
        <w:rPr>
          <w:rFonts w:hint="default" w:ascii="Times New Roman" w:hAnsi="Times New Roman" w:eastAsia="宋体" w:cs="Times New Roman"/>
          <w:snapToGrid w:val="0"/>
          <w:color w:val="auto"/>
        </w:rPr>
      </w:pPr>
      <w:r>
        <w:rPr>
          <w:rFonts w:hint="default" w:ascii="Times New Roman" w:hAnsi="Times New Roman" w:eastAsia="宋体" w:cs="Times New Roman"/>
          <w:snapToGrid w:val="0"/>
          <w:color w:val="auto"/>
        </w:rPr>
        <w:t>表7.2.3-5      主要施工机械不同距离处的噪声级   单位：dB(A)</w:t>
      </w:r>
    </w:p>
    <w:tbl>
      <w:tblPr>
        <w:tblStyle w:val="343"/>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535"/>
        <w:gridCol w:w="567"/>
        <w:gridCol w:w="567"/>
        <w:gridCol w:w="567"/>
        <w:gridCol w:w="567"/>
        <w:gridCol w:w="709"/>
        <w:gridCol w:w="709"/>
        <w:gridCol w:w="709"/>
        <w:gridCol w:w="708"/>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机械名称</w:t>
            </w:r>
          </w:p>
        </w:tc>
        <w:tc>
          <w:tcPr>
            <w:tcW w:w="535"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1m</w:t>
            </w:r>
          </w:p>
        </w:tc>
        <w:tc>
          <w:tcPr>
            <w:tcW w:w="567"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10m</w:t>
            </w:r>
          </w:p>
        </w:tc>
        <w:tc>
          <w:tcPr>
            <w:tcW w:w="567"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20m</w:t>
            </w:r>
          </w:p>
        </w:tc>
        <w:tc>
          <w:tcPr>
            <w:tcW w:w="567"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40m</w:t>
            </w:r>
          </w:p>
        </w:tc>
        <w:tc>
          <w:tcPr>
            <w:tcW w:w="567"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80m</w:t>
            </w:r>
          </w:p>
        </w:tc>
        <w:tc>
          <w:tcPr>
            <w:tcW w:w="709"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100m</w:t>
            </w:r>
          </w:p>
        </w:tc>
        <w:tc>
          <w:tcPr>
            <w:tcW w:w="709"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200m</w:t>
            </w:r>
          </w:p>
        </w:tc>
        <w:tc>
          <w:tcPr>
            <w:tcW w:w="709"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400m</w:t>
            </w:r>
          </w:p>
        </w:tc>
        <w:tc>
          <w:tcPr>
            <w:tcW w:w="1559" w:type="dxa"/>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Merge w:val="continue"/>
            <w:vAlign w:val="center"/>
          </w:tcPr>
          <w:p>
            <w:pPr>
              <w:jc w:val="center"/>
              <w:rPr>
                <w:rFonts w:hint="default" w:ascii="Times New Roman" w:hAnsi="Times New Roman" w:eastAsia="宋体" w:cs="Times New Roman"/>
                <w:color w:val="auto"/>
                <w:szCs w:val="21"/>
              </w:rPr>
            </w:pPr>
          </w:p>
        </w:tc>
        <w:tc>
          <w:tcPr>
            <w:tcW w:w="535" w:type="dxa"/>
            <w:vMerge w:val="continue"/>
            <w:vAlign w:val="center"/>
          </w:tcPr>
          <w:p>
            <w:pPr>
              <w:jc w:val="center"/>
              <w:rPr>
                <w:rFonts w:hint="default" w:ascii="Times New Roman" w:hAnsi="Times New Roman" w:eastAsia="宋体" w:cs="Times New Roman"/>
                <w:color w:val="auto"/>
                <w:szCs w:val="21"/>
              </w:rPr>
            </w:pPr>
          </w:p>
        </w:tc>
        <w:tc>
          <w:tcPr>
            <w:tcW w:w="567" w:type="dxa"/>
            <w:vMerge w:val="continue"/>
            <w:vAlign w:val="center"/>
          </w:tcPr>
          <w:p>
            <w:pPr>
              <w:jc w:val="center"/>
              <w:rPr>
                <w:rFonts w:hint="default" w:ascii="Times New Roman" w:hAnsi="Times New Roman" w:eastAsia="宋体" w:cs="Times New Roman"/>
                <w:color w:val="auto"/>
                <w:szCs w:val="21"/>
              </w:rPr>
            </w:pPr>
          </w:p>
        </w:tc>
        <w:tc>
          <w:tcPr>
            <w:tcW w:w="567" w:type="dxa"/>
            <w:vMerge w:val="continue"/>
            <w:vAlign w:val="center"/>
          </w:tcPr>
          <w:p>
            <w:pPr>
              <w:jc w:val="center"/>
              <w:rPr>
                <w:rFonts w:hint="default" w:ascii="Times New Roman" w:hAnsi="Times New Roman" w:eastAsia="宋体" w:cs="Times New Roman"/>
                <w:color w:val="auto"/>
                <w:szCs w:val="21"/>
              </w:rPr>
            </w:pPr>
          </w:p>
        </w:tc>
        <w:tc>
          <w:tcPr>
            <w:tcW w:w="567" w:type="dxa"/>
            <w:vMerge w:val="continue"/>
            <w:vAlign w:val="center"/>
          </w:tcPr>
          <w:p>
            <w:pPr>
              <w:jc w:val="center"/>
              <w:rPr>
                <w:rFonts w:hint="default" w:ascii="Times New Roman" w:hAnsi="Times New Roman" w:eastAsia="宋体" w:cs="Times New Roman"/>
                <w:color w:val="auto"/>
                <w:szCs w:val="21"/>
              </w:rPr>
            </w:pPr>
          </w:p>
        </w:tc>
        <w:tc>
          <w:tcPr>
            <w:tcW w:w="567" w:type="dxa"/>
            <w:vMerge w:val="continue"/>
            <w:vAlign w:val="center"/>
          </w:tcPr>
          <w:p>
            <w:pPr>
              <w:jc w:val="center"/>
              <w:rPr>
                <w:rFonts w:hint="default" w:ascii="Times New Roman" w:hAnsi="Times New Roman" w:eastAsia="宋体" w:cs="Times New Roman"/>
                <w:color w:val="auto"/>
                <w:szCs w:val="21"/>
              </w:rPr>
            </w:pPr>
          </w:p>
        </w:tc>
        <w:tc>
          <w:tcPr>
            <w:tcW w:w="709" w:type="dxa"/>
            <w:vMerge w:val="continue"/>
            <w:vAlign w:val="center"/>
          </w:tcPr>
          <w:p>
            <w:pPr>
              <w:jc w:val="center"/>
              <w:rPr>
                <w:rFonts w:hint="default" w:ascii="Times New Roman" w:hAnsi="Times New Roman" w:eastAsia="宋体" w:cs="Times New Roman"/>
                <w:color w:val="auto"/>
                <w:szCs w:val="21"/>
              </w:rPr>
            </w:pPr>
          </w:p>
        </w:tc>
        <w:tc>
          <w:tcPr>
            <w:tcW w:w="709" w:type="dxa"/>
            <w:vMerge w:val="continue"/>
            <w:vAlign w:val="center"/>
          </w:tcPr>
          <w:p>
            <w:pPr>
              <w:jc w:val="center"/>
              <w:rPr>
                <w:rFonts w:hint="default" w:ascii="Times New Roman" w:hAnsi="Times New Roman" w:eastAsia="宋体" w:cs="Times New Roman"/>
                <w:color w:val="auto"/>
                <w:szCs w:val="21"/>
              </w:rPr>
            </w:pPr>
          </w:p>
        </w:tc>
        <w:tc>
          <w:tcPr>
            <w:tcW w:w="709" w:type="dxa"/>
            <w:vMerge w:val="continue"/>
            <w:vAlign w:val="center"/>
          </w:tcPr>
          <w:p>
            <w:pPr>
              <w:jc w:val="center"/>
              <w:rPr>
                <w:rFonts w:hint="default" w:ascii="Times New Roman" w:hAnsi="Times New Roman" w:eastAsia="宋体" w:cs="Times New Roman"/>
                <w:color w:val="auto"/>
                <w:szCs w:val="21"/>
              </w:rPr>
            </w:pPr>
          </w:p>
        </w:tc>
        <w:tc>
          <w:tcPr>
            <w:tcW w:w="70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昼间</w:t>
            </w:r>
          </w:p>
        </w:tc>
        <w:tc>
          <w:tcPr>
            <w:tcW w:w="851"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挖掘机</w:t>
            </w:r>
          </w:p>
        </w:tc>
        <w:tc>
          <w:tcPr>
            <w:tcW w:w="53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94</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74</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68</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62</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56</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54</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48</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42</w:t>
            </w:r>
          </w:p>
        </w:tc>
        <w:tc>
          <w:tcPr>
            <w:tcW w:w="708"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c>
          <w:tcPr>
            <w:tcW w:w="851"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吊管机</w:t>
            </w:r>
          </w:p>
        </w:tc>
        <w:tc>
          <w:tcPr>
            <w:tcW w:w="53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64</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58</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52</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44</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w:t>
            </w:r>
          </w:p>
        </w:tc>
        <w:tc>
          <w:tcPr>
            <w:tcW w:w="708" w:type="dxa"/>
            <w:vMerge w:val="continue"/>
            <w:vAlign w:val="center"/>
          </w:tcPr>
          <w:p>
            <w:pPr>
              <w:jc w:val="center"/>
              <w:rPr>
                <w:rFonts w:hint="default" w:ascii="Times New Roman" w:hAnsi="Times New Roman" w:eastAsia="宋体" w:cs="Times New Roman"/>
                <w:color w:val="auto"/>
                <w:szCs w:val="21"/>
              </w:rPr>
            </w:pPr>
          </w:p>
        </w:tc>
        <w:tc>
          <w:tcPr>
            <w:tcW w:w="851"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电焊机</w:t>
            </w:r>
          </w:p>
        </w:tc>
        <w:tc>
          <w:tcPr>
            <w:tcW w:w="53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87</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67</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61</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55</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49</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47</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41</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w:t>
            </w:r>
          </w:p>
        </w:tc>
        <w:tc>
          <w:tcPr>
            <w:tcW w:w="708" w:type="dxa"/>
            <w:vMerge w:val="continue"/>
            <w:vAlign w:val="center"/>
          </w:tcPr>
          <w:p>
            <w:pPr>
              <w:jc w:val="center"/>
              <w:rPr>
                <w:rFonts w:hint="default" w:ascii="Times New Roman" w:hAnsi="Times New Roman" w:eastAsia="宋体" w:cs="Times New Roman"/>
                <w:color w:val="auto"/>
                <w:szCs w:val="21"/>
              </w:rPr>
            </w:pPr>
          </w:p>
        </w:tc>
        <w:tc>
          <w:tcPr>
            <w:tcW w:w="851"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推土机/</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混凝土翻斗车</w:t>
            </w:r>
          </w:p>
        </w:tc>
        <w:tc>
          <w:tcPr>
            <w:tcW w:w="53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92</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72</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66</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60</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54</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52</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c>
          <w:tcPr>
            <w:tcW w:w="708" w:type="dxa"/>
            <w:vMerge w:val="continue"/>
            <w:vAlign w:val="center"/>
          </w:tcPr>
          <w:p>
            <w:pPr>
              <w:jc w:val="center"/>
              <w:rPr>
                <w:rFonts w:hint="default" w:ascii="Times New Roman" w:hAnsi="Times New Roman" w:eastAsia="宋体" w:cs="Times New Roman"/>
                <w:color w:val="auto"/>
                <w:szCs w:val="21"/>
              </w:rPr>
            </w:pPr>
          </w:p>
        </w:tc>
        <w:tc>
          <w:tcPr>
            <w:tcW w:w="851"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混凝土搅拌机</w:t>
            </w:r>
          </w:p>
        </w:tc>
        <w:tc>
          <w:tcPr>
            <w:tcW w:w="53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97</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77</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71</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59</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57</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51</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w:t>
            </w:r>
          </w:p>
        </w:tc>
        <w:tc>
          <w:tcPr>
            <w:tcW w:w="708" w:type="dxa"/>
            <w:vMerge w:val="continue"/>
            <w:vAlign w:val="center"/>
          </w:tcPr>
          <w:p>
            <w:pPr>
              <w:jc w:val="center"/>
              <w:rPr>
                <w:rFonts w:hint="default" w:ascii="Times New Roman" w:hAnsi="Times New Roman" w:eastAsia="宋体" w:cs="Times New Roman"/>
                <w:color w:val="auto"/>
                <w:szCs w:val="21"/>
              </w:rPr>
            </w:pPr>
          </w:p>
        </w:tc>
        <w:tc>
          <w:tcPr>
            <w:tcW w:w="851"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2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混凝土振捣棒/柴油发电机</w:t>
            </w:r>
          </w:p>
        </w:tc>
        <w:tc>
          <w:tcPr>
            <w:tcW w:w="53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105</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85</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79</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73</w:t>
            </w:r>
          </w:p>
        </w:tc>
        <w:tc>
          <w:tcPr>
            <w:tcW w:w="56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67</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59</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53</w:t>
            </w:r>
          </w:p>
        </w:tc>
        <w:tc>
          <w:tcPr>
            <w:tcW w:w="708" w:type="dxa"/>
            <w:vMerge w:val="continue"/>
            <w:vAlign w:val="center"/>
          </w:tcPr>
          <w:p>
            <w:pPr>
              <w:jc w:val="center"/>
              <w:rPr>
                <w:rFonts w:hint="default" w:ascii="Times New Roman" w:hAnsi="Times New Roman" w:eastAsia="宋体" w:cs="Times New Roman"/>
                <w:color w:val="auto"/>
                <w:szCs w:val="21"/>
              </w:rPr>
            </w:pPr>
          </w:p>
        </w:tc>
        <w:tc>
          <w:tcPr>
            <w:tcW w:w="851" w:type="dxa"/>
            <w:vMerge w:val="continue"/>
            <w:vAlign w:val="center"/>
          </w:tcPr>
          <w:p>
            <w:pPr>
              <w:jc w:val="center"/>
              <w:rPr>
                <w:rFonts w:hint="default" w:ascii="Times New Roman" w:hAnsi="Times New Roman" w:eastAsia="宋体" w:cs="Times New Roman"/>
                <w:color w:val="auto"/>
                <w:szCs w:val="21"/>
              </w:rPr>
            </w:pPr>
          </w:p>
        </w:tc>
      </w:tr>
    </w:tbl>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建筑施工场界环境噪声排放标准》（GB12523-2011）的规定，施工场界昼间噪声限值为70dB(A)，夜间限值为55dB(A)。表7.2.3-5结果表明，昼间单台施工机械的辐射噪声在距施工场地60m外可达到标准限值，夜间300m外可基本达到标准限值。但在施工现场，往往是多种施工机械共同作业，因此，施工现场的噪声是各种不同施工机械辐射噪声以及进出施工现场的各种车辆辐射噪声共同作用的结果，其噪声达标距离要超过昼间60m、夜间300m的范围。因此，昼间施工噪声对周围声环境敏感点将有不同程度的影响，夜间施工将对评价范围内居民的休息造成干扰，特别是对较近的居民点，这些影响将更为突出。</w:t>
      </w:r>
    </w:p>
    <w:p>
      <w:pPr>
        <w:spacing w:line="360" w:lineRule="auto"/>
        <w:ind w:firstLine="480" w:firstLineChars="200"/>
        <w:rPr>
          <w:rFonts w:hint="default" w:ascii="Times New Roman" w:hAnsi="Times New Roman" w:eastAsia="宋体" w:cs="Times New Roman"/>
          <w:snapToGrid w:val="0"/>
          <w:color w:val="auto"/>
          <w:sz w:val="24"/>
          <w:szCs w:val="24"/>
        </w:rPr>
      </w:pPr>
      <w:bookmarkStart w:id="684" w:name="_Toc4423470"/>
      <w:bookmarkStart w:id="685" w:name="_Toc6931069"/>
      <w:bookmarkStart w:id="686" w:name="_Toc3813351"/>
      <w:bookmarkStart w:id="687" w:name="_Toc1079290"/>
      <w:bookmarkStart w:id="688" w:name="_Toc220123500"/>
      <w:r>
        <w:rPr>
          <w:rFonts w:hint="default" w:ascii="Times New Roman" w:hAnsi="Times New Roman" w:eastAsia="宋体" w:cs="Times New Roman"/>
          <w:snapToGrid w:val="0"/>
          <w:color w:val="auto"/>
          <w:sz w:val="24"/>
          <w:szCs w:val="24"/>
        </w:rPr>
        <w:t>④ 基础设施建设噪声影响分析</w:t>
      </w:r>
      <w:bookmarkEnd w:id="684"/>
      <w:bookmarkEnd w:id="685"/>
      <w:bookmarkEnd w:id="686"/>
      <w:bookmarkEnd w:id="687"/>
    </w:p>
    <w:bookmarkEnd w:id="688"/>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此类噪声存在无规则、强度大、暂时性等特点，由于噪声源为流动源，不便采取工程降噪措施。环评单位现场调查时针对此问题也询问了当地群众，居民要求加强施工管理，加快施工进度，缩短村庄附近道路的施工工期，降低运输车辆车速后，能够理解这种短期噪声的存在。</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国内此类项目施工期环境保护经验，建议加强施工期间的施工组织和施工管理，合理安排施工进度和时间，环保施工、文明施工，快速施工，并因地制宜地制定有效的临时降噪措施，例如通过降低运输车辆车速来降低车辆噪声，禁止夜间施工等，将施工期间的噪声影响降低到最小程度，声环境保护措施具体见环境保护措施章节。</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综上，尽管基础设施建设机械噪声将对附近村民等声环境敏感点造成一定影响，但伴随着施工期结束，其影响将会消失。</w:t>
      </w:r>
    </w:p>
    <w:p>
      <w:pPr>
        <w:keepNext/>
        <w:keepLines/>
        <w:adjustRightInd w:val="0"/>
        <w:snapToGrid w:val="0"/>
        <w:spacing w:line="360" w:lineRule="auto"/>
        <w:ind w:firstLine="482"/>
        <w:outlineLvl w:val="2"/>
        <w:rPr>
          <w:rFonts w:hint="default" w:ascii="Times New Roman" w:hAnsi="Times New Roman" w:eastAsia="黑体" w:cs="Times New Roman"/>
          <w:b/>
          <w:bCs/>
          <w:color w:val="auto"/>
          <w:sz w:val="24"/>
          <w:szCs w:val="32"/>
        </w:rPr>
      </w:pPr>
      <w:bookmarkStart w:id="689" w:name="_Toc7317"/>
      <w:bookmarkStart w:id="690" w:name="_Toc101536286"/>
      <w:r>
        <w:rPr>
          <w:rFonts w:hint="default" w:ascii="Times New Roman" w:hAnsi="Times New Roman" w:eastAsia="黑体" w:cs="Times New Roman"/>
          <w:b/>
          <w:bCs/>
          <w:color w:val="auto"/>
          <w:sz w:val="24"/>
          <w:szCs w:val="32"/>
        </w:rPr>
        <w:t>7.2.4施工期固废废物影响分析</w:t>
      </w:r>
      <w:bookmarkEnd w:id="689"/>
      <w:bookmarkEnd w:id="690"/>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废弃钻井泥浆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废钻井泥浆是钻井过程中产生的一种液态细腻胶状物，失水后变成固态物，主要成分是粘土、CMC（羧甲基纤维素）和少量纯碱等，主要污染物组分为：盐类、高分子有机聚合物等。属一般工业固体废物。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钻井作业过程中，钻井泥浆可循环利用，根据已建井场类比调查，泥浆循环利用率约为95%。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钻井岩屑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snapToGrid w:val="0"/>
          <w:color w:val="auto"/>
          <w:sz w:val="24"/>
          <w:szCs w:val="24"/>
          <w:lang w:val="en-US" w:eastAsia="zh-CN"/>
        </w:rPr>
      </w:pPr>
      <w:r>
        <w:rPr>
          <w:rFonts w:ascii="Times New Roman" w:hAnsi="Times New Roman" w:eastAsia="宋体"/>
          <w:snapToGrid w:val="0"/>
          <w:color w:val="auto"/>
          <w:sz w:val="24"/>
          <w:szCs w:val="24"/>
        </w:rPr>
        <w:t>钻井过程中，岩石被钻头破碎成岩屑混入泥浆中，经泥浆循环泵带出井口。</w:t>
      </w:r>
      <w:r>
        <w:rPr>
          <w:rFonts w:hint="eastAsia" w:ascii="Times New Roman" w:hAnsi="Times New Roman" w:eastAsia="宋体"/>
          <w:snapToGrid w:val="0"/>
          <w:color w:val="auto"/>
          <w:sz w:val="24"/>
          <w:szCs w:val="24"/>
          <w:lang w:val="en-US" w:eastAsia="zh-CN"/>
        </w:rPr>
        <w:t>本项目使用水基泥浆，钻井岩屑属于一般固废。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sz w:val="24"/>
          <w:szCs w:val="24"/>
        </w:rPr>
      </w:pPr>
      <w:r>
        <w:rPr>
          <w:rFonts w:ascii="Times New Roman" w:hAnsi="Times New Roman" w:eastAsia="宋体"/>
          <w:snapToGrid w:val="0"/>
          <w:color w:val="auto"/>
          <w:sz w:val="24"/>
          <w:szCs w:val="24"/>
        </w:rPr>
        <w:t>废弃泥浆和岩屑严格按照</w:t>
      </w:r>
      <w:r>
        <w:rPr>
          <w:rFonts w:hint="eastAsia" w:ascii="Times New Roman" w:hAnsi="Times New Roman" w:eastAsia="宋体"/>
          <w:snapToGrid w:val="0"/>
          <w:color w:val="auto"/>
          <w:sz w:val="24"/>
          <w:szCs w:val="24"/>
        </w:rPr>
        <w:t>庆阳市生态环境局《关于加快推进油田钻井泥浆不落地措施和固废集中处置设施建设的通知》（庆环发[2021]29号）</w:t>
      </w:r>
      <w:r>
        <w:rPr>
          <w:rFonts w:ascii="Times New Roman" w:hAnsi="Times New Roman" w:eastAsia="宋体"/>
          <w:snapToGrid w:val="0"/>
          <w:color w:val="auto"/>
          <w:sz w:val="24"/>
          <w:szCs w:val="24"/>
        </w:rPr>
        <w:t>要求，针对本项目作业区内的油井施工产生的废弃泥浆岩屑，应在施工现场配备废弃钻井泥浆岩屑地上移动式泥浆罐，对钻井过程中产生的废弃钻井泥浆岩屑进行不落地收集，并在井场对泥浆实施固液分离处置，并由防渗漏、防溢流的泥浆罐车统一运至具专业的油（气）开采废弃物集中处置场所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压裂返排液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气田在生产过程中会根据生产需要采取压裂开采技术，在井下作业过程中排出的残余压裂返排液中主要含有压裂砂、石油类及其它各种添加剂，如果返排至地面的压裂液不经过处理而外排，将会对周围环境，尤其是农作物及地表水体造成污染。</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建设单位提供的钻井技术方案，气田目前采用可回收压裂液体系，开采过程中产生的压裂液返排液统一收集后至指定收集罐，回收后优先在井场内循环利用，再利用率达95%，在井下作业完成后由防渗漏、防溢流的运输车辆统一转移至现有措施返排液处理站进行集中处置，处理达标后回注地层，不外排。</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 清管废渣</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管道清管、试压时产生的试压废水经沉淀后循环使用，临时沉淀池内剩有少量铁锈、焊渣、泥沙废水等废渣，属于一般固体废物，集中收集后送至垃圾填埋场填埋处理，对周围环境的影响较小。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 建筑垃圾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地面工程建设将产生一定的建筑垃圾，碎砖、水泥等建筑材料可回填于场地基础处理或道路铺设；管道切割废料可回收利用，对外界环境影响小。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⑹ 其它固废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废润滑油及其包装桶暂存于危废暂存点，定期有资质单位回收处置；钻井添加剂产生的废弃包装袋收集后定期外售至废品回收公司回收处置。采取上述措施后，其他固废对环境影响小。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7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⑺</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生活垃圾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施工期各钻井单位均在场地内设置生活垃圾收集点，生活垃圾在施工场地分类收集后，定期运至指定地点送当地环卫部门运往生活垃圾填埋场处置，对环境影响较小。</w:t>
      </w:r>
    </w:p>
    <w:p>
      <w:pPr>
        <w:keepNext/>
        <w:keepLines/>
        <w:tabs>
          <w:tab w:val="left" w:pos="2205"/>
        </w:tabs>
        <w:adjustRightInd w:val="0"/>
        <w:spacing w:line="360" w:lineRule="auto"/>
        <w:outlineLvl w:val="1"/>
        <w:rPr>
          <w:rFonts w:hint="default" w:ascii="Times New Roman" w:hAnsi="Times New Roman" w:eastAsia="宋体" w:cs="Times New Roman"/>
          <w:b/>
          <w:bCs/>
          <w:color w:val="auto"/>
          <w:sz w:val="28"/>
          <w:szCs w:val="32"/>
        </w:rPr>
      </w:pPr>
      <w:bookmarkStart w:id="691" w:name="_Toc101536290"/>
      <w:bookmarkStart w:id="692" w:name="_Toc4623"/>
      <w:r>
        <w:rPr>
          <w:rFonts w:hint="default" w:ascii="Times New Roman" w:hAnsi="Times New Roman" w:eastAsia="宋体" w:cs="Times New Roman"/>
          <w:b/>
          <w:bCs/>
          <w:color w:val="auto"/>
          <w:sz w:val="28"/>
          <w:szCs w:val="32"/>
        </w:rPr>
        <w:t>7.3施工过程中应采取的环保措施</w:t>
      </w:r>
      <w:bookmarkEnd w:id="691"/>
      <w:bookmarkEnd w:id="69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结合建设内容及可能存在的环境影响，环评中提出项目实施过程中应采取的环保措施如下：</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693" w:name="_Toc14165"/>
      <w:bookmarkStart w:id="694" w:name="_Toc101536291"/>
      <w:r>
        <w:rPr>
          <w:rFonts w:hint="default" w:ascii="Times New Roman" w:hAnsi="Times New Roman" w:eastAsia="黑体" w:cs="Times New Roman"/>
          <w:b/>
          <w:bCs/>
          <w:color w:val="auto"/>
          <w:sz w:val="24"/>
          <w:szCs w:val="24"/>
        </w:rPr>
        <w:t>7.3.1 环境空气污染防治措施</w:t>
      </w:r>
      <w:bookmarkEnd w:id="693"/>
      <w:bookmarkEnd w:id="69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7.3.1.1 柴油机废气污染防治措施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针对钻井过程中的柴油机和柴油发电机尾气，评价提出以下污染防治措施：</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采用低能耗、高效率的柴油机和柴油发电机；</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采用污染物指标符合国家标准且低含硫量的优质柴油，减少污染物排放；</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确保施工机械用柴油机尾气达到《非道路移动机械用柴油机排气污染物排放限值及测量方法（中国第三、四阶段）》（GB20891-2014）中相关要求。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7.3.1.2 汽车尾气污染防治措施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针对施工过程中车辆尾气，评价提出以下污染防治措施：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加强对施工机械和运输车辆的保养及维护，保证发动机正常运行，使汽车燃料充分燃烧，合理设计施工站场进出口道路，保证车辆能够迅速的进出而减少怠速时间，减少汽车尾气的排放量。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7.3.1.3施工扬尘防治措施</w:t>
      </w:r>
    </w:p>
    <w:p>
      <w:pPr>
        <w:topLinePunct/>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施工期井场、站场扬尘污染防治措施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①定期清扫散落在施工场地的泥土，配备洒水车或其它洒水设备，及时对施工作业面进行洒水抑尘；</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②遇大风天气停止土方作业；</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③开挖土方集中堆放在背风侧，不宜堆积过久、过高，且应及时回填，不能及时清运的，必须适时采取洒水灭尘、遮盖等措施，防止二次扬尘；</w:t>
      </w:r>
      <w:r>
        <w:rPr>
          <w:rFonts w:hint="default" w:ascii="Times New Roman" w:hAnsi="Times New Roman" w:eastAsia="宋体" w:cs="Times New Roman"/>
          <w:bCs/>
          <w:color w:val="auto"/>
          <w:sz w:val="24"/>
        </w:rPr>
        <w:t>散装物料集中堆置，并采取遮盖或围栏等防扬散、防泄漏、防渗漏措施；</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④严禁运输建筑材料和设备的车辆超载行驶；</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⑤运输沙土、水泥、土方的车辆行驶过程中应加盖篷布；</w:t>
      </w:r>
    </w:p>
    <w:p>
      <w:pPr>
        <w:topLinePunct/>
        <w:spacing w:line="360" w:lineRule="auto"/>
        <w:ind w:firstLine="480" w:firstLineChars="200"/>
        <w:rPr>
          <w:rFonts w:hint="default" w:ascii="Times New Roman" w:hAnsi="Times New Roman" w:eastAsia="宋体" w:cs="Times New Roman"/>
          <w:color w:val="auto"/>
          <w:sz w:val="24"/>
        </w:rPr>
      </w:pPr>
      <w:bookmarkStart w:id="695" w:name="_Toc184036447"/>
      <w:bookmarkStart w:id="696" w:name="_Toc181180089"/>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管线施工扬尘污染防治措施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①</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管线尽可能沿道路走向设计，以避免施工活动对土地和地表植被的扰动；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②</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敷设过程中，应严格按照施工作业带宽度控制施工范围，避免因施工开挖加剧评价区水土流失；</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③</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合理规划施工进度，及时开挖，及时回填，防止土方风化起尘；</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④</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开挖过程中，土方应放置于背风一侧，尽量平摊。由开挖管沟往地面送土时，施工人员应该低抛；</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⑤施工完成后，立即对管线进行植被恢复，并确保绿化面积和植被成活率。</w:t>
      </w:r>
    </w:p>
    <w:p>
      <w:pPr>
        <w:topLinePunct/>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道路运输扬尘防治措施</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w:t>
      </w:r>
      <w:r>
        <w:rPr>
          <w:rFonts w:hint="default" w:ascii="Times New Roman" w:hAnsi="Times New Roman" w:eastAsia="宋体" w:cs="Times New Roman"/>
          <w:bCs/>
          <w:color w:val="auto"/>
          <w:sz w:val="24"/>
        </w:rPr>
        <w:t>优化新建井场道路，尽量利用现有油区道路，减少新建钻前路的长度</w:t>
      </w:r>
      <w:r>
        <w:rPr>
          <w:rFonts w:hint="default" w:ascii="Times New Roman" w:hAnsi="Times New Roman" w:eastAsia="宋体" w:cs="Times New Roman"/>
          <w:color w:val="auto"/>
          <w:sz w:val="24"/>
        </w:rPr>
        <w:t>，缩小道路扬尘影响范围；道路选线尽量考虑居民区的避让，两侧50m范围内不分布或少分布民房；</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②</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对施工过程中使用频繁或运输负荷较大的道路路面进行硬化处理，以减少路面扬尘；</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③各井场、站场道路在施工前期即按照道路设计标准进行修建，定期进行维护保养，从根本上降低施工期道路扬尘污染；</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④</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运输建筑材料和设备的车辆严禁超载，运输沙土、水泥、土方的车辆必须采取加盖篷布等防尘措施，防止物料沿途抛撒导致二次扬尘。</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⑤运输车辆在通过路况较差或居民区集中的路段时，应减速慢行，避免扬尘污染等。</w:t>
      </w:r>
      <w:bookmarkEnd w:id="695"/>
      <w:bookmarkEnd w:id="696"/>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697" w:name="_Toc2323"/>
      <w:bookmarkStart w:id="698" w:name="_Toc101536292"/>
      <w:r>
        <w:rPr>
          <w:rFonts w:hint="default" w:ascii="Times New Roman" w:hAnsi="Times New Roman" w:eastAsia="黑体" w:cs="Times New Roman"/>
          <w:b/>
          <w:bCs/>
          <w:color w:val="auto"/>
          <w:sz w:val="24"/>
          <w:szCs w:val="24"/>
        </w:rPr>
        <w:t>7.3.2废水污染防治措施</w:t>
      </w:r>
      <w:bookmarkEnd w:id="697"/>
      <w:bookmarkEnd w:id="698"/>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7.3.2.1 钻井废水污染防治措施</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 xml:space="preserve">钻井过程必须采用无毒无害的水基钻井液，避免对浅层地下水造成污染。 </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 xml:space="preserve"> 配备废液收集罐对钻井废水进行收集，入罐率100%。收集废水应优先在井场内进行循环利用，井下作业结束后，钻井废水安排罐车交指定措施返排液处理站进行处置。</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施工单位应如实记录钻井泥浆成分、用量及废弃钻井泥浆岩屑、作业废水的产生量、循环利用量、去向及处理处置方式，严禁运输过程中随意掩埋、抛洒废弃钻井泥浆岩屑和井下作业废水；</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开钻前应当在井场周围修筑不低于20cm的土护堤，井架、柴油机、振动筛等大型机械下要铺设防渗布，防渗布四周应设置10cm高的围堰。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7.3.2.2 措施返排液染防治措施</w:t>
      </w:r>
    </w:p>
    <w:p>
      <w:pPr>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压裂作业前，配备废水地上收集罐，对压裂废水进行统一收集，入罐率100%。压裂液应优先在井场内进行循环利用，压裂作业结束后，无法利用的压裂返排液安排罐车运至现有措施返排液处理站处理。</w:t>
      </w:r>
    </w:p>
    <w:p>
      <w:pPr>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压裂液配置应防止洒漏，剩余压裂液应回收利用，不得随意排放；压裂车出口与井口采用高压密闭连接，施工中做到密闭作业，密闭施工。</w:t>
      </w:r>
    </w:p>
    <w:p>
      <w:pPr>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严格按照操作规程施工，提高固井质量，并定期检查。避免因发生固井质量问题造成含油污水泄漏而引起地下水污染。</w:t>
      </w:r>
    </w:p>
    <w:p>
      <w:pPr>
        <w:spacing w:line="360" w:lineRule="auto"/>
        <w:ind w:firstLine="482"/>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注水泥固井时，按设计要求使水泥浆在管外环形空间上返到规定的高度，确保安全封闭此深度内的地下水含水层。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7.3.2.3 施工生活污水污染防治措施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由于各井场、站场布置较为分散，施工生活污水难以集中收集处理，且生活污水量小且污染负荷轻，评价要求井场施工场地设移动式环保厕所，粪便定期清运，盥洗废水可就地泼洒用于施工场地抑尘。</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7.3.2.4 施工期废水污染防治措施要求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结合上述废水污染防治措施，本次评价提出以下要求：</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钻井施工禁止开采浅层地下水和就近租用群众自备饮用水井取水钻探；施工期间，施工单位应严格执行《建设工程施工场地文明施工及环境管理暂行规定》，对污水加强管理，严禁乱排污染环境；</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水泥等建筑材料禁止堆放在冲沟附近，并应设篷盖和围拦，防止雨水冲刷进入水体。</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严禁在水体附近清洗施工器具、机械等；加强施工机械维护，防止施工机械漏油，若有漏油现象应及时收集，并用专门容器盛装后统一处理。</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钻井泥浆上清液应在井下作业完成后3天内，由防渗漏、防溢流的运输车辆统一转移至油（气）开采废弃物集中处置场所处置。</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699" w:name="_Toc101536293"/>
      <w:bookmarkStart w:id="700" w:name="_Toc5909"/>
      <w:r>
        <w:rPr>
          <w:rFonts w:hint="default" w:ascii="Times New Roman" w:hAnsi="Times New Roman" w:eastAsia="黑体" w:cs="Times New Roman"/>
          <w:b/>
          <w:bCs/>
          <w:color w:val="auto"/>
          <w:sz w:val="24"/>
          <w:szCs w:val="24"/>
        </w:rPr>
        <w:t>7.3.3噪声控制措施</w:t>
      </w:r>
      <w:bookmarkEnd w:id="699"/>
      <w:bookmarkEnd w:id="700"/>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施工期噪声源主要包括施工期使用的柴油机、钻机、柴油发电机、泥浆机、压裂车及推土机等，施工期声环境影响较小，为了减轻施工噪声影响，评价提出以下要求：</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合理安排施工作业时间，严禁在夜间（22：00～06：00）进行高噪声施工作业，避免噪声扰民；</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尽量选用低噪声机械设备或自带隔声、消声的设备，降低设备声级；同时做好施工设备及运输车辆的维护保养，有效降低机械设备运转及车辆行驶的噪声源强；</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 xml:space="preserve"> 各种管材轻拿轻放，减少撞击性噪声。</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合理安排强噪声施工机械的工作频次，合理调配车辆来往行车密度，尽量避开附近居民休息时间；</w:t>
      </w:r>
    </w:p>
    <w:p>
      <w:pPr>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5</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做好劳动保护工作，为强噪声源周围的施工机械操作人员配备耳塞或耳罩等劳动防护用品。</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在采取以上措施后，施工期噪声对环境影响较小，可以满足《建筑施工场界环境噪声排放标准》（GB12523-2011）要求，随着施工结束，影响消失，噪声控制措施可行。</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701" w:name="_Toc19339"/>
      <w:bookmarkStart w:id="702" w:name="_Toc101536294"/>
      <w:r>
        <w:rPr>
          <w:rFonts w:hint="default" w:ascii="Times New Roman" w:hAnsi="Times New Roman" w:eastAsia="黑体" w:cs="Times New Roman"/>
          <w:b/>
          <w:bCs/>
          <w:color w:val="auto"/>
          <w:sz w:val="24"/>
          <w:szCs w:val="24"/>
        </w:rPr>
        <w:t>7.3.4固废处置措施</w:t>
      </w:r>
      <w:bookmarkEnd w:id="701"/>
      <w:bookmarkEnd w:id="702"/>
    </w:p>
    <w:p>
      <w:pPr>
        <w:spacing w:line="360" w:lineRule="auto"/>
        <w:ind w:firstLine="480" w:firstLineChars="200"/>
        <w:rPr>
          <w:rFonts w:hint="default" w:ascii="Times New Roman" w:hAnsi="Times New Roman" w:eastAsia="宋体" w:cs="Times New Roman"/>
          <w:color w:val="auto"/>
          <w:sz w:val="24"/>
          <w:szCs w:val="24"/>
        </w:rPr>
      </w:pPr>
      <w:bookmarkStart w:id="703" w:name="_Toc450228750"/>
      <w:r>
        <w:rPr>
          <w:rFonts w:hint="default" w:ascii="Times New Roman" w:hAnsi="Times New Roman" w:eastAsia="宋体" w:cs="Times New Roman"/>
          <w:color w:val="auto"/>
          <w:sz w:val="24"/>
          <w:szCs w:val="24"/>
        </w:rPr>
        <w:t>7.3.4.1 废钻井泥浆、岩屑</w:t>
      </w:r>
      <w:bookmarkEnd w:id="703"/>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⑴废钻井泥浆、一般岩屑处理措施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过程中贯彻清洁生产要求，选用环境友好的无毒无害钻井泥浆，采用水基钻井液体系，该钻井泥浆基本为无毒性泥浆。按照庆阳市生态环境局《关于加快推进油田钻井泥浆不落地措施和固废集中处置设施建设的通知》（庆环发[2021]29号）要求，针对油井施工产生的废弃泥浆岩屑，应在施工现场配备废弃钻井泥浆岩屑地上移动式泥浆罐，对钻井过程中产生的废弃钻井泥浆岩屑进行不落地收集，并在现场进行固液分离后由防渗漏、防溢流的泥浆罐车统一运至专业的油（气）开采废弃物集中处置场所处置；含油段钻井产生的含油废弃泥浆交由有资质单位处置。废弃泥浆对地下水的影响主要是泥浆水中污染物通过包气带下渗污染地下水，泥浆若不经妥善处置可能会对土壤、地下水造成污染。</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泥浆不落地处理措施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长庆油田陇东油田泥浆不落地工程实施方案，钻井泥浆采取不落地收集+板框压滤工艺处置，工艺流程为：井口返出的泥浆通过振动筛初步分离，分离产生的固相进入不落地处理系统，液相进入现场泥浆循环系统。不落地处理系统内，固相经清水清洗后，通过振动筛进一步固液分离，分离的固相单独存放，液相进入破胶脱稳装置。现场泥浆循环罐底部固液混合物及除砂器、除泥器、离心机产生的含液固相进入破胶脱稳装置，破胶脱稳处理后，进入板框压滤机进行固液分离，产生的固相单独存放，液相进入存储罐，送至就近措施废液处理站集中处理后回注采油。</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根据《关于规范油区水基钻井泥浆不落地管理工作的通知》（庆环发[2022]13号）文件要求，评价对上述处理措施提出以下要求：</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压滤后滤饼含水率＜60%、pH6～9；</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液相循环利用，无法再利用的再送至废水处理站处理达标后回注；</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作业现场含油污泥、危化品、含油沾染物等危险废物分类收集，严禁与钻井泥浆及其他废物混合收集处置；</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 钻井现场暂存的泥浆岩屑要落实防渗漏防流失防扬散措施并加强管理，</w:t>
      </w:r>
      <w:r>
        <w:rPr>
          <w:rFonts w:hint="eastAsia" w:ascii="Times New Roman" w:hAnsi="Times New Roman" w:eastAsia="宋体" w:cs="Times New Roman"/>
          <w:color w:val="auto"/>
          <w:sz w:val="24"/>
          <w:lang w:eastAsia="zh-CN"/>
        </w:rPr>
        <w:t>产生后委托第三方有资质的公司处置</w:t>
      </w:r>
      <w:r>
        <w:rPr>
          <w:rFonts w:hint="default" w:ascii="Times New Roman" w:hAnsi="Times New Roman" w:eastAsia="宋体" w:cs="Times New Roman"/>
          <w:color w:val="auto"/>
          <w:sz w:val="24"/>
        </w:rPr>
        <w:t>；</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 严格落实井场固废管理台账和转移联单制度。</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在落实上述措施要求的前提下，能够实现钻井现场泥浆全部妥善收集不落地，最大限度减少钻井施工对土壤及地下水环境的污染。</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为避免对井场土壤和地下水的污染，评价要求：</w:t>
      </w:r>
    </w:p>
    <w:p>
      <w:pPr>
        <w:spacing w:line="360" w:lineRule="auto"/>
        <w:ind w:firstLine="480" w:firstLineChars="200"/>
        <w:rPr>
          <w:rFonts w:hint="default" w:ascii="Times New Roman" w:hAnsi="Times New Roman" w:eastAsia="宋体" w:cs="Times New Roman"/>
          <w:color w:val="auto"/>
          <w:sz w:val="24"/>
        </w:rPr>
      </w:pPr>
      <w:bookmarkStart w:id="704" w:name="_Toc450228751"/>
      <w:bookmarkStart w:id="705" w:name="_Toc424272242"/>
      <w:bookmarkStart w:id="706" w:name="_Toc427772132"/>
      <w:r>
        <w:rPr>
          <w:rFonts w:hint="default" w:ascii="Times New Roman" w:hAnsi="Times New Roman" w:eastAsia="宋体" w:cs="Times New Roman"/>
          <w:color w:val="auto"/>
          <w:sz w:val="24"/>
        </w:rPr>
        <w:t>① 钻井过程采用无毒无害的水基钻井液，钻井废水用于配置泥浆、循环使用；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废压裂返排液暂存于指定收集罐，在井下作业完成后，由防渗漏、防溢流的运输车辆统一转移至有处理处置能力的单位进行规范化集中处理，不外排；</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加强对泥浆循环系统设备的维护和保养，减少泥浆的跑、冒、滴、漏，保证设备润滑部件密封点和阀件无破损和泄漏；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 对废弃钻井泥浆及岩屑应建立台账，包括数量、处理时间、处理过程、检测分析结果等内容。</w:t>
      </w:r>
      <w:bookmarkEnd w:id="704"/>
      <w:bookmarkEnd w:id="705"/>
      <w:bookmarkEnd w:id="706"/>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 为确保钻井废弃物全部及时得到可靠妥善处置，评价要求建设单位应在委托前核实处置单位的处理能力、规模等相关内容，如确实有关第三方处置单位不具备处置能力或处置规模受限，建议企业自建或联合有关单位联合建设处理设施，确保钻井废物得到有效处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7.3.4.2 建筑垃圾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施工现场碎砖、水泥等建筑垃圾，应及时回填场地内低洼处或临时堆放在场地内，临时堆存必须采取覆盖等防尘措施。管道切割废料交相关单位回收利用。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7.3.4.3 其他固废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井场施工作业产生的废机油、废润滑油及包装桶均属于《国家危险废物名录（2021年版）》中HW08类危险废物，评价要求收集后送至采油二厂现有危废暂存点按照《危险废物贮存污染控制标准》等相关标准暂存，定期交有资质单位回收后处置；钻井添加剂产生的废弃包装袋收集后定期外售至废品回收公司回收处置，处置措施可行。</w:t>
      </w:r>
    </w:p>
    <w:p>
      <w:pPr>
        <w:spacing w:line="360" w:lineRule="auto"/>
        <w:ind w:firstLine="480" w:firstLineChars="200"/>
        <w:rPr>
          <w:rFonts w:hint="default" w:ascii="Times New Roman" w:hAnsi="Times New Roman" w:eastAsia="宋体" w:cs="Times New Roman"/>
          <w:color w:val="auto"/>
          <w:sz w:val="24"/>
        </w:rPr>
      </w:pPr>
      <w:bookmarkStart w:id="707" w:name="_Toc450228753"/>
      <w:bookmarkStart w:id="708" w:name="_Toc427772134"/>
      <w:bookmarkStart w:id="709" w:name="_Toc424272244"/>
      <w:r>
        <w:rPr>
          <w:rFonts w:hint="default" w:ascii="Times New Roman" w:hAnsi="Times New Roman" w:eastAsia="宋体" w:cs="Times New Roman"/>
          <w:color w:val="auto"/>
          <w:sz w:val="24"/>
        </w:rPr>
        <w:t>7.3.4.4 生活垃圾</w:t>
      </w:r>
      <w:bookmarkEnd w:id="707"/>
      <w:bookmarkEnd w:id="708"/>
      <w:bookmarkEnd w:id="709"/>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各井场开钻前、站场施工前首先应设置集中生活垃圾堆放点，生活垃圾统一收集后，送当地环卫部门指定地点集中处置，生活垃圾处置措施可行。</w:t>
      </w:r>
    </w:p>
    <w:p>
      <w:pPr>
        <w:spacing w:line="360" w:lineRule="auto"/>
        <w:ind w:firstLine="480" w:firstLineChars="200"/>
        <w:rPr>
          <w:rFonts w:hint="default" w:ascii="Times New Roman" w:hAnsi="Times New Roman" w:eastAsia="宋体" w:cs="Times New Roman"/>
          <w:color w:val="auto"/>
          <w:sz w:val="24"/>
        </w:rPr>
      </w:pPr>
      <w:bookmarkStart w:id="710" w:name="_Toc181180091"/>
      <w:bookmarkStart w:id="711" w:name="_Toc184036449"/>
      <w:bookmarkStart w:id="712" w:name="_Toc427772135"/>
      <w:bookmarkStart w:id="713" w:name="_Toc424272245"/>
      <w:bookmarkStart w:id="714" w:name="_Toc450228754"/>
      <w:r>
        <w:rPr>
          <w:rFonts w:hint="default" w:ascii="Times New Roman" w:hAnsi="Times New Roman" w:eastAsia="宋体" w:cs="Times New Roman"/>
          <w:color w:val="auto"/>
          <w:sz w:val="24"/>
        </w:rPr>
        <w:t>7.3.4.5 施工期固体废物</w:t>
      </w:r>
      <w:bookmarkEnd w:id="710"/>
      <w:bookmarkEnd w:id="711"/>
      <w:r>
        <w:rPr>
          <w:rFonts w:hint="default" w:ascii="Times New Roman" w:hAnsi="Times New Roman" w:eastAsia="宋体" w:cs="Times New Roman"/>
          <w:color w:val="auto"/>
          <w:sz w:val="24"/>
        </w:rPr>
        <w:t>处置要求</w:t>
      </w:r>
      <w:bookmarkEnd w:id="712"/>
      <w:bookmarkEnd w:id="713"/>
      <w:bookmarkEnd w:id="71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结合上述固废污染防治措施，本次评价提出以下要求：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①加强环境管理，严禁废弃钻井泥浆、岩屑随意堆放，防止对土壤的污染。</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②对于井下作业过程中产生的落地油等采取及时回收措施，确保回收率100%</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③场地平整、管线开挖等产生的土石方等，必须用于回填、平整土地，做到土石方平衡；</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④施工期建筑垃圾与生活垃圾应分类堆放、分别处置，严禁乱堆乱倒；</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715" w:name="_Toc6696"/>
      <w:bookmarkStart w:id="716" w:name="_Toc101536295"/>
      <w:r>
        <w:rPr>
          <w:rFonts w:hint="default" w:ascii="Times New Roman" w:hAnsi="Times New Roman" w:eastAsia="黑体" w:cs="Times New Roman"/>
          <w:b/>
          <w:bCs/>
          <w:color w:val="auto"/>
          <w:sz w:val="24"/>
          <w:szCs w:val="24"/>
        </w:rPr>
        <w:t>7.3.5 管道穿跨越环境保护措施</w:t>
      </w:r>
      <w:bookmarkEnd w:id="715"/>
      <w:bookmarkEnd w:id="716"/>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本次评价针对管道穿跨越冲沟体提出以下环保要求：</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 xml:space="preserve"> 管线穿跨越处根据管线规格、穿跨越对象等采取增加管线壁厚等防渗漏措施；</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合理布设施工场地及施工便道，严格控制施工范围，尤其是穿越段，应尽量控制作业面，禁止在冲沟内给施工机械加油或存放油品储罐；禁止在冲沟及两岸抛弃施工垃圾、排放污废水等</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施工前应对机械设备进行维修保养，防止施工过程中含油物质跑冒滴漏；施工机械检修期间，地面应敷设防渗布，及时回收废机油，防止废油落地污染土壤及雨季随地表径流流入水体污染河流，施工结束后委托有资质单位处置。</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717" w:name="_Toc101536296"/>
      <w:bookmarkStart w:id="718" w:name="_Toc14406"/>
      <w:r>
        <w:rPr>
          <w:rFonts w:hint="default" w:ascii="Times New Roman" w:hAnsi="Times New Roman" w:eastAsia="黑体" w:cs="Times New Roman"/>
          <w:b/>
          <w:bCs/>
          <w:color w:val="auto"/>
          <w:sz w:val="24"/>
          <w:szCs w:val="24"/>
        </w:rPr>
        <w:t>7.3.6 施工期环保措施汇总</w:t>
      </w:r>
      <w:bookmarkEnd w:id="717"/>
      <w:bookmarkEnd w:id="718"/>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综上所述，施工单位在落实本次评价提出的环保措施后，能有效减轻施工期的环境影响。施工期工程污染防治措施及其预期效果见表6.2.6-1。</w:t>
      </w:r>
    </w:p>
    <w:p>
      <w:pPr>
        <w:pStyle w:val="3720"/>
        <w:ind w:firstLine="420"/>
        <w:rPr>
          <w:rFonts w:hint="default" w:ascii="Times New Roman" w:hAnsi="Times New Roman" w:cs="Times New Roman"/>
          <w:color w:val="auto"/>
        </w:rPr>
      </w:pPr>
      <w:r>
        <w:rPr>
          <w:rFonts w:hint="default" w:ascii="Times New Roman" w:hAnsi="Times New Roman" w:cs="Times New Roman"/>
          <w:color w:val="auto"/>
        </w:rPr>
        <w:t>表6.2.6-1                    施工期环保措施及预期效果</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6"/>
        <w:gridCol w:w="3162"/>
        <w:gridCol w:w="935"/>
        <w:gridCol w:w="832"/>
        <w:gridCol w:w="970"/>
        <w:gridCol w:w="652"/>
        <w:gridCol w:w="12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blHeader/>
        </w:trPr>
        <w:tc>
          <w:tcPr>
            <w:tcW w:w="29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项目</w:t>
            </w: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环保设施或措施要求</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实施部位</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实施</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时间</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保护对象</w:t>
            </w:r>
          </w:p>
        </w:tc>
        <w:tc>
          <w:tcPr>
            <w:tcW w:w="39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保证</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措施</w:t>
            </w: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预期效果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废水</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防治</w:t>
            </w: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①设置移动式环保厕所，粪污委托当地农民定期清理用于农田施肥，盥洗水用于洒水降尘，不外排；</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②钻井废水暂存于废液收集罐；在井下作业完成后，由防渗漏、防溢流的运输车辆统一转移至有处理处置能力的单位进行规范化集中处理，不外排；</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施工场地附近土壤及植被</w:t>
            </w:r>
          </w:p>
        </w:tc>
        <w:tc>
          <w:tcPr>
            <w:tcW w:w="391" w:type="pct"/>
            <w:vMerge w:val="restar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①建立环境管理机构，配备专职或兼职环保管理人员；</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②制定相关方环境管理条例、质量管理规定；</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③加强环境管理人员经常性检查、监督，并定期向有关部门作书面汇报，发现问题及时解决、纠正</w:t>
            </w: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生产废水、生活废水不外排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扬尘</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防治</w:t>
            </w: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①施工前期先修路后建场；</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②原材料运输、堆放要求遮盖；</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③及时清理场地散落渣料，不能及时清运的要采取覆盖措施，洒水降尘；</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④采取逐段施工方式，尽可能缩短施工周期</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①运输车辆、材料堆场周围；</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②施工场地及道路；</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③废弃物料产生处</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施工场地周围空气环境、施工人员及周围植被</w:t>
            </w:r>
          </w:p>
        </w:tc>
        <w:tc>
          <w:tcPr>
            <w:tcW w:w="391"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《大气污染物综合排放标准》二级标准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2" w:type="pct"/>
            <w:vMerge w:val="restar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控制</w:t>
            </w: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①合理布置施工场地，选用低噪声设备；</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②采取有效的隔音、减振、消声措施，降低噪声级；</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施工场地强噪声设备</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准备期</w:t>
            </w:r>
          </w:p>
        </w:tc>
        <w:tc>
          <w:tcPr>
            <w:tcW w:w="582" w:type="pct"/>
            <w:vMerge w:val="restar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施工人员及施工场地周围的环境敏感点</w:t>
            </w: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vMerge w:val="restar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施工场界噪声符合《建筑施工场界环境噪声排放标准》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2"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③严格操作规程，降低人为噪声</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强噪声设备操作人员</w:t>
            </w:r>
          </w:p>
        </w:tc>
        <w:tc>
          <w:tcPr>
            <w:tcW w:w="499" w:type="pct"/>
            <w:vMerge w:val="restar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2"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④严格控制施工时段，高噪声设备禁止夜间作业</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w:t>
            </w:r>
          </w:p>
        </w:tc>
        <w:tc>
          <w:tcPr>
            <w:tcW w:w="499"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582"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atLeast"/>
        </w:trPr>
        <w:tc>
          <w:tcPr>
            <w:tcW w:w="292" w:type="pct"/>
            <w:vMerge w:val="restar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施工固废处置</w:t>
            </w: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①对钻井泥浆应进行有效防渗处理，提高泥浆的重复利用率，减少废弃泥浆产生量；</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②对开采过程中产生的废弃泥浆、岩屑、压裂返排液应集中收集并妥善委托处置，严禁钻井废泥浆、岩屑、压裂返排液随意堆放，防止对土壤污染。</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场地</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周围土壤</w:t>
            </w: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全部妥善委托处置，如确实有关第三方处置单位不具备处置能力或处置规模受限，建议企业自建或联合有关单位联合建设处理设施，确保固废不外排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atLeast"/>
        </w:trPr>
        <w:tc>
          <w:tcPr>
            <w:tcW w:w="292"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钻井中各类机械产生废机油采取及时回收措施；废防渗布、废润滑油及包装桶送临时贮存点暂存，由具有相应危废处置资质的单位收集处置</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场地</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周围土壤</w:t>
            </w: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危废全部安全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92" w:type="pct"/>
            <w:vMerge w:val="continue"/>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建筑垃圾与生活垃圾应分类堆放、分类处置，严禁乱堆乱倒</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场地周围水体、土壤及植被</w:t>
            </w: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分类处置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土壤污染防治</w:t>
            </w: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①施工结束后，及时清理施工过程中的岩屑、建筑垃圾和生活垃圾；</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②对发生土壤污染的施工场地，及时清理污染物并对污染土壤进行替换，对置换出的污染土壤进行合理处置。</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施工场地及周边水体、土壤环境</w:t>
            </w: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避免施工期土壤污染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29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生态</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保护</w:t>
            </w:r>
          </w:p>
        </w:tc>
        <w:tc>
          <w:tcPr>
            <w:tcW w:w="1897"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①强化生态保护意识；</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②加强管理、控制施工场地占地、及时恢复植被等</w:t>
            </w:r>
          </w:p>
        </w:tc>
        <w:tc>
          <w:tcPr>
            <w:tcW w:w="561"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施工场地及临时占地</w:t>
            </w:r>
          </w:p>
        </w:tc>
        <w:tc>
          <w:tcPr>
            <w:tcW w:w="499"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全部</w:t>
            </w:r>
          </w:p>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施工期</w:t>
            </w:r>
          </w:p>
        </w:tc>
        <w:tc>
          <w:tcPr>
            <w:tcW w:w="582"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施工场地周围土壤、植被</w:t>
            </w:r>
          </w:p>
        </w:tc>
        <w:tc>
          <w:tcPr>
            <w:tcW w:w="391" w:type="pct"/>
            <w:vMerge w:val="continue"/>
            <w:shd w:val="clear" w:color="auto" w:fill="auto"/>
            <w:tcMar>
              <w:left w:w="11" w:type="dxa"/>
              <w:right w:w="11" w:type="dxa"/>
            </w:tcMar>
          </w:tcPr>
          <w:p>
            <w:pPr>
              <w:adjustRightInd w:val="0"/>
              <w:snapToGrid w:val="0"/>
              <w:jc w:val="center"/>
              <w:rPr>
                <w:rFonts w:hint="default" w:ascii="Times New Roman" w:hAnsi="Times New Roman" w:eastAsia="宋体" w:cs="Times New Roman"/>
                <w:color w:val="auto"/>
                <w:sz w:val="18"/>
                <w:szCs w:val="18"/>
              </w:rPr>
            </w:pPr>
          </w:p>
        </w:tc>
        <w:tc>
          <w:tcPr>
            <w:tcW w:w="778" w:type="pct"/>
            <w:shd w:val="clear" w:color="auto" w:fill="auto"/>
            <w:tcMar>
              <w:left w:w="11" w:type="dxa"/>
              <w:right w:w="11" w:type="dxa"/>
            </w:tcMar>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使施工场地周围土壤、植被破坏程度最低</w:t>
            </w:r>
          </w:p>
        </w:tc>
      </w:tr>
    </w:tbl>
    <w:p>
      <w:pPr>
        <w:keepNext/>
        <w:keepLines/>
        <w:tabs>
          <w:tab w:val="left" w:pos="2205"/>
        </w:tabs>
        <w:adjustRightInd w:val="0"/>
        <w:spacing w:line="360" w:lineRule="auto"/>
        <w:outlineLvl w:val="1"/>
        <w:rPr>
          <w:rFonts w:hint="default" w:ascii="Times New Roman" w:hAnsi="Times New Roman" w:eastAsia="宋体" w:cs="Times New Roman"/>
          <w:b/>
          <w:bCs/>
          <w:color w:val="auto"/>
          <w:sz w:val="28"/>
          <w:szCs w:val="32"/>
        </w:rPr>
      </w:pPr>
      <w:bookmarkStart w:id="719" w:name="_Toc261365351"/>
      <w:bookmarkStart w:id="720" w:name="_Toc411417885"/>
      <w:bookmarkStart w:id="721" w:name="_Toc293847960"/>
      <w:bookmarkStart w:id="722" w:name="_Toc411418151"/>
      <w:bookmarkStart w:id="723" w:name="_Toc3380"/>
      <w:bookmarkStart w:id="724" w:name="_Toc101536297"/>
      <w:bookmarkStart w:id="725" w:name="_Toc238268635"/>
      <w:bookmarkStart w:id="726" w:name="_Toc409019582"/>
      <w:bookmarkStart w:id="727" w:name="_Toc225617450"/>
      <w:bookmarkStart w:id="728" w:name="_Toc409019862"/>
      <w:r>
        <w:rPr>
          <w:rFonts w:hint="default" w:ascii="Times New Roman" w:hAnsi="Times New Roman" w:eastAsia="宋体" w:cs="Times New Roman"/>
          <w:b/>
          <w:bCs/>
          <w:color w:val="auto"/>
          <w:sz w:val="28"/>
          <w:szCs w:val="32"/>
        </w:rPr>
        <w:t>7.4 小结</w:t>
      </w:r>
      <w:bookmarkEnd w:id="719"/>
      <w:bookmarkEnd w:id="720"/>
      <w:bookmarkEnd w:id="721"/>
      <w:bookmarkEnd w:id="722"/>
      <w:bookmarkEnd w:id="723"/>
      <w:bookmarkEnd w:id="724"/>
      <w:bookmarkEnd w:id="725"/>
      <w:bookmarkEnd w:id="726"/>
      <w:bookmarkEnd w:id="727"/>
      <w:bookmarkEnd w:id="728"/>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⑴本项目属气田新增产能产建项目，施工内容分为钻井施工、站场施工、管线、道路施工等。</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项目施工期产生废水、废气、噪声、固体废物等不利环境影响因素，但由于施工地点分散，施工周期短，施工影响时段较短，采取评价提出环保措施后，施工产生的废气、废水、噪声、固体废物均可得到有效控制，对评价区的环境质量可减缓到最低限度。随着施工期的结束，施工影响将消失或减缓。总体看，施工期的影响属于局部、临时性影响，采取评价提出的环保措施后，施工对环境影响不大。</w:t>
      </w:r>
    </w:p>
    <w:p>
      <w:pPr>
        <w:adjustRightInd w:val="0"/>
        <w:snapToGrid w:val="0"/>
        <w:spacing w:line="360" w:lineRule="auto"/>
        <w:ind w:firstLine="480" w:firstLineChars="200"/>
        <w:rPr>
          <w:rFonts w:hint="default" w:ascii="Times New Roman" w:hAnsi="Times New Roman" w:eastAsia="宋体" w:cs="Times New Roman"/>
          <w:color w:val="auto"/>
          <w:sz w:val="24"/>
        </w:rPr>
      </w:pPr>
    </w:p>
    <w:p>
      <w:pPr>
        <w:adjustRightInd w:val="0"/>
        <w:snapToGrid w:val="0"/>
        <w:spacing w:line="360" w:lineRule="auto"/>
        <w:ind w:firstLine="480" w:firstLineChars="200"/>
        <w:rPr>
          <w:rFonts w:hint="default" w:ascii="Times New Roman" w:hAnsi="Times New Roman" w:eastAsia="宋体" w:cs="Times New Roman"/>
          <w:color w:val="auto"/>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bookmarkEnd w:id="656"/>
    <w:bookmarkEnd w:id="657"/>
    <w:bookmarkEnd w:id="658"/>
    <w:bookmarkEnd w:id="659"/>
    <w:bookmarkEnd w:id="660"/>
    <w:bookmarkEnd w:id="661"/>
    <w:bookmarkEnd w:id="662"/>
    <w:p>
      <w:pPr>
        <w:keepNext/>
        <w:keepLines/>
        <w:spacing w:line="360" w:lineRule="auto"/>
        <w:outlineLvl w:val="0"/>
        <w:rPr>
          <w:rFonts w:hint="default" w:ascii="Times New Roman" w:hAnsi="Times New Roman" w:eastAsia="宋体" w:cs="Times New Roman"/>
          <w:b/>
          <w:bCs/>
          <w:color w:val="auto"/>
          <w:kern w:val="44"/>
          <w:sz w:val="32"/>
          <w:szCs w:val="44"/>
        </w:rPr>
      </w:pPr>
      <w:bookmarkStart w:id="729" w:name="_Toc175718760"/>
      <w:bookmarkStart w:id="730" w:name="_Toc409019613"/>
      <w:bookmarkStart w:id="731" w:name="_Toc262403944"/>
      <w:bookmarkStart w:id="732" w:name="_Toc409019893"/>
      <w:bookmarkStart w:id="733" w:name="_Toc411418182"/>
      <w:bookmarkStart w:id="734" w:name="_Toc209412933"/>
      <w:bookmarkStart w:id="735" w:name="_Toc411417916"/>
      <w:bookmarkStart w:id="736" w:name="_Toc101536298"/>
      <w:bookmarkStart w:id="737" w:name="_Toc236013542"/>
      <w:bookmarkStart w:id="738" w:name="_Toc9149"/>
      <w:bookmarkStart w:id="739" w:name="_Toc293847967"/>
      <w:bookmarkStart w:id="740" w:name="_Toc169062633"/>
      <w:r>
        <w:rPr>
          <w:rFonts w:hint="default" w:ascii="Times New Roman" w:hAnsi="Times New Roman" w:eastAsia="宋体" w:cs="Times New Roman"/>
          <w:b/>
          <w:bCs/>
          <w:color w:val="auto"/>
          <w:kern w:val="44"/>
          <w:sz w:val="32"/>
          <w:szCs w:val="44"/>
        </w:rPr>
        <w:t>8 运营期环境影响评价</w:t>
      </w:r>
      <w:bookmarkEnd w:id="729"/>
      <w:bookmarkEnd w:id="730"/>
      <w:bookmarkEnd w:id="731"/>
      <w:bookmarkEnd w:id="732"/>
      <w:bookmarkEnd w:id="733"/>
      <w:bookmarkEnd w:id="734"/>
      <w:bookmarkEnd w:id="735"/>
      <w:bookmarkEnd w:id="736"/>
      <w:bookmarkEnd w:id="737"/>
      <w:bookmarkEnd w:id="738"/>
      <w:bookmarkEnd w:id="739"/>
      <w:bookmarkEnd w:id="740"/>
    </w:p>
    <w:p>
      <w:pPr>
        <w:keepNext/>
        <w:keepLines/>
        <w:spacing w:line="360" w:lineRule="auto"/>
        <w:outlineLvl w:val="1"/>
        <w:rPr>
          <w:rFonts w:hint="default" w:ascii="Times New Roman" w:hAnsi="Times New Roman" w:eastAsia="宋体" w:cs="Times New Roman"/>
          <w:b/>
          <w:color w:val="auto"/>
          <w:sz w:val="28"/>
          <w:szCs w:val="28"/>
        </w:rPr>
      </w:pPr>
      <w:bookmarkStart w:id="741" w:name="_Toc101536299"/>
      <w:bookmarkStart w:id="742" w:name="_Toc293847968"/>
      <w:bookmarkStart w:id="743" w:name="_Toc411418183"/>
      <w:bookmarkStart w:id="744" w:name="_Toc411417917"/>
      <w:bookmarkStart w:id="745" w:name="_Toc409019614"/>
      <w:bookmarkStart w:id="746" w:name="_Toc20693"/>
      <w:bookmarkStart w:id="747" w:name="_Toc409019894"/>
      <w:bookmarkStart w:id="748" w:name="_Toc262403947"/>
      <w:r>
        <w:rPr>
          <w:rFonts w:hint="default" w:ascii="Times New Roman" w:hAnsi="Times New Roman" w:eastAsia="宋体" w:cs="Times New Roman"/>
          <w:b/>
          <w:color w:val="auto"/>
          <w:sz w:val="28"/>
          <w:szCs w:val="28"/>
        </w:rPr>
        <w:t>8.1 运行期环境影响分析</w:t>
      </w:r>
      <w:bookmarkEnd w:id="741"/>
      <w:bookmarkEnd w:id="742"/>
      <w:bookmarkEnd w:id="743"/>
      <w:bookmarkEnd w:id="744"/>
      <w:bookmarkEnd w:id="745"/>
      <w:bookmarkEnd w:id="746"/>
      <w:bookmarkEnd w:id="747"/>
    </w:p>
    <w:p>
      <w:pPr>
        <w:keepNext/>
        <w:keepLines/>
        <w:pageBreakBefore w:val="0"/>
        <w:widowControl w:val="0"/>
        <w:kinsoku/>
        <w:wordWrap/>
        <w:overflowPunct/>
        <w:topLinePunct w:val="0"/>
        <w:autoSpaceDE/>
        <w:autoSpaceDN/>
        <w:bidi w:val="0"/>
        <w:adjustRightInd/>
        <w:snapToGrid/>
        <w:spacing w:line="360" w:lineRule="auto"/>
        <w:ind w:firstLine="482" w:firstLineChars="200"/>
        <w:textAlignment w:val="auto"/>
        <w:outlineLvl w:val="2"/>
        <w:rPr>
          <w:rFonts w:hint="default" w:ascii="Times New Roman" w:hAnsi="Times New Roman" w:eastAsia="黑体" w:cs="Times New Roman"/>
          <w:b/>
          <w:bCs/>
          <w:color w:val="auto"/>
          <w:sz w:val="24"/>
          <w:szCs w:val="24"/>
        </w:rPr>
      </w:pPr>
      <w:bookmarkStart w:id="749" w:name="_Toc101536300"/>
      <w:bookmarkStart w:id="750" w:name="_Toc9571"/>
      <w:r>
        <w:rPr>
          <w:rFonts w:hint="default" w:ascii="Times New Roman" w:hAnsi="Times New Roman" w:eastAsia="黑体" w:cs="Times New Roman"/>
          <w:b/>
          <w:bCs/>
          <w:color w:val="auto"/>
          <w:sz w:val="24"/>
          <w:szCs w:val="24"/>
        </w:rPr>
        <w:t>8.1.1 环境空气影响分析</w:t>
      </w:r>
      <w:bookmarkEnd w:id="749"/>
      <w:bookmarkEnd w:id="750"/>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1、无组织排放烃类气体影响分析</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ascii="Times New Roman" w:hAnsi="Times New Roman" w:eastAsia="宋体"/>
          <w:color w:val="auto"/>
          <w:sz w:val="24"/>
        </w:rPr>
        <w:t>本项目运行期新增废气污染源主要为</w:t>
      </w:r>
      <w:r>
        <w:rPr>
          <w:rFonts w:hint="eastAsia" w:ascii="Times New Roman" w:hAnsi="Times New Roman" w:eastAsia="宋体"/>
          <w:color w:val="auto"/>
          <w:sz w:val="24"/>
        </w:rPr>
        <w:t>井场</w:t>
      </w:r>
      <w:r>
        <w:rPr>
          <w:rFonts w:hint="eastAsia" w:ascii="Times New Roman" w:hAnsi="Times New Roman" w:eastAsia="宋体"/>
          <w:color w:val="auto"/>
          <w:sz w:val="24"/>
          <w:lang w:eastAsia="zh-CN"/>
        </w:rPr>
        <w:t>、站场</w:t>
      </w:r>
      <w:r>
        <w:rPr>
          <w:rFonts w:hint="eastAsia" w:ascii="Times New Roman" w:hAnsi="Times New Roman" w:eastAsia="宋体"/>
          <w:color w:val="auto"/>
          <w:sz w:val="24"/>
        </w:rPr>
        <w:t>法兰、阀门</w:t>
      </w:r>
      <w:r>
        <w:rPr>
          <w:rFonts w:ascii="Times New Roman" w:hAnsi="Times New Roman" w:eastAsia="宋体"/>
          <w:color w:val="auto"/>
          <w:sz w:val="24"/>
        </w:rPr>
        <w:t>等</w:t>
      </w:r>
      <w:r>
        <w:rPr>
          <w:rFonts w:hint="eastAsia" w:ascii="Times New Roman" w:hAnsi="Times New Roman" w:eastAsia="宋体"/>
          <w:color w:val="auto"/>
          <w:sz w:val="24"/>
        </w:rPr>
        <w:t>逸散过程</w:t>
      </w:r>
      <w:r>
        <w:rPr>
          <w:rFonts w:ascii="Times New Roman" w:hAnsi="Times New Roman" w:eastAsia="宋体"/>
          <w:color w:val="auto"/>
          <w:sz w:val="24"/>
        </w:rPr>
        <w:t>无组织排放的烃类气体，主要污染物为</w:t>
      </w:r>
      <w:r>
        <w:rPr>
          <w:rFonts w:ascii="Times New Roman" w:hAnsi="Times New Roman" w:eastAsia="宋体"/>
          <w:color w:val="auto"/>
          <w:kern w:val="0"/>
          <w:sz w:val="24"/>
        </w:rPr>
        <w:t>VOCs（以非甲烷总烃NMHC表征）。</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根据《环境影响评价技术导则 大气环境》（HJ2.2－2018）要求，判定本项目环境空气评价工作等级为二级，采用估算模型AERSCREEN进行环境空气影响预测分析及评价。</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估算模型参数及预测因子</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估算模型参数</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估算模型参数见表8.1.1-1。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表8.1.1-1                     AERSCREEN估算模型参数表</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0"/>
        <w:gridCol w:w="3621"/>
        <w:gridCol w:w="3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220" w:type="pct"/>
            <w:gridSpan w:val="2"/>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选项</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97"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城市/农村选项</w:t>
            </w:r>
          </w:p>
        </w:tc>
        <w:tc>
          <w:tcPr>
            <w:tcW w:w="212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城市/农村</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农村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97" w:type="pct"/>
            <w:vMerge w:val="continue"/>
            <w:noWrap w:val="0"/>
            <w:vAlign w:val="center"/>
          </w:tcPr>
          <w:p>
            <w:pPr>
              <w:jc w:val="center"/>
              <w:rPr>
                <w:rFonts w:ascii="Times New Roman" w:hAnsi="Times New Roman" w:eastAsia="宋体"/>
                <w:color w:val="auto"/>
                <w:szCs w:val="21"/>
              </w:rPr>
            </w:pPr>
          </w:p>
        </w:tc>
        <w:tc>
          <w:tcPr>
            <w:tcW w:w="212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人口数（城市选项时）</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220" w:type="pct"/>
            <w:gridSpan w:val="2"/>
            <w:noWrap w:val="0"/>
            <w:vAlign w:val="center"/>
          </w:tcPr>
          <w:p>
            <w:pPr>
              <w:widowControl/>
              <w:snapToGrid w:val="0"/>
              <w:spacing w:before="31"/>
              <w:jc w:val="center"/>
              <w:rPr>
                <w:rFonts w:ascii="Times New Roman" w:hAnsi="Times New Roman" w:eastAsia="宋体"/>
                <w:color w:val="auto"/>
                <w:szCs w:val="21"/>
              </w:rPr>
            </w:pPr>
            <w:r>
              <w:rPr>
                <w:rFonts w:ascii="Times New Roman" w:hAnsi="Times New Roman" w:eastAsia="宋体" w:cs="Times New Roman"/>
                <w:color w:val="auto"/>
                <w:kern w:val="0"/>
                <w:szCs w:val="20"/>
              </w:rPr>
              <w:t>最高环境温度/</w:t>
            </w:r>
            <w:r>
              <w:rPr>
                <w:rFonts w:hint="eastAsia" w:ascii="Times New Roman" w:hAnsi="Times New Roman" w:eastAsia="宋体" w:cs="宋体"/>
                <w:color w:val="auto"/>
                <w:kern w:val="0"/>
                <w:szCs w:val="20"/>
              </w:rPr>
              <w:t>℃</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220" w:type="pct"/>
            <w:gridSpan w:val="2"/>
            <w:noWrap w:val="0"/>
            <w:vAlign w:val="center"/>
          </w:tcPr>
          <w:p>
            <w:pPr>
              <w:widowControl/>
              <w:snapToGrid w:val="0"/>
              <w:spacing w:before="31"/>
              <w:jc w:val="center"/>
              <w:rPr>
                <w:rFonts w:ascii="Times New Roman" w:hAnsi="Times New Roman" w:eastAsia="宋体"/>
                <w:color w:val="auto"/>
                <w:szCs w:val="21"/>
              </w:rPr>
            </w:pPr>
            <w:r>
              <w:rPr>
                <w:rFonts w:ascii="Times New Roman" w:hAnsi="Times New Roman" w:eastAsia="宋体" w:cs="Times New Roman"/>
                <w:color w:val="auto"/>
                <w:kern w:val="0"/>
                <w:szCs w:val="20"/>
              </w:rPr>
              <w:t>最低环境温度/</w:t>
            </w:r>
            <w:r>
              <w:rPr>
                <w:rFonts w:hint="eastAsia" w:ascii="Times New Roman" w:hAnsi="Times New Roman" w:eastAsia="宋体" w:cs="宋体"/>
                <w:color w:val="auto"/>
                <w:kern w:val="0"/>
                <w:szCs w:val="20"/>
              </w:rPr>
              <w:t>℃</w:t>
            </w:r>
          </w:p>
        </w:tc>
        <w:tc>
          <w:tcPr>
            <w:tcW w:w="1779" w:type="pct"/>
            <w:noWrap w:val="0"/>
            <w:vAlign w:val="top"/>
          </w:tcPr>
          <w:p>
            <w:pPr>
              <w:jc w:val="center"/>
              <w:rPr>
                <w:rFonts w:ascii="Times New Roman" w:hAnsi="Times New Roman" w:eastAsia="宋体"/>
                <w:color w:val="auto"/>
                <w:szCs w:val="21"/>
              </w:rPr>
            </w:pPr>
            <w:r>
              <w:rPr>
                <w:rFonts w:ascii="Times New Roman" w:hAnsi="Times New Roman" w:eastAsia="宋体"/>
                <w:color w:val="auto"/>
                <w:szCs w:val="21"/>
              </w:rPr>
              <w:t>-25.3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220" w:type="pct"/>
            <w:gridSpan w:val="2"/>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土地利用类型</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草地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3220" w:type="pct"/>
            <w:gridSpan w:val="2"/>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区域湿度条件</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中等湿度气候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97"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是否考虑地形</w:t>
            </w:r>
          </w:p>
        </w:tc>
        <w:tc>
          <w:tcPr>
            <w:tcW w:w="212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考虑地形</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sym w:font="Wingdings 2" w:char="F052"/>
            </w:r>
            <w:r>
              <w:rPr>
                <w:rFonts w:ascii="Times New Roman" w:hAnsi="Times New Roman" w:eastAsia="宋体"/>
                <w:color w:val="auto"/>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97" w:type="pct"/>
            <w:vMerge w:val="continue"/>
            <w:noWrap w:val="0"/>
            <w:vAlign w:val="center"/>
          </w:tcPr>
          <w:p>
            <w:pPr>
              <w:jc w:val="center"/>
              <w:rPr>
                <w:rFonts w:ascii="Times New Roman" w:hAnsi="Times New Roman" w:eastAsia="宋体"/>
                <w:color w:val="auto"/>
                <w:szCs w:val="21"/>
              </w:rPr>
            </w:pPr>
          </w:p>
        </w:tc>
        <w:tc>
          <w:tcPr>
            <w:tcW w:w="212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地形数据分辨率/m</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97" w:type="pct"/>
            <w:vMerge w:val="restar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是否考虑海岸线熏烟</w:t>
            </w:r>
          </w:p>
        </w:tc>
        <w:tc>
          <w:tcPr>
            <w:tcW w:w="212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考虑海岸线熏烟</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□是</w:t>
            </w:r>
            <w:r>
              <w:rPr>
                <w:rFonts w:ascii="Times New Roman" w:hAnsi="Times New Roman" w:eastAsia="宋体"/>
                <w:color w:val="auto"/>
                <w:szCs w:val="21"/>
              </w:rPr>
              <w:sym w:font="Wingdings 2" w:char="F052"/>
            </w:r>
            <w:r>
              <w:rPr>
                <w:rFonts w:ascii="Times New Roman" w:hAnsi="Times New Roman" w:eastAsia="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097" w:type="pct"/>
            <w:vMerge w:val="continue"/>
            <w:noWrap w:val="0"/>
            <w:vAlign w:val="center"/>
          </w:tcPr>
          <w:p>
            <w:pPr>
              <w:jc w:val="center"/>
              <w:rPr>
                <w:rFonts w:ascii="Times New Roman" w:hAnsi="Times New Roman" w:eastAsia="宋体"/>
                <w:color w:val="auto"/>
                <w:szCs w:val="21"/>
              </w:rPr>
            </w:pPr>
          </w:p>
        </w:tc>
        <w:tc>
          <w:tcPr>
            <w:tcW w:w="212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岸线距离/km</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97" w:type="pct"/>
            <w:vMerge w:val="continue"/>
            <w:noWrap w:val="0"/>
            <w:vAlign w:val="center"/>
          </w:tcPr>
          <w:p>
            <w:pPr>
              <w:jc w:val="center"/>
              <w:rPr>
                <w:rFonts w:ascii="Times New Roman" w:hAnsi="Times New Roman" w:eastAsia="宋体"/>
                <w:color w:val="auto"/>
                <w:szCs w:val="21"/>
              </w:rPr>
            </w:pPr>
          </w:p>
        </w:tc>
        <w:tc>
          <w:tcPr>
            <w:tcW w:w="2122"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岸线方向/°</w:t>
            </w:r>
          </w:p>
        </w:tc>
        <w:tc>
          <w:tcPr>
            <w:tcW w:w="177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w:t>
            </w:r>
          </w:p>
        </w:tc>
      </w:tr>
    </w:tbl>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预测因子：非甲烷总烃。</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无组织排放烃类气体影响分析</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集气站内均不设天然气储罐，集输过程中的烃类无组织排放主要考虑因新增天然气产量而导致集气站装置区设备泄露增加排放的烃类气体，由于站场装置区均为密封处理集输流程，正常情况下逸散的烃类物质较少。根据工程分析，本次评价对新建站场及改扩建站场</w:t>
      </w:r>
      <w:r>
        <w:rPr>
          <w:rFonts w:hint="eastAsia" w:ascii="Times New Roman" w:hAnsi="Times New Roman" w:eastAsia="宋体" w:cs="Times New Roman"/>
          <w:color w:val="auto"/>
          <w:sz w:val="24"/>
          <w:lang w:eastAsia="zh-CN"/>
        </w:rPr>
        <w:t>、井场</w:t>
      </w:r>
      <w:r>
        <w:rPr>
          <w:rFonts w:hint="default" w:ascii="Times New Roman" w:hAnsi="Times New Roman" w:eastAsia="宋体" w:cs="Times New Roman"/>
          <w:color w:val="auto"/>
          <w:sz w:val="24"/>
        </w:rPr>
        <w:t>作为预测对象，分析项目无组织排放的非甲烷总烃对环境空气的影响。</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污染物排放源强</w:t>
      </w:r>
    </w:p>
    <w:p>
      <w:pPr>
        <w:adjustRightInd w:val="0"/>
        <w:snapToGrid w:val="0"/>
        <w:spacing w:line="360" w:lineRule="auto"/>
        <w:ind w:firstLine="480" w:firstLineChars="200"/>
        <w:rPr>
          <w:rFonts w:hint="default" w:ascii="Times New Roman" w:hAnsi="Times New Roman" w:eastAsia="宋体" w:cs="Times New Roman"/>
          <w:color w:val="auto"/>
          <w:sz w:val="24"/>
        </w:rPr>
      </w:pP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根据工程分析，预测无组织面源排放参数见表8.1.1-2。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表8.1.1-2                 站场新增无组织烃类排放参数</w:t>
      </w:r>
    </w:p>
    <w:tbl>
      <w:tblPr>
        <w:tblStyle w:val="88"/>
        <w:tblW w:w="835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3"/>
        <w:gridCol w:w="709"/>
        <w:gridCol w:w="992"/>
        <w:gridCol w:w="992"/>
        <w:gridCol w:w="992"/>
        <w:gridCol w:w="993"/>
        <w:gridCol w:w="850"/>
        <w:gridCol w:w="14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2" w:hRule="atLeast"/>
        </w:trPr>
        <w:tc>
          <w:tcPr>
            <w:tcW w:w="141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污染源名称</w:t>
            </w:r>
          </w:p>
        </w:tc>
        <w:tc>
          <w:tcPr>
            <w:tcW w:w="709"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面源</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长度</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面源</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宽度</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与正北方向夹角/°</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有效排放高度/m</w:t>
            </w:r>
          </w:p>
        </w:tc>
        <w:tc>
          <w:tcPr>
            <w:tcW w:w="99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年排放小时数/h</w:t>
            </w:r>
          </w:p>
        </w:tc>
        <w:tc>
          <w:tcPr>
            <w:tcW w:w="850"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工况</w:t>
            </w:r>
          </w:p>
        </w:tc>
        <w:tc>
          <w:tcPr>
            <w:tcW w:w="141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排放速率/(kg/h)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trPr>
        <w:tc>
          <w:tcPr>
            <w:tcW w:w="141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w:t>
            </w:r>
          </w:p>
        </w:tc>
        <w:tc>
          <w:tcPr>
            <w:tcW w:w="709" w:type="dxa"/>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116</w:t>
            </w:r>
          </w:p>
        </w:tc>
        <w:tc>
          <w:tcPr>
            <w:tcW w:w="992" w:type="dxa"/>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72</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w:t>
            </w:r>
          </w:p>
        </w:tc>
        <w:tc>
          <w:tcPr>
            <w:tcW w:w="992"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93" w:type="dxa"/>
            <w:vAlign w:val="center"/>
          </w:tcPr>
          <w:p>
            <w:pPr>
              <w:jc w:val="center"/>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7960</w:t>
            </w:r>
          </w:p>
        </w:tc>
        <w:tc>
          <w:tcPr>
            <w:tcW w:w="850" w:type="dxa"/>
            <w:vMerge w:val="restar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正常工况</w:t>
            </w:r>
          </w:p>
        </w:tc>
        <w:tc>
          <w:tcPr>
            <w:tcW w:w="1418" w:type="dxa"/>
            <w:vAlign w:val="bottom"/>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trPr>
        <w:tc>
          <w:tcPr>
            <w:tcW w:w="141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庆-5集气站</w:t>
            </w:r>
          </w:p>
        </w:tc>
        <w:tc>
          <w:tcPr>
            <w:tcW w:w="709" w:type="dxa"/>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88</w:t>
            </w:r>
          </w:p>
        </w:tc>
        <w:tc>
          <w:tcPr>
            <w:tcW w:w="992" w:type="dxa"/>
            <w:vAlign w:val="bottom"/>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54</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c>
          <w:tcPr>
            <w:tcW w:w="992"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93" w:type="dxa"/>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7960</w:t>
            </w:r>
          </w:p>
        </w:tc>
        <w:tc>
          <w:tcPr>
            <w:tcW w:w="850" w:type="dxa"/>
            <w:vMerge w:val="continue"/>
            <w:vAlign w:val="center"/>
          </w:tcPr>
          <w:p>
            <w:pPr>
              <w:jc w:val="center"/>
              <w:rPr>
                <w:rFonts w:hint="default" w:ascii="Times New Roman" w:hAnsi="Times New Roman" w:eastAsia="宋体" w:cs="Times New Roman"/>
                <w:color w:val="auto"/>
                <w:szCs w:val="21"/>
              </w:rPr>
            </w:pPr>
          </w:p>
        </w:tc>
        <w:tc>
          <w:tcPr>
            <w:tcW w:w="1418" w:type="dxa"/>
            <w:vAlign w:val="bottom"/>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0.62</w:t>
            </w:r>
            <w:r>
              <w:rPr>
                <w:rFonts w:hint="default" w:ascii="Times New Roman" w:hAnsi="Times New Roman" w:eastAsia="宋体" w:cs="Times New Roman"/>
                <w:color w:val="auto"/>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trPr>
        <w:tc>
          <w:tcPr>
            <w:tcW w:w="1413"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eastAsia="zh-CN"/>
              </w:rPr>
              <w:t>庆</w:t>
            </w:r>
            <w:r>
              <w:rPr>
                <w:rFonts w:hint="eastAsia" w:ascii="Times New Roman" w:hAnsi="Times New Roman" w:eastAsia="宋体" w:cs="Times New Roman"/>
                <w:color w:val="auto"/>
                <w:szCs w:val="21"/>
                <w:lang w:val="en-US" w:eastAsia="zh-CN"/>
              </w:rPr>
              <w:t>1-22-104井场</w:t>
            </w:r>
          </w:p>
        </w:tc>
        <w:tc>
          <w:tcPr>
            <w:tcW w:w="709"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992"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992"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99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993" w:type="dxa"/>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7960</w:t>
            </w:r>
          </w:p>
        </w:tc>
        <w:tc>
          <w:tcPr>
            <w:tcW w:w="850" w:type="dxa"/>
            <w:vMerge w:val="continue"/>
            <w:vAlign w:val="center"/>
          </w:tcPr>
          <w:p>
            <w:pPr>
              <w:jc w:val="center"/>
              <w:rPr>
                <w:rFonts w:hint="default" w:ascii="Times New Roman" w:hAnsi="Times New Roman" w:eastAsia="宋体" w:cs="Times New Roman"/>
                <w:color w:val="auto"/>
                <w:szCs w:val="21"/>
              </w:rPr>
            </w:pPr>
          </w:p>
        </w:tc>
        <w:tc>
          <w:tcPr>
            <w:tcW w:w="1418"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 w:hRule="atLeast"/>
        </w:trPr>
        <w:tc>
          <w:tcPr>
            <w:tcW w:w="1413" w:type="dxa"/>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 w:val="21"/>
                <w:szCs w:val="21"/>
                <w:lang w:val="en-US" w:eastAsia="zh-CN"/>
              </w:rPr>
              <w:t>1#阀室</w:t>
            </w:r>
          </w:p>
        </w:tc>
        <w:tc>
          <w:tcPr>
            <w:tcW w:w="709"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992"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992"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992"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993"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7960</w:t>
            </w:r>
          </w:p>
        </w:tc>
        <w:tc>
          <w:tcPr>
            <w:tcW w:w="850" w:type="dxa"/>
            <w:vMerge w:val="continue"/>
            <w:vAlign w:val="center"/>
          </w:tcPr>
          <w:p>
            <w:pPr>
              <w:jc w:val="center"/>
              <w:rPr>
                <w:rFonts w:hint="default" w:ascii="Times New Roman" w:hAnsi="Times New Roman" w:eastAsia="宋体" w:cs="Times New Roman"/>
                <w:color w:val="auto"/>
                <w:szCs w:val="21"/>
              </w:rPr>
            </w:pPr>
          </w:p>
        </w:tc>
        <w:tc>
          <w:tcPr>
            <w:tcW w:w="1418"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 w:hRule="atLeast"/>
        </w:trPr>
        <w:tc>
          <w:tcPr>
            <w:tcW w:w="1413" w:type="dxa"/>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 w:val="21"/>
                <w:szCs w:val="21"/>
                <w:lang w:val="en-US" w:eastAsia="zh-CN"/>
              </w:rPr>
              <w:t>庆5集气站至氢2集气站阀室</w:t>
            </w:r>
          </w:p>
        </w:tc>
        <w:tc>
          <w:tcPr>
            <w:tcW w:w="709"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40</w:t>
            </w:r>
          </w:p>
        </w:tc>
        <w:tc>
          <w:tcPr>
            <w:tcW w:w="992"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25</w:t>
            </w:r>
          </w:p>
        </w:tc>
        <w:tc>
          <w:tcPr>
            <w:tcW w:w="992"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90</w:t>
            </w:r>
          </w:p>
        </w:tc>
        <w:tc>
          <w:tcPr>
            <w:tcW w:w="992"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993" w:type="dxa"/>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7960</w:t>
            </w:r>
          </w:p>
        </w:tc>
        <w:tc>
          <w:tcPr>
            <w:tcW w:w="850" w:type="dxa"/>
            <w:vMerge w:val="continue"/>
            <w:vAlign w:val="center"/>
          </w:tcPr>
          <w:p>
            <w:pPr>
              <w:jc w:val="center"/>
              <w:rPr>
                <w:rFonts w:hint="default" w:ascii="Times New Roman" w:hAnsi="Times New Roman" w:eastAsia="宋体" w:cs="Times New Roman"/>
                <w:color w:val="auto"/>
                <w:szCs w:val="21"/>
              </w:rPr>
            </w:pPr>
          </w:p>
        </w:tc>
        <w:tc>
          <w:tcPr>
            <w:tcW w:w="1418"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0.074</w:t>
            </w:r>
          </w:p>
        </w:tc>
      </w:tr>
    </w:tbl>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预测结果及影响分析</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各集气站下风向最大落地浓度预测结果见表8.1.1-3。</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表8.1.1-3                无组织面源最大落地浓度预测结果表</w:t>
      </w:r>
    </w:p>
    <w:tbl>
      <w:tblPr>
        <w:tblStyle w:val="87"/>
        <w:tblW w:w="5000" w:type="pct"/>
        <w:tblInd w:w="0" w:type="dxa"/>
        <w:tblLayout w:type="autofit"/>
        <w:tblCellMar>
          <w:top w:w="0" w:type="dxa"/>
          <w:left w:w="108" w:type="dxa"/>
          <w:bottom w:w="0" w:type="dxa"/>
          <w:right w:w="108" w:type="dxa"/>
        </w:tblCellMar>
      </w:tblPr>
      <w:tblGrid>
        <w:gridCol w:w="618"/>
        <w:gridCol w:w="1444"/>
        <w:gridCol w:w="1300"/>
        <w:gridCol w:w="1306"/>
        <w:gridCol w:w="1302"/>
        <w:gridCol w:w="1172"/>
        <w:gridCol w:w="1386"/>
      </w:tblGrid>
      <w:tr>
        <w:tblPrEx>
          <w:tblCellMar>
            <w:top w:w="0" w:type="dxa"/>
            <w:left w:w="108" w:type="dxa"/>
            <w:bottom w:w="0" w:type="dxa"/>
            <w:right w:w="108" w:type="dxa"/>
          </w:tblCellMar>
        </w:tblPrEx>
        <w:trPr>
          <w:trHeight w:val="20" w:hRule="atLeast"/>
        </w:trPr>
        <w:tc>
          <w:tcPr>
            <w:tcW w:w="1208"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w:t>
            </w:r>
          </w:p>
        </w:tc>
        <w:tc>
          <w:tcPr>
            <w:tcW w:w="762"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评价因子</w:t>
            </w:r>
          </w:p>
        </w:tc>
        <w:tc>
          <w:tcPr>
            <w:tcW w:w="765"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评价标准</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763"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最大落地</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浓度（mg/m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687"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最大浓度落地点（m）</w:t>
            </w:r>
          </w:p>
        </w:tc>
        <w:tc>
          <w:tcPr>
            <w:tcW w:w="812" w:type="pct"/>
            <w:tcBorders>
              <w:top w:val="single" w:color="auto" w:sz="4" w:space="0"/>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最大浓度占标率Pmax（%）</w:t>
            </w:r>
          </w:p>
        </w:tc>
      </w:tr>
      <w:tr>
        <w:tblPrEx>
          <w:tblCellMar>
            <w:top w:w="0" w:type="dxa"/>
            <w:left w:w="108" w:type="dxa"/>
            <w:bottom w:w="0" w:type="dxa"/>
            <w:right w:w="108" w:type="dxa"/>
          </w:tblCellMar>
        </w:tblPrEx>
        <w:trPr>
          <w:trHeight w:val="20" w:hRule="atLeast"/>
        </w:trPr>
        <w:tc>
          <w:tcPr>
            <w:tcW w:w="362" w:type="pc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1</w:t>
            </w:r>
          </w:p>
        </w:tc>
        <w:tc>
          <w:tcPr>
            <w:tcW w:w="84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w:t>
            </w:r>
          </w:p>
        </w:tc>
        <w:tc>
          <w:tcPr>
            <w:tcW w:w="76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76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76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0.102</w:t>
            </w:r>
          </w:p>
        </w:tc>
        <w:tc>
          <w:tcPr>
            <w:tcW w:w="687"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106</w:t>
            </w:r>
          </w:p>
        </w:tc>
        <w:tc>
          <w:tcPr>
            <w:tcW w:w="812"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5.1</w:t>
            </w:r>
          </w:p>
        </w:tc>
      </w:tr>
      <w:tr>
        <w:tblPrEx>
          <w:tblCellMar>
            <w:top w:w="0" w:type="dxa"/>
            <w:left w:w="108" w:type="dxa"/>
            <w:bottom w:w="0" w:type="dxa"/>
            <w:right w:w="108" w:type="dxa"/>
          </w:tblCellMar>
        </w:tblPrEx>
        <w:trPr>
          <w:trHeight w:val="20" w:hRule="atLeast"/>
        </w:trPr>
        <w:tc>
          <w:tcPr>
            <w:tcW w:w="362" w:type="pc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w:t>
            </w:r>
          </w:p>
        </w:tc>
        <w:tc>
          <w:tcPr>
            <w:tcW w:w="84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庆-5集气站</w:t>
            </w:r>
          </w:p>
        </w:tc>
        <w:tc>
          <w:tcPr>
            <w:tcW w:w="76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76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76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0.0866</w:t>
            </w:r>
          </w:p>
        </w:tc>
        <w:tc>
          <w:tcPr>
            <w:tcW w:w="687"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72</w:t>
            </w:r>
          </w:p>
        </w:tc>
        <w:tc>
          <w:tcPr>
            <w:tcW w:w="812"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4.33</w:t>
            </w:r>
          </w:p>
        </w:tc>
      </w:tr>
      <w:tr>
        <w:tblPrEx>
          <w:tblCellMar>
            <w:top w:w="0" w:type="dxa"/>
            <w:left w:w="108" w:type="dxa"/>
            <w:bottom w:w="0" w:type="dxa"/>
            <w:right w:w="108" w:type="dxa"/>
          </w:tblCellMar>
        </w:tblPrEx>
        <w:trPr>
          <w:trHeight w:val="20" w:hRule="atLeast"/>
        </w:trPr>
        <w:tc>
          <w:tcPr>
            <w:tcW w:w="362" w:type="pct"/>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w:t>
            </w:r>
          </w:p>
        </w:tc>
        <w:tc>
          <w:tcPr>
            <w:tcW w:w="846" w:type="pct"/>
            <w:tcBorders>
              <w:top w:val="nil"/>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eastAsia="zh-CN"/>
              </w:rPr>
              <w:t>庆</w:t>
            </w:r>
            <w:r>
              <w:rPr>
                <w:rFonts w:hint="eastAsia" w:ascii="Times New Roman" w:hAnsi="Times New Roman" w:eastAsia="宋体" w:cs="Times New Roman"/>
                <w:color w:val="auto"/>
                <w:szCs w:val="21"/>
                <w:lang w:val="en-US" w:eastAsia="zh-CN"/>
              </w:rPr>
              <w:t>1-22-104井场</w:t>
            </w:r>
          </w:p>
        </w:tc>
        <w:tc>
          <w:tcPr>
            <w:tcW w:w="762"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765" w:type="pct"/>
            <w:tcBorders>
              <w:top w:val="nil"/>
              <w:left w:val="nil"/>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763"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0.017</w:t>
            </w:r>
          </w:p>
        </w:tc>
        <w:tc>
          <w:tcPr>
            <w:tcW w:w="687"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66</w:t>
            </w:r>
          </w:p>
        </w:tc>
        <w:tc>
          <w:tcPr>
            <w:tcW w:w="812" w:type="pct"/>
            <w:tcBorders>
              <w:top w:val="nil"/>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0.85</w:t>
            </w:r>
          </w:p>
        </w:tc>
      </w:tr>
      <w:tr>
        <w:tblPrEx>
          <w:tblCellMar>
            <w:top w:w="0" w:type="dxa"/>
            <w:left w:w="108" w:type="dxa"/>
            <w:bottom w:w="0" w:type="dxa"/>
            <w:right w:w="108" w:type="dxa"/>
          </w:tblCellMar>
        </w:tblPrEx>
        <w:trPr>
          <w:trHeight w:val="20" w:hRule="atLeast"/>
        </w:trPr>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w:t>
            </w:r>
          </w:p>
        </w:tc>
        <w:tc>
          <w:tcPr>
            <w:tcW w:w="14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 w:val="21"/>
                <w:szCs w:val="21"/>
                <w:lang w:val="en-US" w:eastAsia="zh-CN"/>
              </w:rPr>
              <w:t>1#阀室</w:t>
            </w:r>
          </w:p>
        </w:tc>
        <w:tc>
          <w:tcPr>
            <w:tcW w:w="76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76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763"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0.014</w:t>
            </w:r>
          </w:p>
        </w:tc>
        <w:tc>
          <w:tcPr>
            <w:tcW w:w="687"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58</w:t>
            </w:r>
          </w:p>
        </w:tc>
        <w:tc>
          <w:tcPr>
            <w:tcW w:w="81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0.72</w:t>
            </w:r>
          </w:p>
        </w:tc>
      </w:tr>
      <w:tr>
        <w:tblPrEx>
          <w:tblCellMar>
            <w:top w:w="0" w:type="dxa"/>
            <w:left w:w="108" w:type="dxa"/>
            <w:bottom w:w="0" w:type="dxa"/>
            <w:right w:w="108" w:type="dxa"/>
          </w:tblCellMar>
        </w:tblPrEx>
        <w:trPr>
          <w:trHeight w:val="20" w:hRule="atLeast"/>
        </w:trPr>
        <w:tc>
          <w:tcPr>
            <w:tcW w:w="36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5</w:t>
            </w:r>
          </w:p>
        </w:tc>
        <w:tc>
          <w:tcPr>
            <w:tcW w:w="144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 w:val="21"/>
                <w:szCs w:val="21"/>
                <w:lang w:val="en-US" w:eastAsia="zh-CN"/>
              </w:rPr>
              <w:t>庆5集气站至氢2集气站阀室</w:t>
            </w:r>
          </w:p>
        </w:tc>
        <w:tc>
          <w:tcPr>
            <w:tcW w:w="762"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76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763"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0.013</w:t>
            </w:r>
          </w:p>
        </w:tc>
        <w:tc>
          <w:tcPr>
            <w:tcW w:w="687"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w:t>
            </w:r>
          </w:p>
        </w:tc>
        <w:tc>
          <w:tcPr>
            <w:tcW w:w="812" w:type="pc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0.69</w:t>
            </w:r>
          </w:p>
        </w:tc>
      </w:tr>
    </w:tbl>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根据预测结果，本次产建工程投运后，现有站场下风向0～2500m范围内非甲烷总烃均未出现超标，新增非甲烷总烃下风向最大落地浓度</w:t>
      </w:r>
      <w:r>
        <w:rPr>
          <w:rFonts w:hint="eastAsia" w:ascii="Times New Roman" w:hAnsi="Times New Roman" w:eastAsia="宋体" w:cs="Times New Roman"/>
          <w:color w:val="auto"/>
          <w:sz w:val="24"/>
          <w:lang w:val="en-US" w:eastAsia="zh-CN"/>
        </w:rPr>
        <w:t>0.102</w:t>
      </w:r>
      <w:r>
        <w:rPr>
          <w:rFonts w:hint="default" w:ascii="Times New Roman" w:hAnsi="Times New Roman" w:eastAsia="宋体" w:cs="Times New Roman"/>
          <w:color w:val="auto"/>
          <w:sz w:val="24"/>
        </w:rPr>
        <w:t>mg/m³，占标率</w:t>
      </w:r>
      <w:r>
        <w:rPr>
          <w:rFonts w:hint="eastAsia" w:ascii="Times New Roman" w:hAnsi="Times New Roman" w:eastAsia="宋体" w:cs="Times New Roman"/>
          <w:color w:val="auto"/>
          <w:sz w:val="24"/>
          <w:lang w:val="en-US" w:eastAsia="zh-CN"/>
        </w:rPr>
        <w:t>5.1</w:t>
      </w:r>
      <w:r>
        <w:rPr>
          <w:rFonts w:hint="default" w:ascii="Times New Roman" w:hAnsi="Times New Roman" w:eastAsia="宋体" w:cs="Times New Roman"/>
          <w:color w:val="auto"/>
          <w:sz w:val="24"/>
        </w:rPr>
        <w:t>%，且据现场调查，现有各站场均位于空旷地带，污染物扩散条件较好，其无组织排放的烃类气体不会使区域环境空气质量发生显著改变，产建工程对区域大气环境影响程度在环境可接受范围之内。</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bookmarkStart w:id="751" w:name="_Toc49264068"/>
      <w:r>
        <w:rPr>
          <w:rFonts w:hint="default" w:ascii="Times New Roman" w:hAnsi="Times New Roman" w:eastAsia="宋体" w:cs="Times New Roman"/>
          <w:color w:val="auto"/>
          <w:sz w:val="24"/>
        </w:rPr>
        <w:t xml:space="preserve"> 大气污染物排放量核算</w:t>
      </w:r>
      <w:bookmarkEnd w:id="751"/>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根据工程分析，本项目主要大气污染物排放量核算见表8.1.1-6～8。</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表8.1.1-6                 大气污染物无组织排放量核算表</w:t>
      </w:r>
    </w:p>
    <w:tbl>
      <w:tblPr>
        <w:tblStyle w:val="87"/>
        <w:tblW w:w="919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62"/>
        <w:gridCol w:w="764"/>
        <w:gridCol w:w="1037"/>
        <w:gridCol w:w="1015"/>
        <w:gridCol w:w="1134"/>
        <w:gridCol w:w="2318"/>
        <w:gridCol w:w="1225"/>
        <w:gridCol w:w="11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17" w:hRule="atLeast"/>
          <w:jc w:val="center"/>
        </w:trPr>
        <w:tc>
          <w:tcPr>
            <w:tcW w:w="562" w:type="dxa"/>
            <w:vMerge w:val="restart"/>
            <w:tcBorders>
              <w:right w:val="single" w:color="auto" w:sz="4" w:space="0"/>
            </w:tcBorders>
            <w:vAlign w:val="center"/>
          </w:tcPr>
          <w:p>
            <w:pPr>
              <w:pStyle w:val="174"/>
              <w:jc w:val="both"/>
              <w:rPr>
                <w:rFonts w:hint="default" w:ascii="Times New Roman" w:hAnsi="Times New Roman" w:cs="Times New Roman"/>
                <w:color w:val="auto"/>
              </w:rPr>
            </w:pPr>
            <w:r>
              <w:rPr>
                <w:rFonts w:hint="default" w:ascii="Times New Roman" w:hAnsi="Times New Roman" w:cs="Times New Roman"/>
                <w:color w:val="auto"/>
              </w:rPr>
              <w:t>序号</w:t>
            </w:r>
          </w:p>
        </w:tc>
        <w:tc>
          <w:tcPr>
            <w:tcW w:w="764" w:type="dxa"/>
            <w:vMerge w:val="restart"/>
            <w:tcBorders>
              <w:left w:val="single" w:color="auto" w:sz="4" w:space="0"/>
            </w:tcBorders>
            <w:vAlign w:val="center"/>
          </w:tcPr>
          <w:p>
            <w:pPr>
              <w:pStyle w:val="174"/>
              <w:jc w:val="left"/>
              <w:rPr>
                <w:rFonts w:hint="default" w:ascii="Times New Roman" w:hAnsi="Times New Roman" w:cs="Times New Roman"/>
                <w:color w:val="auto"/>
              </w:rPr>
            </w:pPr>
            <w:r>
              <w:rPr>
                <w:rFonts w:hint="default" w:ascii="Times New Roman" w:hAnsi="Times New Roman" w:cs="Times New Roman"/>
                <w:color w:val="auto"/>
              </w:rPr>
              <w:t>排放口编号</w:t>
            </w:r>
          </w:p>
        </w:tc>
        <w:tc>
          <w:tcPr>
            <w:tcW w:w="1037"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产污环节</w:t>
            </w:r>
          </w:p>
        </w:tc>
        <w:tc>
          <w:tcPr>
            <w:tcW w:w="1015"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1134"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主要污染</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防治措施</w:t>
            </w:r>
          </w:p>
        </w:tc>
        <w:tc>
          <w:tcPr>
            <w:tcW w:w="3543" w:type="dxa"/>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国家或地方污染物排放标准</w:t>
            </w:r>
          </w:p>
        </w:tc>
        <w:tc>
          <w:tcPr>
            <w:tcW w:w="1136"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年排放量/</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28" w:hRule="atLeast"/>
          <w:jc w:val="center"/>
        </w:trPr>
        <w:tc>
          <w:tcPr>
            <w:tcW w:w="562" w:type="dxa"/>
            <w:vMerge w:val="continue"/>
            <w:tcBorders>
              <w:right w:val="single" w:color="auto" w:sz="4" w:space="0"/>
            </w:tcBorders>
            <w:vAlign w:val="center"/>
          </w:tcPr>
          <w:p>
            <w:pPr>
              <w:jc w:val="center"/>
              <w:rPr>
                <w:rFonts w:hint="default" w:ascii="Times New Roman" w:hAnsi="Times New Roman" w:eastAsia="宋体" w:cs="Times New Roman"/>
                <w:color w:val="auto"/>
                <w:szCs w:val="21"/>
              </w:rPr>
            </w:pPr>
          </w:p>
        </w:tc>
        <w:tc>
          <w:tcPr>
            <w:tcW w:w="764" w:type="dxa"/>
            <w:vMerge w:val="continue"/>
            <w:tcBorders>
              <w:left w:val="single" w:color="auto" w:sz="4" w:space="0"/>
            </w:tcBorders>
            <w:vAlign w:val="center"/>
          </w:tcPr>
          <w:p>
            <w:pPr>
              <w:jc w:val="center"/>
              <w:rPr>
                <w:rFonts w:hint="default" w:ascii="Times New Roman" w:hAnsi="Times New Roman" w:eastAsia="宋体" w:cs="Times New Roman"/>
                <w:color w:val="auto"/>
                <w:szCs w:val="21"/>
              </w:rPr>
            </w:pPr>
          </w:p>
        </w:tc>
        <w:tc>
          <w:tcPr>
            <w:tcW w:w="1037" w:type="dxa"/>
            <w:vMerge w:val="continue"/>
            <w:vAlign w:val="center"/>
          </w:tcPr>
          <w:p>
            <w:pPr>
              <w:jc w:val="center"/>
              <w:rPr>
                <w:rFonts w:hint="default" w:ascii="Times New Roman" w:hAnsi="Times New Roman" w:eastAsia="宋体" w:cs="Times New Roman"/>
                <w:color w:val="auto"/>
                <w:szCs w:val="21"/>
              </w:rPr>
            </w:pPr>
          </w:p>
        </w:tc>
        <w:tc>
          <w:tcPr>
            <w:tcW w:w="1015" w:type="dxa"/>
            <w:vMerge w:val="continue"/>
            <w:vAlign w:val="center"/>
          </w:tcPr>
          <w:p>
            <w:pPr>
              <w:jc w:val="center"/>
              <w:rPr>
                <w:rFonts w:hint="default" w:ascii="Times New Roman" w:hAnsi="Times New Roman" w:eastAsia="宋体" w:cs="Times New Roman"/>
                <w:color w:val="auto"/>
                <w:szCs w:val="21"/>
              </w:rPr>
            </w:pPr>
          </w:p>
        </w:tc>
        <w:tc>
          <w:tcPr>
            <w:tcW w:w="1134" w:type="dxa"/>
            <w:vMerge w:val="continue"/>
            <w:vAlign w:val="center"/>
          </w:tcPr>
          <w:p>
            <w:pPr>
              <w:jc w:val="center"/>
              <w:rPr>
                <w:rFonts w:hint="default" w:ascii="Times New Roman" w:hAnsi="Times New Roman" w:eastAsia="宋体" w:cs="Times New Roman"/>
                <w:color w:val="auto"/>
                <w:szCs w:val="21"/>
              </w:rPr>
            </w:pPr>
          </w:p>
        </w:tc>
        <w:tc>
          <w:tcPr>
            <w:tcW w:w="231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标准名称</w:t>
            </w:r>
          </w:p>
        </w:tc>
        <w:tc>
          <w:tcPr>
            <w:tcW w:w="122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浓度限值/（mg/m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1136" w:type="dxa"/>
            <w:vMerge w:val="continue"/>
            <w:vAlign w:val="center"/>
          </w:tcPr>
          <w:p>
            <w:pPr>
              <w:jc w:val="center"/>
              <w:rPr>
                <w:rFonts w:hint="default" w:ascii="Times New Roman" w:hAnsi="Times New Roman" w:eastAsia="宋体"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40" w:hRule="atLeast"/>
          <w:jc w:val="center"/>
        </w:trPr>
        <w:tc>
          <w:tcPr>
            <w:tcW w:w="562" w:type="dxa"/>
            <w:tcBorders>
              <w:right w:val="single" w:color="auto" w:sz="4" w:space="0"/>
            </w:tcBorders>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1</w:t>
            </w:r>
          </w:p>
        </w:tc>
        <w:tc>
          <w:tcPr>
            <w:tcW w:w="764" w:type="dxa"/>
            <w:tcBorders>
              <w:left w:val="single" w:color="auto" w:sz="4" w:space="0"/>
            </w:tcBorders>
            <w:vAlign w:val="center"/>
          </w:tcPr>
          <w:p>
            <w:pPr>
              <w:pStyle w:val="174"/>
              <w:rPr>
                <w:rFonts w:hint="default" w:ascii="Times New Roman" w:hAnsi="Times New Roman" w:cs="Times New Roman"/>
                <w:color w:val="auto"/>
              </w:rPr>
            </w:pPr>
            <w:r>
              <w:rPr>
                <w:rFonts w:hint="default" w:ascii="Times New Roman" w:hAnsi="Times New Roman" w:cs="Times New Roman"/>
                <w:color w:val="auto"/>
              </w:rPr>
              <w:t>/</w:t>
            </w:r>
          </w:p>
        </w:tc>
        <w:tc>
          <w:tcPr>
            <w:tcW w:w="103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天然气</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集输</w:t>
            </w:r>
          </w:p>
        </w:tc>
        <w:tc>
          <w:tcPr>
            <w:tcW w:w="101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1134"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密闭集输</w:t>
            </w:r>
          </w:p>
        </w:tc>
        <w:tc>
          <w:tcPr>
            <w:tcW w:w="2318"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《大气污染物综合排放标准》（GB16297-1996）</w:t>
            </w:r>
          </w:p>
        </w:tc>
        <w:tc>
          <w:tcPr>
            <w:tcW w:w="1225"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w:t>
            </w:r>
          </w:p>
        </w:tc>
        <w:tc>
          <w:tcPr>
            <w:tcW w:w="1136" w:type="dxa"/>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40" w:hRule="atLeast"/>
          <w:jc w:val="center"/>
        </w:trPr>
        <w:tc>
          <w:tcPr>
            <w:tcW w:w="2363" w:type="dxa"/>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无组织排放总计</w:t>
            </w:r>
          </w:p>
        </w:tc>
        <w:tc>
          <w:tcPr>
            <w:tcW w:w="5692" w:type="dxa"/>
            <w:gridSpan w:val="4"/>
            <w:tcBorders>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1136" w:type="dxa"/>
            <w:tcBorders>
              <w:left w:val="single" w:color="auto" w:sz="4" w:space="0"/>
            </w:tcBorders>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1.288</w:t>
            </w:r>
          </w:p>
        </w:tc>
      </w:tr>
    </w:tbl>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表8.1.1-8                   大气污染物年排放量核算表</w:t>
      </w:r>
    </w:p>
    <w:tbl>
      <w:tblPr>
        <w:tblStyle w:val="87"/>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6"/>
        <w:gridCol w:w="3567"/>
        <w:gridCol w:w="3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236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3567"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3249"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年排放量（t/a）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2366"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3567" w:type="dxa"/>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非甲烷总烃</w:t>
            </w:r>
          </w:p>
        </w:tc>
        <w:tc>
          <w:tcPr>
            <w:tcW w:w="3249" w:type="dxa"/>
            <w:shd w:val="clear" w:color="auto" w:fill="auto"/>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1.288</w:t>
            </w:r>
          </w:p>
        </w:tc>
      </w:tr>
    </w:tbl>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大气防护距离</w:t>
      </w:r>
    </w:p>
    <w:p>
      <w:pPr>
        <w:spacing w:line="360" w:lineRule="auto"/>
        <w:ind w:firstLine="482"/>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大气环境防护距离</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根据估算模型预测结果，本项目各废气污染源排放主要污染物在评价范围内未出现超标点，因此不需要设置大气环境防护距离。</w:t>
      </w:r>
    </w:p>
    <w:p>
      <w:pPr>
        <w:spacing w:line="360" w:lineRule="auto"/>
        <w:ind w:firstLine="482"/>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卫生防护距离</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考虑到非甲烷总烃为无组织排放，为防止对周边环境造成影响，本次评价应当地环境保护主管部门要求，并根据《陇东油区石油天然气勘探开发环境保护工作指南（试行）》中“环评编制单位应合理设置项目防护距离”的相关规定，拟设置站场卫生防护距离，以方便日后监管。</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根据《大气有害物质无组织排放卫生防护距离推导技术导则》（</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"http://www.baidu.com/link?url=kWALGJqjJ4zBBpC8yDF8xDh8vibiBkhyJCoIbpJPKdr5WE6-TCkHotYiOXaojYmfXpmX0lSzwodu15Y6OeTRRSO7UK" \t "_blank" </w:instrText>
      </w:r>
      <w:r>
        <w:rPr>
          <w:rFonts w:hint="default" w:ascii="Times New Roman" w:hAnsi="Times New Roman" w:cs="Times New Roman"/>
          <w:color w:val="auto"/>
        </w:rPr>
        <w:fldChar w:fldCharType="separate"/>
      </w:r>
      <w:r>
        <w:rPr>
          <w:rFonts w:hint="default" w:ascii="Times New Roman" w:hAnsi="Times New Roman" w:eastAsia="宋体" w:cs="Times New Roman"/>
          <w:color w:val="auto"/>
          <w:sz w:val="24"/>
        </w:rPr>
        <w:t>GB/T 39499-2020</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）卫生防护距离计算公式：</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24"/>
          <w:sz w:val="24"/>
        </w:rPr>
        <w:object>
          <v:shape id="_x0000_i1030" o:spt="75" type="#_x0000_t75" style="height:28.8pt;width:150.9pt;" o:ole="t" filled="f" o:preferrelative="t" stroked="f" coordsize="21600,21600">
            <v:path/>
            <v:fill on="f" focussize="0,0"/>
            <v:stroke on="f" joinstyle="miter"/>
            <v:imagedata r:id="rId66" o:title=""/>
            <o:lock v:ext="edit" aspectratio="t"/>
            <w10:wrap type="none"/>
            <w10:anchorlock/>
          </v:shape>
          <o:OLEObject Type="Embed" ProgID="Equation.3" ShapeID="_x0000_i1030" DrawAspect="Content" ObjectID="_1468075730" r:id="rId65">
            <o:LockedField>false</o:LockedField>
          </o:OLEObject>
        </w:objec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default" w:ascii="Times New Roman" w:hAnsi="Times New Roman" w:eastAsia="宋体" w:cs="Times New Roman"/>
          <w:i/>
          <w:iCs/>
          <w:color w:val="auto"/>
          <w:sz w:val="24"/>
        </w:rPr>
        <w:t>Q</w:t>
      </w:r>
      <w:r>
        <w:rPr>
          <w:rFonts w:hint="default" w:ascii="Times New Roman" w:hAnsi="Times New Roman" w:eastAsia="宋体" w:cs="Times New Roman"/>
          <w:i/>
          <w:iCs/>
          <w:color w:val="auto"/>
          <w:sz w:val="24"/>
          <w:vertAlign w:val="subscript"/>
        </w:rPr>
        <w:t>c</w:t>
      </w:r>
      <w:r>
        <w:rPr>
          <w:rFonts w:hint="default" w:ascii="Times New Roman" w:hAnsi="Times New Roman" w:eastAsia="宋体" w:cs="Times New Roman"/>
          <w:color w:val="auto"/>
          <w:sz w:val="24"/>
        </w:rPr>
        <w:t>——大气有害物质的无组织排放量，kg/h；</w:t>
      </w:r>
    </w:p>
    <w:p>
      <w:pPr>
        <w:spacing w:line="360" w:lineRule="auto"/>
        <w:ind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i/>
          <w:iCs/>
          <w:color w:val="auto"/>
          <w:sz w:val="24"/>
        </w:rPr>
        <w:t>C</w:t>
      </w:r>
      <w:r>
        <w:rPr>
          <w:rFonts w:hint="default" w:ascii="Times New Roman" w:hAnsi="Times New Roman" w:eastAsia="宋体" w:cs="Times New Roman"/>
          <w:i/>
          <w:iCs/>
          <w:color w:val="auto"/>
          <w:sz w:val="24"/>
          <w:vertAlign w:val="subscript"/>
        </w:rPr>
        <w:t>m</w:t>
      </w:r>
      <w:r>
        <w:rPr>
          <w:rFonts w:hint="default" w:ascii="Times New Roman" w:hAnsi="Times New Roman" w:eastAsia="宋体" w:cs="Times New Roman"/>
          <w:color w:val="auto"/>
          <w:sz w:val="24"/>
        </w:rPr>
        <w:t>——大气有害物质环境空气质量的标准限值，mg/m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w:t>
      </w:r>
    </w:p>
    <w:p>
      <w:pPr>
        <w:spacing w:line="360" w:lineRule="auto"/>
        <w:ind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i/>
          <w:iCs/>
          <w:color w:val="auto"/>
          <w:sz w:val="24"/>
        </w:rPr>
        <w:t>L</w:t>
      </w:r>
      <w:r>
        <w:rPr>
          <w:rFonts w:hint="default" w:ascii="Times New Roman" w:hAnsi="Times New Roman" w:eastAsia="宋体" w:cs="Times New Roman"/>
          <w:color w:val="auto"/>
          <w:sz w:val="24"/>
        </w:rPr>
        <w:t>——大气有害物质卫生防护距离初值，m；</w:t>
      </w:r>
    </w:p>
    <w:p>
      <w:pPr>
        <w:spacing w:line="360" w:lineRule="auto"/>
        <w:ind w:firstLine="1200" w:firstLineChars="500"/>
        <w:rPr>
          <w:rFonts w:hint="default" w:ascii="Times New Roman" w:hAnsi="Times New Roman" w:eastAsia="宋体" w:cs="Times New Roman"/>
          <w:color w:val="auto"/>
          <w:sz w:val="24"/>
        </w:rPr>
      </w:pPr>
      <w:r>
        <w:rPr>
          <w:rFonts w:hint="default" w:ascii="Times New Roman" w:hAnsi="Times New Roman" w:eastAsia="宋体" w:cs="Times New Roman"/>
          <w:i/>
          <w:iCs/>
          <w:color w:val="auto"/>
          <w:sz w:val="24"/>
        </w:rPr>
        <w:t>r</w:t>
      </w:r>
      <w:r>
        <w:rPr>
          <w:rFonts w:hint="default" w:ascii="Times New Roman" w:hAnsi="Times New Roman" w:eastAsia="宋体" w:cs="Times New Roman"/>
          <w:color w:val="auto"/>
          <w:sz w:val="24"/>
        </w:rPr>
        <w:t>——大气有害物质无组织排放源所在生产单元的等效半径，m；</w:t>
      </w:r>
    </w:p>
    <w:p>
      <w:pPr>
        <w:spacing w:line="360" w:lineRule="auto"/>
        <w:ind w:left="718" w:leftChars="342" w:firstLine="360" w:firstLineChars="150"/>
        <w:rPr>
          <w:rFonts w:hint="default" w:ascii="Times New Roman" w:hAnsi="Times New Roman" w:eastAsia="宋体" w:cs="Times New Roman"/>
          <w:color w:val="auto"/>
          <w:sz w:val="24"/>
        </w:rPr>
      </w:pPr>
      <w:r>
        <w:rPr>
          <w:rFonts w:hint="default" w:ascii="Times New Roman" w:hAnsi="Times New Roman" w:eastAsia="宋体" w:cs="Times New Roman"/>
          <w:i/>
          <w:iCs/>
          <w:color w:val="auto"/>
          <w:sz w:val="24"/>
        </w:rPr>
        <w:t>A</w:t>
      </w:r>
      <w:r>
        <w:rPr>
          <w:rFonts w:hint="default" w:ascii="Times New Roman" w:hAnsi="Times New Roman" w:eastAsia="宋体" w:cs="Times New Roman"/>
          <w:color w:val="auto"/>
          <w:sz w:val="24"/>
        </w:rPr>
        <w:t>、</w:t>
      </w:r>
      <w:r>
        <w:rPr>
          <w:rFonts w:hint="default" w:ascii="Times New Roman" w:hAnsi="Times New Roman" w:eastAsia="宋体" w:cs="Times New Roman"/>
          <w:i/>
          <w:iCs/>
          <w:color w:val="auto"/>
          <w:sz w:val="24"/>
        </w:rPr>
        <w:t>B</w:t>
      </w:r>
      <w:r>
        <w:rPr>
          <w:rFonts w:hint="default" w:ascii="Times New Roman" w:hAnsi="Times New Roman" w:eastAsia="宋体" w:cs="Times New Roman"/>
          <w:color w:val="auto"/>
          <w:sz w:val="24"/>
        </w:rPr>
        <w:t>、</w:t>
      </w:r>
      <w:r>
        <w:rPr>
          <w:rFonts w:hint="default" w:ascii="Times New Roman" w:hAnsi="Times New Roman" w:eastAsia="宋体" w:cs="Times New Roman"/>
          <w:i/>
          <w:iCs/>
          <w:color w:val="auto"/>
          <w:sz w:val="24"/>
        </w:rPr>
        <w:t>C</w:t>
      </w:r>
      <w:r>
        <w:rPr>
          <w:rFonts w:hint="default" w:ascii="Times New Roman" w:hAnsi="Times New Roman" w:eastAsia="宋体" w:cs="Times New Roman"/>
          <w:color w:val="auto"/>
          <w:sz w:val="24"/>
        </w:rPr>
        <w:t>、</w:t>
      </w:r>
      <w:r>
        <w:rPr>
          <w:rFonts w:hint="default" w:ascii="Times New Roman" w:hAnsi="Times New Roman" w:eastAsia="宋体" w:cs="Times New Roman"/>
          <w:i/>
          <w:iCs/>
          <w:color w:val="auto"/>
          <w:sz w:val="24"/>
        </w:rPr>
        <w:t>D</w:t>
      </w:r>
      <w:r>
        <w:rPr>
          <w:rFonts w:hint="default" w:ascii="Times New Roman" w:hAnsi="Times New Roman" w:eastAsia="宋体" w:cs="Times New Roman"/>
          <w:color w:val="auto"/>
          <w:sz w:val="24"/>
        </w:rPr>
        <w:t>——卫生防护距离初值计算参数，根据工业企业所在地区近5年平均风速及大气污染源构成类别查表得到；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本次评价对新建站场及概括建站场进行卫生防护距离计算，并将站场视为一个完整单元，计算参数及结果见表8.1.1-9。</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表8.1.1-9             典型场站卫生防护距离计算参数及计算结果</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6"/>
        <w:gridCol w:w="727"/>
        <w:gridCol w:w="727"/>
        <w:gridCol w:w="727"/>
        <w:gridCol w:w="727"/>
        <w:gridCol w:w="1017"/>
        <w:gridCol w:w="865"/>
        <w:gridCol w:w="785"/>
        <w:gridCol w:w="723"/>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426"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A</w:t>
            </w:r>
          </w:p>
        </w:tc>
        <w:tc>
          <w:tcPr>
            <w:tcW w:w="426"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B</w:t>
            </w:r>
          </w:p>
        </w:tc>
        <w:tc>
          <w:tcPr>
            <w:tcW w:w="426"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C</w:t>
            </w:r>
          </w:p>
        </w:tc>
        <w:tc>
          <w:tcPr>
            <w:tcW w:w="426"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D</w:t>
            </w:r>
          </w:p>
        </w:tc>
        <w:tc>
          <w:tcPr>
            <w:tcW w:w="596"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Qc</w:t>
            </w:r>
          </w:p>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(kg/h)</w:t>
            </w:r>
          </w:p>
        </w:tc>
        <w:tc>
          <w:tcPr>
            <w:tcW w:w="507"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Cm</w:t>
            </w:r>
          </w:p>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tc>
        <w:tc>
          <w:tcPr>
            <w:tcW w:w="460"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S</w:t>
            </w:r>
          </w:p>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423"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r</w:t>
            </w:r>
          </w:p>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c>
          <w:tcPr>
            <w:tcW w:w="453" w:type="pct"/>
            <w:vAlign w:val="center"/>
          </w:tcPr>
          <w:p>
            <w:pPr>
              <w:ind w:left="-63" w:leftChars="-30" w:right="-63" w:rightChars="-30"/>
              <w:jc w:val="center"/>
              <w:rPr>
                <w:rFonts w:hint="default" w:ascii="Times New Roman" w:hAnsi="Times New Roman" w:eastAsia="宋体" w:cs="Times New Roman"/>
                <w:i/>
                <w:iCs/>
                <w:color w:val="auto"/>
                <w:szCs w:val="21"/>
              </w:rPr>
            </w:pPr>
            <w:r>
              <w:rPr>
                <w:rFonts w:hint="default" w:ascii="Times New Roman" w:hAnsi="Times New Roman" w:eastAsia="宋体" w:cs="Times New Roman"/>
                <w:i/>
                <w:iCs/>
                <w:color w:val="auto"/>
                <w:szCs w:val="21"/>
              </w:rPr>
              <w:t>L</w:t>
            </w:r>
          </w:p>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pct"/>
            <w:vAlign w:val="center"/>
          </w:tcPr>
          <w:p>
            <w:pPr>
              <w:ind w:left="-63" w:leftChars="-30" w:right="-63" w:rightChars="-30"/>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1.85</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0.78</w:t>
            </w:r>
          </w:p>
        </w:tc>
        <w:tc>
          <w:tcPr>
            <w:tcW w:w="59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0.048</w:t>
            </w:r>
          </w:p>
        </w:tc>
        <w:tc>
          <w:tcPr>
            <w:tcW w:w="507"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460" w:type="pct"/>
            <w:vAlign w:val="center"/>
          </w:tcPr>
          <w:p>
            <w:pPr>
              <w:ind w:left="-63" w:leftChars="-30" w:right="-63" w:rightChars="-30"/>
              <w:jc w:val="center"/>
              <w:rPr>
                <w:rFonts w:hint="default" w:ascii="Times New Roman" w:hAnsi="Times New Roman" w:eastAsia="宋体" w:cs="Times New Roman"/>
                <w:color w:val="auto"/>
                <w:sz w:val="22"/>
              </w:rPr>
            </w:pPr>
            <w:r>
              <w:rPr>
                <w:rFonts w:hint="default" w:ascii="Times New Roman" w:hAnsi="Times New Roman" w:eastAsia="宋体" w:cs="Times New Roman"/>
                <w:color w:val="auto"/>
                <w:sz w:val="22"/>
              </w:rPr>
              <w:t>8352</w:t>
            </w:r>
          </w:p>
        </w:tc>
        <w:tc>
          <w:tcPr>
            <w:tcW w:w="423" w:type="pct"/>
            <w:vAlign w:val="bottom"/>
          </w:tcPr>
          <w:p>
            <w:pPr>
              <w:ind w:left="-63" w:leftChars="-30" w:right="-63" w:rightChars="-30"/>
              <w:jc w:val="center"/>
              <w:rPr>
                <w:rFonts w:hint="default" w:ascii="Times New Roman" w:hAnsi="Times New Roman" w:eastAsia="宋体" w:cs="Times New Roman"/>
                <w:color w:val="auto"/>
                <w:sz w:val="22"/>
              </w:rPr>
            </w:pPr>
            <w:r>
              <w:rPr>
                <w:rFonts w:hint="default" w:ascii="Times New Roman" w:hAnsi="Times New Roman" w:eastAsia="宋体" w:cs="Times New Roman"/>
                <w:color w:val="auto"/>
                <w:sz w:val="22"/>
              </w:rPr>
              <w:t xml:space="preserve">103.1 </w:t>
            </w:r>
          </w:p>
        </w:tc>
        <w:tc>
          <w:tcPr>
            <w:tcW w:w="453" w:type="pct"/>
            <w:vAlign w:val="center"/>
          </w:tcPr>
          <w:p>
            <w:pPr>
              <w:ind w:left="-63" w:leftChars="-30" w:right="-63" w:rightChars="-30"/>
              <w:jc w:val="center"/>
              <w:rPr>
                <w:rFonts w:hint="default" w:ascii="Times New Roman" w:hAnsi="Times New Roman" w:eastAsia="宋体" w:cs="Times New Roman"/>
                <w:color w:val="auto"/>
                <w:sz w:val="22"/>
              </w:rPr>
            </w:pPr>
            <w:r>
              <w:rPr>
                <w:rFonts w:hint="default" w:ascii="Times New Roman" w:hAnsi="Times New Roman" w:eastAsia="宋体" w:cs="Times New Roman"/>
                <w:color w:val="auto"/>
                <w:sz w:val="22"/>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 w:type="pct"/>
            <w:vAlign w:val="center"/>
          </w:tcPr>
          <w:p>
            <w:pPr>
              <w:ind w:left="-63" w:leftChars="-30" w:right="-63" w:rightChars="-30"/>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庆-5集气站</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400</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1.85</w:t>
            </w:r>
          </w:p>
        </w:tc>
        <w:tc>
          <w:tcPr>
            <w:tcW w:w="426"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0.78</w:t>
            </w:r>
          </w:p>
        </w:tc>
        <w:tc>
          <w:tcPr>
            <w:tcW w:w="59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0.033</w:t>
            </w:r>
          </w:p>
        </w:tc>
        <w:tc>
          <w:tcPr>
            <w:tcW w:w="507" w:type="pct"/>
            <w:vAlign w:val="center"/>
          </w:tcPr>
          <w:p>
            <w:pPr>
              <w:ind w:left="-63" w:leftChars="-30" w:right="-63" w:rightChars="-3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c>
          <w:tcPr>
            <w:tcW w:w="460" w:type="pct"/>
            <w:vAlign w:val="center"/>
          </w:tcPr>
          <w:p>
            <w:pPr>
              <w:ind w:left="-63" w:leftChars="-30" w:right="-63" w:rightChars="-30"/>
              <w:jc w:val="center"/>
              <w:rPr>
                <w:rFonts w:hint="default" w:ascii="Times New Roman" w:hAnsi="Times New Roman" w:eastAsia="宋体" w:cs="Times New Roman"/>
                <w:color w:val="auto"/>
                <w:sz w:val="22"/>
              </w:rPr>
            </w:pPr>
            <w:r>
              <w:rPr>
                <w:rFonts w:hint="default" w:ascii="Times New Roman" w:hAnsi="Times New Roman" w:eastAsia="宋体" w:cs="Times New Roman"/>
                <w:color w:val="auto"/>
                <w:sz w:val="22"/>
              </w:rPr>
              <w:t>4752</w:t>
            </w:r>
          </w:p>
        </w:tc>
        <w:tc>
          <w:tcPr>
            <w:tcW w:w="423" w:type="pct"/>
            <w:vAlign w:val="bottom"/>
          </w:tcPr>
          <w:p>
            <w:pPr>
              <w:ind w:left="-63" w:leftChars="-30" w:right="-63" w:rightChars="-30"/>
              <w:jc w:val="center"/>
              <w:rPr>
                <w:rFonts w:hint="default" w:ascii="Times New Roman" w:hAnsi="Times New Roman" w:eastAsia="宋体" w:cs="Times New Roman"/>
                <w:color w:val="auto"/>
                <w:sz w:val="22"/>
              </w:rPr>
            </w:pPr>
            <w:r>
              <w:rPr>
                <w:rFonts w:hint="default" w:ascii="Times New Roman" w:hAnsi="Times New Roman" w:eastAsia="宋体" w:cs="Times New Roman"/>
                <w:color w:val="auto"/>
                <w:sz w:val="22"/>
              </w:rPr>
              <w:t xml:space="preserve">77.8 </w:t>
            </w:r>
          </w:p>
        </w:tc>
        <w:tc>
          <w:tcPr>
            <w:tcW w:w="453" w:type="pct"/>
            <w:vAlign w:val="center"/>
          </w:tcPr>
          <w:p>
            <w:pPr>
              <w:ind w:left="-63" w:leftChars="-30" w:right="-63" w:rightChars="-30"/>
              <w:jc w:val="center"/>
              <w:rPr>
                <w:rFonts w:hint="default" w:ascii="Times New Roman" w:hAnsi="Times New Roman" w:eastAsia="宋体" w:cs="Times New Roman"/>
                <w:color w:val="auto"/>
                <w:sz w:val="22"/>
              </w:rPr>
            </w:pPr>
            <w:r>
              <w:rPr>
                <w:rFonts w:hint="default" w:ascii="Times New Roman" w:hAnsi="Times New Roman" w:eastAsia="宋体" w:cs="Times New Roman"/>
                <w:color w:val="auto"/>
                <w:sz w:val="22"/>
              </w:rPr>
              <w:t>0.24</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根据《大气有害物质无组织排放卫生防护距离推导技术导则》（GB/T 39499-2020）6.1条规定，卫生防护距离初值小于50m时，级差为50m。因此，确定本次评价中新（改扩）建站场及典型井场的卫生防护距离为50m。</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 3 \* GB2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⑶</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color w:val="auto"/>
          <w:sz w:val="24"/>
          <w:szCs w:val="24"/>
          <w:highlight w:val="none"/>
        </w:rPr>
        <w:t xml:space="preserve"> 环境防护距离设置</w:t>
      </w:r>
    </w:p>
    <w:p>
      <w:pPr>
        <w:pageBreakBefore w:val="0"/>
        <w:widowControl w:val="0"/>
        <w:kinsoku/>
        <w:wordWrap/>
        <w:overflowPunct/>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结合大气环境防护距离和卫生防护距离计算结果，建议本项目</w:t>
      </w:r>
      <w:r>
        <w:rPr>
          <w:rFonts w:hint="default" w:ascii="Times New Roman" w:hAnsi="Times New Roman" w:eastAsia="宋体" w:cs="Times New Roman"/>
          <w:color w:val="auto"/>
          <w:sz w:val="24"/>
          <w:highlight w:val="none"/>
        </w:rPr>
        <w:t>新（扩）建站场</w:t>
      </w:r>
      <w:r>
        <w:rPr>
          <w:rFonts w:hint="default" w:ascii="Times New Roman" w:hAnsi="Times New Roman" w:eastAsia="宋体" w:cs="Times New Roman"/>
          <w:color w:val="auto"/>
          <w:sz w:val="24"/>
          <w:szCs w:val="24"/>
          <w:highlight w:val="none"/>
        </w:rPr>
        <w:t>、井场以厂界为边界设置50m的环境防护距离。结合选址情况，本项目各拟建场站环境防护距离内均不涉及环保搬迁。</w:t>
      </w:r>
    </w:p>
    <w:p>
      <w:pPr>
        <w:pageBreakBefore w:val="0"/>
        <w:widowControl w:val="0"/>
        <w:kinsoku/>
        <w:wordWrap/>
        <w:overflowPunct/>
        <w:topLinePunct/>
        <w:autoSpaceDE/>
        <w:autoSpaceDN/>
        <w:bidi w:val="0"/>
        <w:adjustRightInd/>
        <w:snapToGrid/>
        <w:spacing w:line="360" w:lineRule="auto"/>
        <w:ind w:firstLine="480" w:firstLineChars="200"/>
        <w:textAlignment w:val="auto"/>
        <w:rPr>
          <w:rFonts w:hint="eastAsia" w:ascii="Times New Roman" w:hAnsi="Times New Roman" w:eastAsia="宋体"/>
          <w:color w:val="auto"/>
          <w:sz w:val="24"/>
          <w:lang w:val="en-US" w:eastAsia="zh-CN"/>
        </w:rPr>
      </w:pPr>
      <w:r>
        <w:rPr>
          <w:rFonts w:hint="eastAsia" w:ascii="Times New Roman" w:hAnsi="Times New Roman" w:eastAsia="宋体"/>
          <w:color w:val="auto"/>
          <w:sz w:val="24"/>
          <w:lang w:val="en-US" w:eastAsia="zh-CN"/>
        </w:rPr>
        <w:t>3、大气环境影响评价自查表</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表8.1.1-</w:t>
      </w:r>
      <w:r>
        <w:rPr>
          <w:rFonts w:hint="eastAsia" w:ascii="Times New Roman" w:hAnsi="Times New Roman" w:eastAsia="宋体" w:cs="Times New Roman"/>
          <w:b/>
          <w:bCs/>
          <w:color w:val="auto"/>
          <w:lang w:val="en-US" w:eastAsia="zh-CN"/>
        </w:rPr>
        <w:t>10</w:t>
      </w:r>
      <w:r>
        <w:rPr>
          <w:rFonts w:hint="default" w:ascii="Times New Roman" w:hAnsi="Times New Roman" w:eastAsia="宋体" w:cs="Times New Roman"/>
          <w:b/>
          <w:bCs/>
          <w:color w:val="auto"/>
        </w:rPr>
        <w:t xml:space="preserve">             </w:t>
      </w:r>
      <w:r>
        <w:rPr>
          <w:rFonts w:hint="eastAsia" w:ascii="Times New Roman" w:hAnsi="Times New Roman" w:eastAsia="宋体" w:cs="Times New Roman"/>
          <w:b/>
          <w:bCs/>
          <w:color w:val="auto"/>
          <w:lang w:eastAsia="zh-CN"/>
        </w:rPr>
        <w:t>建设项目大气环境影响评价自查表</w:t>
      </w:r>
    </w:p>
    <w:tbl>
      <w:tblPr>
        <w:tblStyle w:val="87"/>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15" w:type="dxa"/>
          <w:left w:w="15" w:type="dxa"/>
          <w:bottom w:w="15" w:type="dxa"/>
          <w:right w:w="15" w:type="dxa"/>
        </w:tblCellMar>
      </w:tblPr>
      <w:tblGrid>
        <w:gridCol w:w="438"/>
        <w:gridCol w:w="1083"/>
        <w:gridCol w:w="1067"/>
        <w:gridCol w:w="591"/>
        <w:gridCol w:w="173"/>
        <w:gridCol w:w="657"/>
        <w:gridCol w:w="732"/>
        <w:gridCol w:w="326"/>
        <w:gridCol w:w="1033"/>
        <w:gridCol w:w="1079"/>
        <w:gridCol w:w="792"/>
        <w:gridCol w:w="3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937"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工作内容</w:t>
            </w:r>
          </w:p>
        </w:tc>
        <w:tc>
          <w:tcPr>
            <w:tcW w:w="4062" w:type="pct"/>
            <w:gridSpan w:val="10"/>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自查项目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评价等级与范围</w:t>
            </w: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评价等级</w:t>
            </w:r>
          </w:p>
        </w:tc>
        <w:tc>
          <w:tcPr>
            <w:tcW w:w="3220" w:type="dxa"/>
            <w:gridSpan w:val="5"/>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一级□</w:t>
            </w:r>
          </w:p>
        </w:tc>
        <w:tc>
          <w:tcPr>
            <w:tcW w:w="2438" w:type="dxa"/>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二级</w:t>
            </w:r>
            <w:r>
              <w:rPr>
                <w:rFonts w:ascii="Times New Roman" w:hAnsi="Times New Roman" w:eastAsia="宋体"/>
                <w:color w:val="auto"/>
                <w:szCs w:val="21"/>
              </w:rPr>
              <w:t>□</w:t>
            </w:r>
          </w:p>
        </w:tc>
        <w:tc>
          <w:tcPr>
            <w:tcW w:w="1164" w:type="dxa"/>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评价范围</w:t>
            </w:r>
          </w:p>
        </w:tc>
        <w:tc>
          <w:tcPr>
            <w:tcW w:w="3220" w:type="dxa"/>
            <w:gridSpan w:val="5"/>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边长=50km□</w:t>
            </w:r>
          </w:p>
        </w:tc>
        <w:tc>
          <w:tcPr>
            <w:tcW w:w="2438" w:type="dxa"/>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边长=5～50km□</w:t>
            </w:r>
          </w:p>
        </w:tc>
        <w:tc>
          <w:tcPr>
            <w:tcW w:w="1164" w:type="dxa"/>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边长=5km□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评价因子</w:t>
            </w: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SO</w:t>
            </w:r>
            <w:r>
              <w:rPr>
                <w:rFonts w:ascii="Times New Roman" w:hAnsi="Times New Roman" w:eastAsia="宋体"/>
                <w:color w:val="auto"/>
                <w:szCs w:val="21"/>
                <w:vertAlign w:val="subscript"/>
              </w:rPr>
              <w:t>2</w:t>
            </w:r>
            <w:r>
              <w:rPr>
                <w:rFonts w:ascii="Times New Roman" w:hAnsi="Times New Roman" w:eastAsia="宋体"/>
                <w:color w:val="auto"/>
                <w:szCs w:val="21"/>
              </w:rPr>
              <w:t>+NOx排放量</w:t>
            </w:r>
          </w:p>
        </w:tc>
        <w:tc>
          <w:tcPr>
            <w:tcW w:w="1097"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≥2000t/a□</w:t>
            </w:r>
          </w:p>
        </w:tc>
        <w:tc>
          <w:tcPr>
            <w:tcW w:w="1648"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500～2000t/a□</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&lt;500t/a√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评价因子</w:t>
            </w:r>
          </w:p>
        </w:tc>
        <w:tc>
          <w:tcPr>
            <w:tcW w:w="2746" w:type="pct"/>
            <w:gridSpan w:val="7"/>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基本污染物（SO</w:t>
            </w:r>
            <w:r>
              <w:rPr>
                <w:rFonts w:ascii="Times New Roman" w:hAnsi="Times New Roman" w:eastAsia="宋体"/>
                <w:color w:val="auto"/>
                <w:szCs w:val="21"/>
                <w:vertAlign w:val="subscript"/>
              </w:rPr>
              <w:t>2</w:t>
            </w:r>
            <w:r>
              <w:rPr>
                <w:rFonts w:ascii="Times New Roman" w:hAnsi="Times New Roman" w:eastAsia="宋体"/>
                <w:color w:val="auto"/>
                <w:szCs w:val="21"/>
              </w:rPr>
              <w:t>、NO</w:t>
            </w:r>
            <w:r>
              <w:rPr>
                <w:rFonts w:ascii="Times New Roman" w:hAnsi="Times New Roman" w:eastAsia="宋体"/>
                <w:color w:val="auto"/>
                <w:szCs w:val="21"/>
                <w:vertAlign w:val="subscript"/>
              </w:rPr>
              <w:t>2</w:t>
            </w:r>
            <w:r>
              <w:rPr>
                <w:rFonts w:ascii="Times New Roman" w:hAnsi="Times New Roman" w:eastAsia="宋体"/>
                <w:color w:val="auto"/>
                <w:szCs w:val="21"/>
              </w:rPr>
              <w:t>、PM</w:t>
            </w:r>
            <w:r>
              <w:rPr>
                <w:rFonts w:ascii="Times New Roman" w:hAnsi="Times New Roman" w:eastAsia="宋体"/>
                <w:color w:val="auto"/>
                <w:szCs w:val="21"/>
                <w:vertAlign w:val="subscript"/>
              </w:rPr>
              <w:t>10</w:t>
            </w:r>
            <w:r>
              <w:rPr>
                <w:rFonts w:ascii="Times New Roman" w:hAnsi="Times New Roman" w:eastAsia="宋体"/>
                <w:color w:val="auto"/>
                <w:szCs w:val="21"/>
              </w:rPr>
              <w:t>、PM</w:t>
            </w:r>
            <w:r>
              <w:rPr>
                <w:rFonts w:ascii="Times New Roman" w:hAnsi="Times New Roman" w:eastAsia="宋体"/>
                <w:color w:val="auto"/>
                <w:szCs w:val="21"/>
                <w:vertAlign w:val="subscript"/>
              </w:rPr>
              <w:t>2.5</w:t>
            </w:r>
            <w:r>
              <w:rPr>
                <w:rFonts w:ascii="Times New Roman" w:hAnsi="Times New Roman" w:eastAsia="宋体"/>
                <w:color w:val="auto"/>
                <w:szCs w:val="21"/>
              </w:rPr>
              <w:t>、CO、O</w:t>
            </w:r>
            <w:r>
              <w:rPr>
                <w:rFonts w:ascii="Times New Roman" w:hAnsi="Times New Roman" w:eastAsia="宋体"/>
                <w:color w:val="auto"/>
                <w:szCs w:val="21"/>
                <w:vertAlign w:val="subscript"/>
              </w:rPr>
              <w:t>3</w:t>
            </w:r>
            <w:r>
              <w:rPr>
                <w:rFonts w:ascii="Times New Roman" w:hAnsi="Times New Roman" w:eastAsia="宋体"/>
                <w:color w:val="auto"/>
                <w:szCs w:val="21"/>
              </w:rPr>
              <w:t>）</w:t>
            </w:r>
          </w:p>
        </w:tc>
        <w:tc>
          <w:tcPr>
            <w:tcW w:w="1315" w:type="pct"/>
            <w:gridSpan w:val="3"/>
            <w:vMerge w:val="restart"/>
            <w:noWrap w:val="0"/>
            <w:vAlign w:val="center"/>
          </w:tcPr>
          <w:p>
            <w:pPr>
              <w:widowControl/>
              <w:adjustRightInd w:val="0"/>
              <w:snapToGrid w:val="0"/>
              <w:contextualSpacing/>
              <w:jc w:val="center"/>
              <w:textAlignment w:val="bottom"/>
              <w:rPr>
                <w:rFonts w:ascii="Times New Roman" w:hAnsi="Times New Roman" w:eastAsia="宋体"/>
                <w:color w:val="auto"/>
                <w:szCs w:val="21"/>
              </w:rPr>
            </w:pPr>
            <w:r>
              <w:rPr>
                <w:rFonts w:ascii="Times New Roman" w:hAnsi="Times New Roman" w:eastAsia="宋体"/>
                <w:color w:val="auto"/>
                <w:szCs w:val="21"/>
              </w:rPr>
              <w:t>包括二次PM</w:t>
            </w:r>
            <w:r>
              <w:rPr>
                <w:rFonts w:ascii="Times New Roman" w:hAnsi="Times New Roman" w:eastAsia="宋体"/>
                <w:color w:val="auto"/>
                <w:szCs w:val="21"/>
                <w:vertAlign w:val="subscript"/>
              </w:rPr>
              <w:t>2.5</w:t>
            </w:r>
            <w:r>
              <w:rPr>
                <w:rFonts w:ascii="Times New Roman" w:hAnsi="Times New Roman" w:eastAsia="宋体"/>
                <w:color w:val="auto"/>
                <w:szCs w:val="21"/>
              </w:rPr>
              <w:t>□</w:t>
            </w:r>
          </w:p>
          <w:p>
            <w:pPr>
              <w:widowControl/>
              <w:adjustRightInd w:val="0"/>
              <w:snapToGrid w:val="0"/>
              <w:contextualSpacing/>
              <w:jc w:val="center"/>
              <w:textAlignment w:val="bottom"/>
              <w:rPr>
                <w:rFonts w:ascii="Times New Roman" w:hAnsi="Times New Roman" w:eastAsia="宋体"/>
                <w:color w:val="auto"/>
                <w:szCs w:val="21"/>
              </w:rPr>
            </w:pPr>
            <w:r>
              <w:rPr>
                <w:rFonts w:ascii="Times New Roman" w:hAnsi="Times New Roman" w:eastAsia="宋体"/>
                <w:color w:val="auto"/>
                <w:szCs w:val="21"/>
              </w:rPr>
              <w:t>不包括二次PM</w:t>
            </w:r>
            <w:r>
              <w:rPr>
                <w:rFonts w:ascii="Times New Roman" w:hAnsi="Times New Roman" w:eastAsia="宋体"/>
                <w:color w:val="auto"/>
                <w:szCs w:val="21"/>
                <w:vertAlign w:val="subscript"/>
              </w:rPr>
              <w:t>2.5</w:t>
            </w:r>
            <w:r>
              <w:rPr>
                <w:rFonts w:ascii="Times New Roman" w:hAnsi="Times New Roman" w:eastAsia="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2746" w:type="pct"/>
            <w:gridSpan w:val="7"/>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其他污染物（总烃、非甲烷总烃）</w:t>
            </w:r>
          </w:p>
        </w:tc>
        <w:tc>
          <w:tcPr>
            <w:tcW w:w="1315" w:type="pct"/>
            <w:gridSpan w:val="3"/>
            <w:vMerge w:val="continue"/>
            <w:noWrap w:val="0"/>
            <w:vAlign w:val="bottom"/>
          </w:tcPr>
          <w:p>
            <w:pPr>
              <w:widowControl/>
              <w:adjustRightInd w:val="0"/>
              <w:snapToGrid w:val="0"/>
              <w:contextualSpacing/>
              <w:jc w:val="center"/>
              <w:textAlignment w:val="bottom"/>
              <w:rPr>
                <w:rFonts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评价标准</w:t>
            </w: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评价标准</w:t>
            </w:r>
          </w:p>
        </w:tc>
        <w:tc>
          <w:tcPr>
            <w:tcW w:w="1491"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国家标准√</w:t>
            </w:r>
          </w:p>
        </w:tc>
        <w:tc>
          <w:tcPr>
            <w:tcW w:w="1254"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地方标准□</w:t>
            </w:r>
          </w:p>
        </w:tc>
        <w:tc>
          <w:tcPr>
            <w:tcW w:w="647"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附录D</w:t>
            </w:r>
            <w:r>
              <w:rPr>
                <w:rFonts w:ascii="Times New Roman" w:hAnsi="Times New Roman" w:eastAsia="宋体"/>
                <w:color w:val="auto"/>
                <w:kern w:val="0"/>
                <w:szCs w:val="21"/>
              </w:rPr>
              <w:t>□</w:t>
            </w:r>
          </w:p>
        </w:tc>
        <w:tc>
          <w:tcPr>
            <w:tcW w:w="668"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其他标准□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现状评价</w:t>
            </w: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评价功能区</w:t>
            </w:r>
          </w:p>
        </w:tc>
        <w:tc>
          <w:tcPr>
            <w:tcW w:w="1930" w:type="pct"/>
            <w:gridSpan w:val="5"/>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一类区□</w:t>
            </w:r>
          </w:p>
        </w:tc>
        <w:tc>
          <w:tcPr>
            <w:tcW w:w="1463"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二类区√</w:t>
            </w:r>
          </w:p>
        </w:tc>
        <w:tc>
          <w:tcPr>
            <w:tcW w:w="668"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一类区和二类区□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kern w:val="0"/>
                <w:szCs w:val="21"/>
              </w:rPr>
            </w:pPr>
            <w:r>
              <w:rPr>
                <w:rFonts w:ascii="Times New Roman" w:hAnsi="Times New Roman" w:eastAsia="宋体"/>
                <w:color w:val="auto"/>
                <w:kern w:val="0"/>
                <w:szCs w:val="21"/>
              </w:rPr>
              <w:t>评价基准年</w:t>
            </w:r>
          </w:p>
        </w:tc>
        <w:tc>
          <w:tcPr>
            <w:tcW w:w="4062" w:type="pct"/>
            <w:gridSpan w:val="10"/>
            <w:noWrap w:val="0"/>
            <w:vAlign w:val="center"/>
          </w:tcPr>
          <w:p>
            <w:pPr>
              <w:widowControl/>
              <w:adjustRightInd w:val="0"/>
              <w:snapToGrid w:val="0"/>
              <w:contextualSpacing/>
              <w:jc w:val="center"/>
              <w:textAlignment w:val="center"/>
              <w:rPr>
                <w:rFonts w:ascii="Times New Roman" w:hAnsi="Times New Roman" w:eastAsia="宋体"/>
                <w:color w:val="auto"/>
                <w:kern w:val="0"/>
                <w:szCs w:val="21"/>
              </w:rPr>
            </w:pPr>
            <w:r>
              <w:rPr>
                <w:rFonts w:ascii="Times New Roman" w:hAnsi="Times New Roman" w:eastAsia="宋体"/>
                <w:color w:val="auto"/>
                <w:kern w:val="0"/>
                <w:szCs w:val="21"/>
              </w:rPr>
              <w:t>（202</w:t>
            </w:r>
            <w:r>
              <w:rPr>
                <w:rFonts w:hint="eastAsia" w:ascii="Times New Roman" w:hAnsi="Times New Roman" w:eastAsia="宋体"/>
                <w:color w:val="auto"/>
                <w:kern w:val="0"/>
                <w:szCs w:val="21"/>
                <w:lang w:val="en-US" w:eastAsia="zh-CN"/>
              </w:rPr>
              <w:t>2</w:t>
            </w:r>
            <w:r>
              <w:rPr>
                <w:rFonts w:ascii="Times New Roman" w:hAnsi="Times New Roman" w:eastAsia="宋体"/>
                <w:color w:val="auto"/>
                <w:kern w:val="0"/>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环境空气质量现状调查数据来源</w:t>
            </w:r>
          </w:p>
        </w:tc>
        <w:tc>
          <w:tcPr>
            <w:tcW w:w="1930" w:type="pct"/>
            <w:gridSpan w:val="5"/>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长期例行监测数据□</w:t>
            </w:r>
          </w:p>
        </w:tc>
        <w:tc>
          <w:tcPr>
            <w:tcW w:w="1463"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主管部门发布的数据√</w:t>
            </w:r>
          </w:p>
        </w:tc>
        <w:tc>
          <w:tcPr>
            <w:tcW w:w="668"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现状补充检测√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现状评价</w:t>
            </w:r>
          </w:p>
        </w:tc>
        <w:tc>
          <w:tcPr>
            <w:tcW w:w="2746" w:type="pct"/>
            <w:gridSpan w:val="7"/>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达标区☑</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不达标区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污染源调查</w:t>
            </w:r>
          </w:p>
        </w:tc>
        <w:tc>
          <w:tcPr>
            <w:tcW w:w="662"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调查内容</w:t>
            </w:r>
          </w:p>
        </w:tc>
        <w:tc>
          <w:tcPr>
            <w:tcW w:w="1491"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本项目正常排放源√</w:t>
            </w:r>
          </w:p>
        </w:tc>
        <w:tc>
          <w:tcPr>
            <w:tcW w:w="1254" w:type="pct"/>
            <w:gridSpan w:val="3"/>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拟替代的污染源□</w:t>
            </w:r>
          </w:p>
        </w:tc>
        <w:tc>
          <w:tcPr>
            <w:tcW w:w="647"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其他在建、拟建项目污染源□</w:t>
            </w:r>
          </w:p>
        </w:tc>
        <w:tc>
          <w:tcPr>
            <w:tcW w:w="668" w:type="pct"/>
            <w:gridSpan w:val="2"/>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区域污染源□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1491"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本项目非正常排放源□</w:t>
            </w:r>
          </w:p>
        </w:tc>
        <w:tc>
          <w:tcPr>
            <w:tcW w:w="1254" w:type="pct"/>
            <w:gridSpan w:val="3"/>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47"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8" w:type="pct"/>
            <w:gridSpan w:val="2"/>
            <w:vMerge w:val="continue"/>
            <w:noWrap w:val="0"/>
            <w:vAlign w:val="center"/>
          </w:tcPr>
          <w:p>
            <w:pPr>
              <w:widowControl/>
              <w:adjustRightInd w:val="0"/>
              <w:snapToGrid w:val="0"/>
              <w:contextualSpacing/>
              <w:jc w:val="left"/>
              <w:rPr>
                <w:rFonts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1491"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现有污染源</w:t>
            </w:r>
            <w:r>
              <w:rPr>
                <w:rFonts w:ascii="Times New Roman" w:hAnsi="Times New Roman" w:eastAsia="宋体"/>
                <w:color w:val="auto"/>
                <w:szCs w:val="21"/>
              </w:rPr>
              <w:t>√</w:t>
            </w:r>
          </w:p>
        </w:tc>
        <w:tc>
          <w:tcPr>
            <w:tcW w:w="1254" w:type="pct"/>
            <w:gridSpan w:val="3"/>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47"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8" w:type="pct"/>
            <w:gridSpan w:val="2"/>
            <w:vMerge w:val="continue"/>
            <w:noWrap w:val="0"/>
            <w:vAlign w:val="center"/>
          </w:tcPr>
          <w:p>
            <w:pPr>
              <w:widowControl/>
              <w:adjustRightInd w:val="0"/>
              <w:snapToGrid w:val="0"/>
              <w:contextualSpacing/>
              <w:jc w:val="left"/>
              <w:rPr>
                <w:rFonts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大气环境影响预测与评价</w:t>
            </w: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预测模型</w:t>
            </w:r>
          </w:p>
        </w:tc>
        <w:tc>
          <w:tcPr>
            <w:tcW w:w="639"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AERMOD□</w:t>
            </w:r>
          </w:p>
        </w:tc>
        <w:tc>
          <w:tcPr>
            <w:tcW w:w="458"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ADMS□</w:t>
            </w:r>
          </w:p>
        </w:tc>
        <w:tc>
          <w:tcPr>
            <w:tcW w:w="832"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AUSTAL2000□</w:t>
            </w:r>
          </w:p>
        </w:tc>
        <w:tc>
          <w:tcPr>
            <w:tcW w:w="815"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EDMS/AEDT□</w:t>
            </w:r>
          </w:p>
        </w:tc>
        <w:tc>
          <w:tcPr>
            <w:tcW w:w="647"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CALPUFF□</w:t>
            </w:r>
          </w:p>
        </w:tc>
        <w:tc>
          <w:tcPr>
            <w:tcW w:w="52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网格模型□</w:t>
            </w:r>
          </w:p>
        </w:tc>
        <w:tc>
          <w:tcPr>
            <w:tcW w:w="145"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预测范围</w:t>
            </w:r>
          </w:p>
        </w:tc>
        <w:tc>
          <w:tcPr>
            <w:tcW w:w="1930" w:type="pct"/>
            <w:gridSpan w:val="5"/>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边长≥50km□</w:t>
            </w:r>
          </w:p>
        </w:tc>
        <w:tc>
          <w:tcPr>
            <w:tcW w:w="1463"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边长5～50km□</w:t>
            </w:r>
          </w:p>
        </w:tc>
        <w:tc>
          <w:tcPr>
            <w:tcW w:w="668"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边长=5km</w:t>
            </w:r>
            <w:r>
              <w:rPr>
                <w:rFonts w:ascii="Times New Roman" w:hAnsi="Times New Roman" w:eastAsia="宋体"/>
                <w:color w:val="auto"/>
                <w:kern w:val="0"/>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预测因子</w:t>
            </w:r>
          </w:p>
        </w:tc>
        <w:tc>
          <w:tcPr>
            <w:tcW w:w="2746" w:type="pct"/>
            <w:gridSpan w:val="7"/>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预测因子（）</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包括二次PM</w:t>
            </w:r>
            <w:r>
              <w:rPr>
                <w:rFonts w:ascii="Times New Roman" w:hAnsi="Times New Roman" w:eastAsia="宋体"/>
                <w:color w:val="auto"/>
                <w:szCs w:val="21"/>
                <w:vertAlign w:val="subscript"/>
              </w:rPr>
              <w:t>2.5</w:t>
            </w:r>
            <w:r>
              <w:rPr>
                <w:rFonts w:ascii="Times New Roman" w:hAnsi="Times New Roman" w:eastAsia="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2746" w:type="pct"/>
            <w:gridSpan w:val="7"/>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不包括二次PM</w:t>
            </w:r>
            <w:r>
              <w:rPr>
                <w:rFonts w:ascii="Times New Roman" w:hAnsi="Times New Roman" w:eastAsia="宋体"/>
                <w:color w:val="auto"/>
                <w:szCs w:val="21"/>
                <w:vertAlign w:val="subscript"/>
              </w:rPr>
              <w:t>2.5</w:t>
            </w:r>
            <w:r>
              <w:rPr>
                <w:rFonts w:ascii="Times New Roman" w:hAnsi="Times New Roman" w:eastAsia="宋体"/>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正常排放短期浓度贡献值</w:t>
            </w:r>
          </w:p>
        </w:tc>
        <w:tc>
          <w:tcPr>
            <w:tcW w:w="2746" w:type="pct"/>
            <w:gridSpan w:val="7"/>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本项目</w:t>
            </w:r>
            <w:r>
              <w:rPr>
                <w:rFonts w:ascii="Times New Roman" w:hAnsi="Times New Roman" w:eastAsia="宋体"/>
                <w:color w:val="auto"/>
                <w:szCs w:val="21"/>
              </w:rPr>
              <w:t>最大占标率≤100%□</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本项目</w:t>
            </w:r>
            <w:r>
              <w:rPr>
                <w:rFonts w:ascii="Times New Roman" w:hAnsi="Times New Roman" w:eastAsia="宋体"/>
                <w:color w:val="auto"/>
                <w:szCs w:val="21"/>
              </w:rPr>
              <w:t>最大占标率&gt;100%□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restart"/>
            <w:noWrap w:val="0"/>
            <w:vAlign w:val="center"/>
          </w:tcPr>
          <w:p>
            <w:pPr>
              <w:widowControl/>
              <w:autoSpaceDE w:val="0"/>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正常排放年均浓度贡献值</w:t>
            </w:r>
          </w:p>
        </w:tc>
        <w:tc>
          <w:tcPr>
            <w:tcW w:w="1097"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一类区</w:t>
            </w:r>
          </w:p>
        </w:tc>
        <w:tc>
          <w:tcPr>
            <w:tcW w:w="1648"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本项目</w:t>
            </w:r>
            <w:r>
              <w:rPr>
                <w:rFonts w:ascii="Times New Roman" w:hAnsi="Times New Roman" w:eastAsia="宋体"/>
                <w:color w:val="auto"/>
                <w:szCs w:val="21"/>
              </w:rPr>
              <w:t>最大占标率≤10%□</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本项目</w:t>
            </w:r>
            <w:r>
              <w:rPr>
                <w:rFonts w:ascii="Times New Roman" w:hAnsi="Times New Roman" w:eastAsia="宋体"/>
                <w:color w:val="auto"/>
                <w:szCs w:val="21"/>
              </w:rPr>
              <w:t>最大占标率&gt;10%□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1097"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二类区</w:t>
            </w:r>
          </w:p>
        </w:tc>
        <w:tc>
          <w:tcPr>
            <w:tcW w:w="1648"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本项目</w:t>
            </w:r>
            <w:r>
              <w:rPr>
                <w:rFonts w:ascii="Times New Roman" w:hAnsi="Times New Roman" w:eastAsia="宋体"/>
                <w:color w:val="auto"/>
                <w:szCs w:val="21"/>
              </w:rPr>
              <w:t>最大占标率≤30%□</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本项目</w:t>
            </w:r>
            <w:r>
              <w:rPr>
                <w:rFonts w:ascii="Times New Roman" w:hAnsi="Times New Roman" w:eastAsia="宋体"/>
                <w:color w:val="auto"/>
                <w:szCs w:val="21"/>
              </w:rPr>
              <w:t>最大占标率&gt;30%□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非正常1h浓度贡献值</w:t>
            </w:r>
          </w:p>
        </w:tc>
        <w:tc>
          <w:tcPr>
            <w:tcW w:w="1491"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非正常持续时长</w:t>
            </w:r>
          </w:p>
        </w:tc>
        <w:tc>
          <w:tcPr>
            <w:tcW w:w="1902" w:type="pct"/>
            <w:gridSpan w:val="4"/>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非正常</w:t>
            </w:r>
            <w:r>
              <w:rPr>
                <w:rFonts w:ascii="Times New Roman" w:hAnsi="Times New Roman" w:eastAsia="宋体"/>
                <w:color w:val="auto"/>
                <w:szCs w:val="21"/>
              </w:rPr>
              <w:t>占标率≤100%□</w:t>
            </w:r>
          </w:p>
        </w:tc>
        <w:tc>
          <w:tcPr>
            <w:tcW w:w="668" w:type="pct"/>
            <w:gridSpan w:val="2"/>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非正常</w:t>
            </w:r>
            <w:r>
              <w:rPr>
                <w:rFonts w:ascii="Times New Roman" w:hAnsi="Times New Roman" w:eastAsia="宋体"/>
                <w:color w:val="auto"/>
                <w:szCs w:val="21"/>
              </w:rPr>
              <w:t>占标率&gt;100%□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1491"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（/）h</w:t>
            </w:r>
          </w:p>
        </w:tc>
        <w:tc>
          <w:tcPr>
            <w:tcW w:w="1902" w:type="pct"/>
            <w:gridSpan w:val="4"/>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8" w:type="pct"/>
            <w:gridSpan w:val="2"/>
            <w:vMerge w:val="continue"/>
            <w:noWrap w:val="0"/>
            <w:vAlign w:val="center"/>
          </w:tcPr>
          <w:p>
            <w:pPr>
              <w:widowControl/>
              <w:adjustRightInd w:val="0"/>
              <w:snapToGrid w:val="0"/>
              <w:contextualSpacing/>
              <w:jc w:val="left"/>
              <w:rPr>
                <w:rFonts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保证率日平均浓度和年平均浓度叠加值</w:t>
            </w:r>
          </w:p>
        </w:tc>
        <w:tc>
          <w:tcPr>
            <w:tcW w:w="2746" w:type="pct"/>
            <w:gridSpan w:val="7"/>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叠加</w:t>
            </w:r>
            <w:r>
              <w:rPr>
                <w:rFonts w:ascii="Times New Roman" w:hAnsi="Times New Roman" w:eastAsia="宋体"/>
                <w:color w:val="auto"/>
                <w:szCs w:val="21"/>
              </w:rPr>
              <w:t>达标□</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C</w:t>
            </w:r>
            <w:r>
              <w:rPr>
                <w:rFonts w:ascii="Times New Roman" w:hAnsi="Times New Roman" w:eastAsia="宋体"/>
                <w:color w:val="auto"/>
                <w:szCs w:val="21"/>
                <w:vertAlign w:val="subscript"/>
              </w:rPr>
              <w:t>叠加</w:t>
            </w:r>
            <w:r>
              <w:rPr>
                <w:rFonts w:ascii="Times New Roman" w:hAnsi="Times New Roman" w:eastAsia="宋体"/>
                <w:color w:val="auto"/>
                <w:szCs w:val="21"/>
              </w:rPr>
              <w:t>不达标□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区域环境质量的整体变化情况</w:t>
            </w:r>
          </w:p>
        </w:tc>
        <w:tc>
          <w:tcPr>
            <w:tcW w:w="2746" w:type="pct"/>
            <w:gridSpan w:val="7"/>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k≤-20%□</w:t>
            </w:r>
          </w:p>
        </w:tc>
        <w:tc>
          <w:tcPr>
            <w:tcW w:w="1315"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k&gt;-20%□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环境监测计划</w:t>
            </w:r>
          </w:p>
        </w:tc>
        <w:tc>
          <w:tcPr>
            <w:tcW w:w="662"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kern w:val="0"/>
                <w:szCs w:val="21"/>
              </w:rPr>
            </w:pPr>
            <w:r>
              <w:rPr>
                <w:rFonts w:ascii="Times New Roman" w:hAnsi="Times New Roman" w:eastAsia="宋体"/>
                <w:color w:val="auto"/>
                <w:kern w:val="0"/>
                <w:szCs w:val="21"/>
              </w:rPr>
              <w:t>污染源</w:t>
            </w:r>
          </w:p>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监测</w:t>
            </w:r>
          </w:p>
        </w:tc>
        <w:tc>
          <w:tcPr>
            <w:tcW w:w="1930" w:type="pct"/>
            <w:gridSpan w:val="5"/>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监测因子：（</w:t>
            </w:r>
            <w:r>
              <w:rPr>
                <w:rFonts w:hint="eastAsia" w:ascii="Times New Roman" w:hAnsi="Times New Roman" w:eastAsia="宋体"/>
                <w:color w:val="auto"/>
                <w:szCs w:val="21"/>
              </w:rPr>
              <w:t>非甲烷总烃、总烃</w:t>
            </w:r>
            <w:r>
              <w:rPr>
                <w:rFonts w:ascii="Times New Roman" w:hAnsi="Times New Roman" w:eastAsia="宋体"/>
                <w:color w:val="auto"/>
                <w:szCs w:val="21"/>
              </w:rPr>
              <w:t>）</w:t>
            </w:r>
          </w:p>
        </w:tc>
        <w:tc>
          <w:tcPr>
            <w:tcW w:w="1463"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有组织废气监测</w:t>
            </w:r>
            <w:r>
              <w:rPr>
                <w:rFonts w:ascii="Times New Roman" w:hAnsi="Times New Roman" w:eastAsia="宋体"/>
                <w:color w:val="auto"/>
                <w:kern w:val="0"/>
                <w:szCs w:val="21"/>
              </w:rPr>
              <w:t>□</w:t>
            </w:r>
          </w:p>
        </w:tc>
        <w:tc>
          <w:tcPr>
            <w:tcW w:w="668" w:type="pct"/>
            <w:gridSpan w:val="2"/>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无监测□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1930" w:type="pct"/>
            <w:gridSpan w:val="5"/>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1463"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无组织废气监测√</w:t>
            </w:r>
          </w:p>
        </w:tc>
        <w:tc>
          <w:tcPr>
            <w:tcW w:w="668" w:type="pct"/>
            <w:gridSpan w:val="2"/>
            <w:vMerge w:val="continue"/>
            <w:noWrap w:val="0"/>
            <w:vAlign w:val="center"/>
          </w:tcPr>
          <w:p>
            <w:pPr>
              <w:widowControl/>
              <w:adjustRightInd w:val="0"/>
              <w:snapToGrid w:val="0"/>
              <w:contextualSpacing/>
              <w:jc w:val="left"/>
              <w:rPr>
                <w:rFonts w:ascii="Times New Roman" w:hAnsi="Times New Roman" w:eastAsia="宋体"/>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环境质量监测</w:t>
            </w:r>
          </w:p>
        </w:tc>
        <w:tc>
          <w:tcPr>
            <w:tcW w:w="1930" w:type="pct"/>
            <w:gridSpan w:val="5"/>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监测因子：（）</w:t>
            </w:r>
          </w:p>
        </w:tc>
        <w:tc>
          <w:tcPr>
            <w:tcW w:w="1463" w:type="pct"/>
            <w:gridSpan w:val="3"/>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监测点位数（）</w:t>
            </w:r>
          </w:p>
        </w:tc>
        <w:tc>
          <w:tcPr>
            <w:tcW w:w="668"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无监测☑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restar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评价结论</w:t>
            </w: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环境影响</w:t>
            </w:r>
          </w:p>
        </w:tc>
        <w:tc>
          <w:tcPr>
            <w:tcW w:w="4062" w:type="pct"/>
            <w:gridSpan w:val="10"/>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可以接受√             不可以接受□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大气环境防护距离</w:t>
            </w:r>
          </w:p>
        </w:tc>
        <w:tc>
          <w:tcPr>
            <w:tcW w:w="4062" w:type="pct"/>
            <w:gridSpan w:val="10"/>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距（/）厂界最远（/）m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275" w:type="pct"/>
            <w:vMerge w:val="continue"/>
            <w:noWrap w:val="0"/>
            <w:vAlign w:val="center"/>
          </w:tcPr>
          <w:p>
            <w:pPr>
              <w:widowControl/>
              <w:adjustRightInd w:val="0"/>
              <w:snapToGrid w:val="0"/>
              <w:contextualSpacing/>
              <w:jc w:val="left"/>
              <w:rPr>
                <w:rFonts w:ascii="Times New Roman" w:hAnsi="Times New Roman" w:eastAsia="宋体"/>
                <w:color w:val="auto"/>
                <w:szCs w:val="21"/>
              </w:rPr>
            </w:pPr>
          </w:p>
        </w:tc>
        <w:tc>
          <w:tcPr>
            <w:tcW w:w="662" w:type="pct"/>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污染源年排放量</w:t>
            </w:r>
          </w:p>
        </w:tc>
        <w:tc>
          <w:tcPr>
            <w:tcW w:w="993"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SO</w:t>
            </w:r>
            <w:r>
              <w:rPr>
                <w:rFonts w:ascii="Times New Roman" w:hAnsi="Times New Roman" w:eastAsia="宋体"/>
                <w:color w:val="auto"/>
                <w:szCs w:val="21"/>
                <w:vertAlign w:val="subscript"/>
              </w:rPr>
              <w:t>2</w:t>
            </w:r>
            <w:r>
              <w:rPr>
                <w:rFonts w:ascii="Times New Roman" w:hAnsi="Times New Roman" w:eastAsia="宋体"/>
                <w:color w:val="auto"/>
                <w:szCs w:val="21"/>
              </w:rPr>
              <w:t>：（</w:t>
            </w:r>
            <w:r>
              <w:rPr>
                <w:rFonts w:hint="eastAsia" w:ascii="Times New Roman" w:hAnsi="Times New Roman" w:eastAsia="宋体"/>
                <w:color w:val="auto"/>
                <w:szCs w:val="21"/>
              </w:rPr>
              <w:t>/</w:t>
            </w:r>
            <w:r>
              <w:rPr>
                <w:rFonts w:ascii="Times New Roman" w:hAnsi="Times New Roman" w:eastAsia="宋体"/>
                <w:color w:val="auto"/>
                <w:szCs w:val="21"/>
              </w:rPr>
              <w:t>）t/a</w:t>
            </w:r>
          </w:p>
        </w:tc>
        <w:tc>
          <w:tcPr>
            <w:tcW w:w="1133" w:type="pct"/>
            <w:gridSpan w:val="4"/>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kern w:val="0"/>
                <w:szCs w:val="21"/>
              </w:rPr>
              <w:t>NOx：（</w:t>
            </w:r>
            <w:r>
              <w:rPr>
                <w:rFonts w:hint="eastAsia" w:ascii="Times New Roman" w:hAnsi="Times New Roman" w:eastAsia="宋体"/>
                <w:color w:val="auto"/>
                <w:kern w:val="0"/>
                <w:szCs w:val="21"/>
              </w:rPr>
              <w:t>/</w:t>
            </w:r>
            <w:r>
              <w:rPr>
                <w:rFonts w:ascii="Times New Roman" w:hAnsi="Times New Roman" w:eastAsia="宋体"/>
                <w:color w:val="auto"/>
                <w:kern w:val="0"/>
                <w:szCs w:val="21"/>
              </w:rPr>
              <w:t>）t/a</w:t>
            </w:r>
          </w:p>
        </w:tc>
        <w:tc>
          <w:tcPr>
            <w:tcW w:w="1266" w:type="pct"/>
            <w:gridSpan w:val="2"/>
            <w:noWrap w:val="0"/>
            <w:vAlign w:val="center"/>
          </w:tcPr>
          <w:p>
            <w:pPr>
              <w:widowControl/>
              <w:adjustRightInd w:val="0"/>
              <w:snapToGrid w:val="0"/>
              <w:contextualSpacing/>
              <w:jc w:val="left"/>
              <w:textAlignment w:val="center"/>
              <w:rPr>
                <w:rFonts w:ascii="Times New Roman" w:hAnsi="Times New Roman" w:eastAsia="宋体"/>
                <w:color w:val="auto"/>
                <w:szCs w:val="21"/>
              </w:rPr>
            </w:pPr>
            <w:r>
              <w:rPr>
                <w:rFonts w:ascii="Times New Roman" w:hAnsi="Times New Roman" w:eastAsia="宋体"/>
                <w:color w:val="auto"/>
                <w:szCs w:val="21"/>
              </w:rPr>
              <w:t>颗粒物：（</w:t>
            </w:r>
            <w:r>
              <w:rPr>
                <w:rFonts w:hint="eastAsia" w:ascii="Times New Roman" w:hAnsi="Times New Roman" w:eastAsia="宋体"/>
                <w:color w:val="auto"/>
                <w:szCs w:val="21"/>
              </w:rPr>
              <w:t>/</w:t>
            </w:r>
            <w:r>
              <w:rPr>
                <w:rFonts w:ascii="Times New Roman" w:hAnsi="Times New Roman" w:eastAsia="宋体"/>
                <w:color w:val="auto"/>
                <w:szCs w:val="21"/>
              </w:rPr>
              <w:t>）t/a</w:t>
            </w:r>
          </w:p>
        </w:tc>
        <w:tc>
          <w:tcPr>
            <w:tcW w:w="668" w:type="pct"/>
            <w:gridSpan w:val="2"/>
            <w:noWrap w:val="0"/>
            <w:vAlign w:val="center"/>
          </w:tcPr>
          <w:p>
            <w:pPr>
              <w:widowControl/>
              <w:adjustRightInd w:val="0"/>
              <w:snapToGrid w:val="0"/>
              <w:contextualSpacing/>
              <w:jc w:val="center"/>
              <w:textAlignment w:val="center"/>
              <w:rPr>
                <w:rFonts w:ascii="Times New Roman" w:hAnsi="Times New Roman" w:eastAsia="宋体"/>
                <w:color w:val="auto"/>
                <w:szCs w:val="21"/>
              </w:rPr>
            </w:pPr>
            <w:r>
              <w:rPr>
                <w:rFonts w:ascii="Times New Roman" w:hAnsi="Times New Roman" w:eastAsia="宋体"/>
                <w:color w:val="auto"/>
                <w:szCs w:val="21"/>
              </w:rPr>
              <w:t>非甲烷总烃（</w:t>
            </w:r>
            <w:r>
              <w:rPr>
                <w:rFonts w:hint="eastAsia" w:ascii="Times New Roman" w:hAnsi="Times New Roman" w:eastAsia="宋体"/>
                <w:color w:val="auto"/>
                <w:szCs w:val="21"/>
                <w:lang w:val="en-US" w:eastAsia="zh-CN"/>
              </w:rPr>
              <w:t>1.201</w:t>
            </w:r>
            <w:r>
              <w:rPr>
                <w:rFonts w:ascii="Times New Roman" w:hAnsi="Times New Roman" w:eastAsia="宋体"/>
                <w:color w:val="auto"/>
                <w:szCs w:val="21"/>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0" w:hRule="atLeast"/>
        </w:trPr>
        <w:tc>
          <w:tcPr>
            <w:tcW w:w="5000" w:type="pct"/>
            <w:gridSpan w:val="12"/>
            <w:noWrap w:val="0"/>
            <w:vAlign w:val="center"/>
          </w:tcPr>
          <w:p>
            <w:pPr>
              <w:widowControl/>
              <w:adjustRightInd w:val="0"/>
              <w:snapToGrid w:val="0"/>
              <w:contextualSpacing/>
              <w:jc w:val="left"/>
              <w:textAlignment w:val="center"/>
              <w:rPr>
                <w:rFonts w:ascii="Times New Roman" w:hAnsi="Times New Roman" w:eastAsia="宋体"/>
                <w:color w:val="auto"/>
                <w:szCs w:val="21"/>
              </w:rPr>
            </w:pPr>
            <w:r>
              <w:rPr>
                <w:rFonts w:ascii="Times New Roman" w:hAnsi="Times New Roman" w:eastAsia="宋体"/>
                <w:color w:val="auto"/>
                <w:szCs w:val="21"/>
              </w:rPr>
              <w:t>注：</w:t>
            </w:r>
            <w:r>
              <w:rPr>
                <w:rFonts w:hint="eastAsia" w:ascii="Times New Roman" w:hAnsi="Times New Roman" w:eastAsia="宋体"/>
                <w:color w:val="auto"/>
                <w:szCs w:val="21"/>
              </w:rPr>
              <w:t>“</w:t>
            </w:r>
            <w:r>
              <w:rPr>
                <w:rFonts w:ascii="Times New Roman" w:hAnsi="Times New Roman" w:eastAsia="宋体"/>
                <w:color w:val="auto"/>
                <w:szCs w:val="21"/>
              </w:rPr>
              <w:t>□</w:t>
            </w:r>
            <w:r>
              <w:rPr>
                <w:rFonts w:hint="eastAsia" w:ascii="Times New Roman" w:hAnsi="Times New Roman" w:eastAsia="宋体"/>
                <w:color w:val="auto"/>
                <w:szCs w:val="21"/>
              </w:rPr>
              <w:t>”</w:t>
            </w:r>
            <w:r>
              <w:rPr>
                <w:rFonts w:ascii="Times New Roman" w:hAnsi="Times New Roman" w:eastAsia="宋体"/>
                <w:color w:val="auto"/>
                <w:szCs w:val="21"/>
              </w:rPr>
              <w:t>，填</w:t>
            </w:r>
            <w:r>
              <w:rPr>
                <w:rFonts w:hint="eastAsia" w:ascii="Times New Roman" w:hAnsi="Times New Roman" w:eastAsia="宋体"/>
                <w:color w:val="auto"/>
                <w:szCs w:val="21"/>
              </w:rPr>
              <w:t>“</w:t>
            </w:r>
            <w:r>
              <w:rPr>
                <w:rFonts w:ascii="Times New Roman" w:hAnsi="Times New Roman" w:eastAsia="宋体"/>
                <w:color w:val="auto"/>
                <w:szCs w:val="21"/>
              </w:rPr>
              <w:t>√</w:t>
            </w:r>
            <w:r>
              <w:rPr>
                <w:rFonts w:hint="eastAsia" w:ascii="Times New Roman" w:hAnsi="Times New Roman" w:eastAsia="宋体"/>
                <w:color w:val="auto"/>
                <w:szCs w:val="21"/>
              </w:rPr>
              <w:t>”</w:t>
            </w:r>
            <w:r>
              <w:rPr>
                <w:rFonts w:ascii="Times New Roman" w:hAnsi="Times New Roman" w:eastAsia="宋体"/>
                <w:color w:val="auto"/>
                <w:szCs w:val="21"/>
              </w:rPr>
              <w:t>；</w:t>
            </w:r>
            <w:r>
              <w:rPr>
                <w:rFonts w:hint="eastAsia" w:ascii="Times New Roman" w:hAnsi="Times New Roman" w:eastAsia="宋体"/>
                <w:color w:val="auto"/>
                <w:szCs w:val="21"/>
              </w:rPr>
              <w:t>“</w:t>
            </w:r>
            <w:r>
              <w:rPr>
                <w:rFonts w:ascii="Times New Roman" w:hAnsi="Times New Roman" w:eastAsia="宋体"/>
                <w:color w:val="auto"/>
                <w:szCs w:val="21"/>
              </w:rPr>
              <w:t>（  ）</w:t>
            </w:r>
            <w:r>
              <w:rPr>
                <w:rFonts w:hint="eastAsia" w:ascii="Times New Roman" w:hAnsi="Times New Roman" w:eastAsia="宋体"/>
                <w:color w:val="auto"/>
                <w:szCs w:val="21"/>
              </w:rPr>
              <w:t>”</w:t>
            </w:r>
            <w:r>
              <w:rPr>
                <w:rFonts w:ascii="Times New Roman" w:hAnsi="Times New Roman" w:eastAsia="宋体"/>
                <w:color w:val="auto"/>
                <w:szCs w:val="21"/>
              </w:rPr>
              <w:t>为内容填写项</w:t>
            </w:r>
          </w:p>
        </w:tc>
      </w:tr>
    </w:tbl>
    <w:p>
      <w:pPr>
        <w:rPr>
          <w:rFonts w:hint="default" w:ascii="Times New Roman" w:hAnsi="Times New Roman" w:eastAsia="宋体" w:cs="Times New Roman"/>
          <w:color w:val="auto"/>
          <w:sz w:val="24"/>
          <w:szCs w:val="24"/>
          <w:highlight w:val="yellow"/>
        </w:rPr>
      </w:pPr>
    </w:p>
    <w:bookmarkEnd w:id="748"/>
    <w:p>
      <w:pPr>
        <w:keepNext/>
        <w:keepLines/>
        <w:pageBreakBefore w:val="0"/>
        <w:widowControl w:val="0"/>
        <w:kinsoku/>
        <w:wordWrap/>
        <w:overflowPunct/>
        <w:autoSpaceDE/>
        <w:autoSpaceDN/>
        <w:bidi w:val="0"/>
        <w:adjustRightInd/>
        <w:snapToGrid/>
        <w:spacing w:line="360" w:lineRule="auto"/>
        <w:ind w:firstLine="482" w:firstLineChars="200"/>
        <w:textAlignment w:val="auto"/>
        <w:outlineLvl w:val="2"/>
        <w:rPr>
          <w:rFonts w:hint="default" w:ascii="Times New Roman" w:hAnsi="Times New Roman" w:eastAsia="黑体" w:cs="Times New Roman"/>
          <w:b/>
          <w:bCs/>
          <w:color w:val="auto"/>
          <w:sz w:val="24"/>
          <w:szCs w:val="24"/>
        </w:rPr>
      </w:pPr>
      <w:bookmarkStart w:id="752" w:name="_Toc175718764"/>
      <w:bookmarkStart w:id="753" w:name="_Toc169062637"/>
      <w:bookmarkStart w:id="754" w:name="_Toc262403949"/>
      <w:bookmarkStart w:id="755" w:name="_Toc236013546"/>
      <w:bookmarkStart w:id="756" w:name="_Toc209412939"/>
      <w:bookmarkStart w:id="757" w:name="_Toc411417918"/>
      <w:bookmarkStart w:id="758" w:name="_Toc409019615"/>
      <w:bookmarkStart w:id="759" w:name="_Toc293847972"/>
      <w:bookmarkStart w:id="760" w:name="_Toc101536301"/>
      <w:bookmarkStart w:id="761" w:name="_Toc19042"/>
      <w:bookmarkStart w:id="762" w:name="_Toc409019895"/>
      <w:bookmarkStart w:id="763" w:name="_Toc411418184"/>
      <w:r>
        <w:rPr>
          <w:rFonts w:hint="default" w:ascii="Times New Roman" w:hAnsi="Times New Roman" w:eastAsia="黑体" w:cs="Times New Roman"/>
          <w:b/>
          <w:bCs/>
          <w:color w:val="auto"/>
          <w:sz w:val="24"/>
          <w:szCs w:val="24"/>
        </w:rPr>
        <w:t>8.1.2 地表水环境影响</w:t>
      </w:r>
      <w:bookmarkEnd w:id="752"/>
      <w:bookmarkEnd w:id="753"/>
      <w:bookmarkEnd w:id="754"/>
      <w:bookmarkEnd w:id="755"/>
      <w:bookmarkEnd w:id="756"/>
      <w:r>
        <w:rPr>
          <w:rFonts w:hint="default" w:ascii="Times New Roman" w:hAnsi="Times New Roman" w:eastAsia="黑体" w:cs="Times New Roman"/>
          <w:b/>
          <w:bCs/>
          <w:color w:val="auto"/>
          <w:sz w:val="24"/>
          <w:szCs w:val="24"/>
        </w:rPr>
        <w:t>分析</w:t>
      </w:r>
      <w:bookmarkEnd w:id="757"/>
      <w:bookmarkEnd w:id="758"/>
      <w:bookmarkEnd w:id="759"/>
      <w:bookmarkEnd w:id="760"/>
      <w:bookmarkEnd w:id="761"/>
      <w:bookmarkEnd w:id="762"/>
      <w:bookmarkEnd w:id="763"/>
    </w:p>
    <w:p>
      <w:pPr>
        <w:pageBreakBefore w:val="0"/>
        <w:widowControl w:val="0"/>
        <w:kinsoku/>
        <w:wordWrap/>
        <w:overflowPunct/>
        <w:topLinePunct/>
        <w:autoSpaceDE/>
        <w:autoSpaceDN/>
        <w:bidi w:val="0"/>
        <w:adjustRightInd/>
        <w:snapToGrid/>
        <w:spacing w:line="360" w:lineRule="auto"/>
        <w:ind w:firstLine="480" w:firstLineChars="200"/>
        <w:textAlignment w:val="auto"/>
        <w:rPr>
          <w:rFonts w:ascii="Times New Roman" w:hAnsi="Times New Roman" w:eastAsia="宋体"/>
          <w:snapToGrid w:val="0"/>
          <w:color w:val="auto"/>
          <w:kern w:val="0"/>
          <w:sz w:val="24"/>
        </w:rPr>
      </w:pPr>
      <w:bookmarkStart w:id="764" w:name="_Toc427240872"/>
      <w:bookmarkStart w:id="765" w:name="_Toc421222321"/>
      <w:bookmarkStart w:id="766" w:name="_Toc416874175"/>
      <w:r>
        <w:rPr>
          <w:rFonts w:ascii="Times New Roman" w:hAnsi="Times New Roman" w:eastAsia="宋体"/>
          <w:snapToGrid w:val="0"/>
          <w:color w:val="auto"/>
          <w:kern w:val="0"/>
          <w:sz w:val="24"/>
        </w:rPr>
        <w:t>本项目</w:t>
      </w:r>
      <w:r>
        <w:rPr>
          <w:rFonts w:hint="eastAsia" w:ascii="Times New Roman" w:hAnsi="Times New Roman" w:eastAsia="宋体"/>
          <w:color w:val="auto"/>
          <w:sz w:val="24"/>
          <w:lang w:val="zh-CN"/>
        </w:rPr>
        <w:t>无新增劳动定员，无生活污水产生</w:t>
      </w:r>
      <w:r>
        <w:rPr>
          <w:rFonts w:hint="eastAsia" w:ascii="Times New Roman" w:hAnsi="Times New Roman" w:eastAsia="宋体"/>
          <w:snapToGrid w:val="0"/>
          <w:color w:val="auto"/>
          <w:kern w:val="0"/>
          <w:sz w:val="24"/>
        </w:rPr>
        <w:t>。</w:t>
      </w:r>
      <w:r>
        <w:rPr>
          <w:rFonts w:ascii="Times New Roman" w:hAnsi="Times New Roman" w:eastAsia="宋体"/>
          <w:snapToGrid w:val="0"/>
          <w:color w:val="auto"/>
          <w:kern w:val="0"/>
          <w:sz w:val="24"/>
        </w:rPr>
        <w:t>运行期废水主要</w:t>
      </w:r>
      <w:r>
        <w:rPr>
          <w:rFonts w:hint="eastAsia" w:ascii="Times New Roman" w:hAnsi="Times New Roman" w:eastAsia="宋体"/>
          <w:color w:val="auto"/>
          <w:sz w:val="24"/>
          <w:lang w:val="zh-CN"/>
        </w:rPr>
        <w:t>为气田采出水，</w:t>
      </w:r>
      <w:r>
        <w:rPr>
          <w:rFonts w:hint="eastAsia" w:ascii="Times New Roman" w:hAnsi="Times New Roman" w:eastAsia="宋体"/>
          <w:color w:val="auto"/>
          <w:sz w:val="24"/>
          <w:szCs w:val="24"/>
        </w:rPr>
        <w:t>污染物主要为石油类与悬浮物。</w:t>
      </w:r>
      <w:r>
        <w:rPr>
          <w:rFonts w:hint="eastAsia" w:ascii="Times New Roman" w:hAnsi="Times New Roman" w:eastAsia="宋体"/>
          <w:color w:val="auto"/>
          <w:sz w:val="24"/>
        </w:rPr>
        <w:t>根据工程分析，新增采出水产生量共30m</w:t>
      </w:r>
      <w:r>
        <w:rPr>
          <w:rFonts w:hint="eastAsia" w:ascii="Times New Roman" w:hAnsi="Times New Roman" w:eastAsia="宋体"/>
          <w:color w:val="auto"/>
          <w:sz w:val="24"/>
          <w:vertAlign w:val="superscript"/>
        </w:rPr>
        <w:t>3</w:t>
      </w:r>
      <w:r>
        <w:rPr>
          <w:rFonts w:hint="eastAsia" w:ascii="Times New Roman" w:hAnsi="Times New Roman" w:eastAsia="宋体"/>
          <w:color w:val="auto"/>
          <w:sz w:val="24"/>
        </w:rPr>
        <w:t>/d，即99</w:t>
      </w:r>
      <w:r>
        <w:rPr>
          <w:rFonts w:hint="eastAsia" w:ascii="Times New Roman" w:hAnsi="Times New Roman" w:eastAsia="宋体"/>
          <w:color w:val="auto"/>
          <w:sz w:val="24"/>
          <w:lang w:val="en-US" w:eastAsia="zh-CN"/>
        </w:rPr>
        <w:t>00</w:t>
      </w:r>
      <w:r>
        <w:rPr>
          <w:rFonts w:hint="eastAsia" w:ascii="Times New Roman" w:hAnsi="Times New Roman" w:eastAsia="宋体"/>
          <w:color w:val="auto"/>
          <w:sz w:val="24"/>
        </w:rPr>
        <w:t>m</w:t>
      </w:r>
      <w:r>
        <w:rPr>
          <w:rFonts w:hint="eastAsia" w:ascii="Times New Roman" w:hAnsi="Times New Roman" w:eastAsia="宋体"/>
          <w:color w:val="auto"/>
          <w:sz w:val="24"/>
          <w:vertAlign w:val="superscript"/>
        </w:rPr>
        <w:t>3</w:t>
      </w:r>
      <w:r>
        <w:rPr>
          <w:rFonts w:hint="eastAsia" w:ascii="Times New Roman" w:hAnsi="Times New Roman" w:eastAsia="宋体"/>
          <w:color w:val="auto"/>
          <w:sz w:val="24"/>
        </w:rPr>
        <w:t>/a。</w:t>
      </w:r>
    </w:p>
    <w:p>
      <w:pPr>
        <w:pageBreakBefore w:val="0"/>
        <w:widowControl w:val="0"/>
        <w:kinsoku/>
        <w:wordWrap/>
        <w:overflowPunct/>
        <w:autoSpaceDE/>
        <w:autoSpaceDN/>
        <w:bidi w:val="0"/>
        <w:adjustRightInd/>
        <w:snapToGrid/>
        <w:spacing w:line="360" w:lineRule="auto"/>
        <w:ind w:firstLine="480" w:firstLineChars="200"/>
        <w:textAlignment w:val="auto"/>
        <w:rPr>
          <w:rFonts w:ascii="Times New Roman" w:hAnsi="Times New Roman" w:eastAsia="宋体"/>
          <w:snapToGrid w:val="0"/>
          <w:color w:val="auto"/>
          <w:kern w:val="0"/>
          <w:sz w:val="24"/>
          <w:szCs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ascii="Times New Roman" w:hAnsi="Times New Roman" w:eastAsia="宋体"/>
          <w:color w:val="auto"/>
          <w:sz w:val="24"/>
          <w:lang w:val="zh-CN"/>
        </w:rPr>
        <w:t>本项目</w:t>
      </w:r>
      <w:r>
        <w:rPr>
          <w:rFonts w:hint="eastAsia" w:ascii="Times New Roman" w:hAnsi="Times New Roman" w:eastAsia="宋体"/>
          <w:color w:val="auto"/>
          <w:sz w:val="24"/>
          <w:lang w:val="en-US" w:eastAsia="zh-CN"/>
        </w:rPr>
        <w:t>天然气经各集气站初步气水分离后由庆-2集气站集中脱水，采出水</w:t>
      </w:r>
      <w:r>
        <w:rPr>
          <w:rFonts w:hint="eastAsia" w:ascii="Times New Roman" w:hAnsi="Times New Roman" w:eastAsia="宋体"/>
          <w:color w:val="auto"/>
          <w:sz w:val="24"/>
          <w:lang w:val="zh-CN"/>
        </w:rPr>
        <w:t>经管线输送至采出水处理回注站</w:t>
      </w:r>
      <w:r>
        <w:rPr>
          <w:rFonts w:hint="eastAsia" w:ascii="Times New Roman" w:hAnsi="Times New Roman" w:eastAsia="宋体"/>
          <w:color w:val="auto"/>
          <w:sz w:val="24"/>
        </w:rPr>
        <w:t>进行处理，</w:t>
      </w:r>
      <w:r>
        <w:rPr>
          <w:rFonts w:ascii="Times New Roman" w:hAnsi="Times New Roman" w:eastAsia="宋体"/>
          <w:color w:val="auto"/>
          <w:sz w:val="24"/>
          <w:szCs w:val="24"/>
        </w:rPr>
        <w:t>采用</w:t>
      </w:r>
      <w:r>
        <w:rPr>
          <w:rFonts w:hint="eastAsia" w:ascii="Times New Roman" w:hAnsi="Times New Roman" w:eastAsia="宋体"/>
          <w:color w:val="auto"/>
          <w:sz w:val="24"/>
          <w:szCs w:val="24"/>
        </w:rPr>
        <w:t>“沉降除油</w:t>
      </w:r>
      <w:r>
        <w:rPr>
          <w:rFonts w:ascii="Times New Roman" w:hAnsi="Times New Roman" w:eastAsia="宋体"/>
          <w:color w:val="auto"/>
          <w:sz w:val="24"/>
          <w:szCs w:val="24"/>
        </w:rPr>
        <w:t>+气浮+过滤</w:t>
      </w:r>
      <w:r>
        <w:rPr>
          <w:rFonts w:hint="eastAsia" w:ascii="Times New Roman" w:hAnsi="Times New Roman" w:eastAsia="宋体"/>
          <w:color w:val="auto"/>
          <w:sz w:val="24"/>
          <w:szCs w:val="24"/>
        </w:rPr>
        <w:t>”</w:t>
      </w:r>
      <w:r>
        <w:rPr>
          <w:rFonts w:ascii="Times New Roman" w:hAnsi="Times New Roman" w:eastAsia="宋体"/>
          <w:color w:val="auto"/>
          <w:sz w:val="24"/>
          <w:szCs w:val="24"/>
        </w:rPr>
        <w:t>处理工艺</w:t>
      </w:r>
      <w:r>
        <w:rPr>
          <w:rFonts w:hint="eastAsia" w:ascii="Times New Roman" w:hAnsi="Times New Roman" w:eastAsia="宋体"/>
          <w:color w:val="auto"/>
          <w:sz w:val="24"/>
          <w:lang w:val="zh-CN"/>
        </w:rPr>
        <w:t>处理</w:t>
      </w:r>
      <w:r>
        <w:rPr>
          <w:rFonts w:hint="eastAsia" w:ascii="Times New Roman" w:hAnsi="Times New Roman" w:eastAsia="宋体"/>
          <w:color w:val="auto"/>
          <w:sz w:val="24"/>
        </w:rPr>
        <w:t>达标</w:t>
      </w:r>
      <w:r>
        <w:rPr>
          <w:rFonts w:hint="eastAsia" w:ascii="Times New Roman" w:hAnsi="Times New Roman" w:eastAsia="宋体"/>
          <w:color w:val="auto"/>
          <w:sz w:val="24"/>
          <w:lang w:val="zh-CN"/>
        </w:rPr>
        <w:t>，</w:t>
      </w:r>
      <w:r>
        <w:rPr>
          <w:rFonts w:hint="eastAsia" w:ascii="Times New Roman" w:hAnsi="Times New Roman" w:eastAsia="宋体"/>
          <w:color w:val="auto"/>
          <w:sz w:val="24"/>
        </w:rPr>
        <w:t>满足</w:t>
      </w:r>
      <w:r>
        <w:rPr>
          <w:rFonts w:hint="eastAsia" w:ascii="Times New Roman" w:hAnsi="Times New Roman" w:eastAsia="宋体"/>
          <w:color w:val="auto"/>
          <w:sz w:val="24"/>
          <w:lang w:val="zh-CN"/>
        </w:rPr>
        <w:t>《气田水回注技术规范》（Q/SY01004-2016）要求后回注地层，不排入地表水体，对周围地表水环境基本无影响</w:t>
      </w:r>
      <w:r>
        <w:rPr>
          <w:rFonts w:ascii="Times New Roman" w:hAnsi="Times New Roman" w:eastAsia="宋体"/>
          <w:snapToGrid w:val="0"/>
          <w:color w:val="auto"/>
          <w:kern w:val="0"/>
          <w:sz w:val="24"/>
          <w:szCs w:val="24"/>
        </w:rPr>
        <w:t>，不会改变区内地表水环境功能现状。</w:t>
      </w:r>
    </w:p>
    <w:p>
      <w:pPr>
        <w:ind w:firstLine="632" w:firstLineChars="300"/>
        <w:rPr>
          <w:rFonts w:hint="eastAsia" w:ascii="Times New Roman" w:hAnsi="Times New Roman" w:eastAsia="宋体" w:cs="Times New Roman"/>
          <w:b/>
          <w:bCs/>
          <w:color w:val="auto"/>
          <w:lang w:eastAsia="zh-CN"/>
        </w:rPr>
      </w:pPr>
      <w:r>
        <w:rPr>
          <w:rFonts w:hint="default" w:ascii="Times New Roman" w:hAnsi="Times New Roman" w:eastAsia="宋体" w:cs="Times New Roman"/>
          <w:b/>
          <w:bCs/>
          <w:color w:val="auto"/>
          <w:lang w:eastAsia="zh-CN"/>
        </w:rPr>
        <w:t>表8.1.1-</w:t>
      </w:r>
      <w:r>
        <w:rPr>
          <w:rFonts w:hint="eastAsia" w:ascii="Times New Roman" w:hAnsi="Times New Roman" w:eastAsia="宋体" w:cs="Times New Roman"/>
          <w:b/>
          <w:bCs/>
          <w:color w:val="auto"/>
          <w:lang w:val="en-US" w:eastAsia="zh-CN"/>
        </w:rPr>
        <w:t>10</w:t>
      </w:r>
      <w:r>
        <w:rPr>
          <w:rFonts w:hint="default" w:ascii="Times New Roman" w:hAnsi="Times New Roman" w:eastAsia="宋体" w:cs="Times New Roman"/>
          <w:b/>
          <w:bCs/>
          <w:color w:val="auto"/>
          <w:lang w:eastAsia="zh-CN"/>
        </w:rPr>
        <w:t xml:space="preserve">             </w:t>
      </w:r>
      <w:r>
        <w:rPr>
          <w:rFonts w:hint="eastAsia" w:ascii="Times New Roman" w:hAnsi="Times New Roman" w:eastAsia="宋体" w:cs="Times New Roman"/>
          <w:b/>
          <w:bCs/>
          <w:color w:val="auto"/>
          <w:lang w:eastAsia="zh-CN"/>
        </w:rPr>
        <w:t>建设项目</w:t>
      </w:r>
      <w:r>
        <w:rPr>
          <w:rFonts w:hint="eastAsia" w:ascii="Times New Roman" w:hAnsi="Times New Roman" w:eastAsia="宋体" w:cs="Times New Roman"/>
          <w:b/>
          <w:bCs/>
          <w:color w:val="auto"/>
          <w:lang w:val="en-US" w:eastAsia="zh-CN"/>
        </w:rPr>
        <w:t>地表水</w:t>
      </w:r>
      <w:r>
        <w:rPr>
          <w:rFonts w:hint="eastAsia" w:ascii="Times New Roman" w:hAnsi="Times New Roman" w:eastAsia="宋体" w:cs="Times New Roman"/>
          <w:b/>
          <w:bCs/>
          <w:color w:val="auto"/>
          <w:lang w:eastAsia="zh-CN"/>
        </w:rPr>
        <w:t>环境影响评价自查表</w:t>
      </w:r>
    </w:p>
    <w:tbl>
      <w:tblPr>
        <w:tblStyle w:val="8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
        <w:gridCol w:w="2774"/>
        <w:gridCol w:w="2775"/>
        <w:gridCol w:w="2041"/>
        <w:gridCol w:w="1854"/>
        <w:gridCol w:w="238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8"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工作内容</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影响识别</w:t>
            </w: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影响类型</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水污染影响型</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；水文要素影响型□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水环境保护目标</w:t>
            </w:r>
          </w:p>
        </w:tc>
        <w:tc>
          <w:tcPr>
            <w:tcW w:w="3862" w:type="pct"/>
            <w:gridSpan w:val="5"/>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饮用水水源保护区□；饮用水取水口□；涉水的自然保护区□；涉水的风景名胜区□；重要湿地□；重点保护与珍稀水生生物的栖息地□；重要水生生物的自然产卵场及索饵场、越冬场和洄游通道□；天然渔场等渔业水体□；水产种质资源保护区</w:t>
            </w:r>
            <w:r>
              <w:rPr>
                <w:rFonts w:hint="eastAsia" w:ascii="Times New Roman" w:hAnsi="Times New Roman" w:eastAsia="宋体"/>
                <w:color w:val="auto"/>
                <w:kern w:val="0"/>
                <w:szCs w:val="20"/>
              </w:rPr>
              <w:sym w:font="Wingdings 2" w:char="00A3"/>
            </w:r>
            <w:r>
              <w:rPr>
                <w:rFonts w:hint="eastAsia" w:ascii="Times New Roman" w:hAnsi="Times New Roman" w:eastAsia="宋体"/>
                <w:color w:val="auto"/>
                <w:kern w:val="0"/>
                <w:szCs w:val="20"/>
              </w:rPr>
              <w:t>；其他</w:t>
            </w:r>
            <w:r>
              <w:rPr>
                <w:rFonts w:hint="eastAsia" w:ascii="Times New Roman" w:hAnsi="Times New Roman" w:eastAsia="宋体"/>
                <w:color w:val="auto"/>
                <w:kern w:val="0"/>
                <w:szCs w:val="20"/>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影响途径</w:t>
            </w:r>
          </w:p>
        </w:tc>
        <w:tc>
          <w:tcPr>
            <w:tcW w:w="2353" w:type="pct"/>
            <w:gridSpan w:val="3"/>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水污染影响型</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水文要素影响型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2353" w:type="pct"/>
            <w:gridSpan w:val="3"/>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直接排放□；间接排放□；其他</w:t>
            </w:r>
            <w:r>
              <w:rPr>
                <w:rFonts w:hint="eastAsia" w:ascii="Times New Roman" w:hAnsi="Times New Roman" w:eastAsia="宋体"/>
                <w:color w:val="auto"/>
                <w:kern w:val="0"/>
                <w:szCs w:val="20"/>
              </w:rPr>
              <w:sym w:font="Wingdings 2" w:char="0052"/>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水温□；径流□；水域面积□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影响因子</w:t>
            </w:r>
          </w:p>
        </w:tc>
        <w:tc>
          <w:tcPr>
            <w:tcW w:w="2353" w:type="pct"/>
            <w:gridSpan w:val="3"/>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持久性污染物□；有毒有害污染物□；非持久性污染物</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w:t>
            </w:r>
          </w:p>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pH值□；热污染□；富营养化□；其他</w:t>
            </w:r>
            <w:r>
              <w:rPr>
                <w:rFonts w:hint="eastAsia" w:ascii="Times New Roman" w:hAnsi="Times New Roman" w:eastAsia="宋体"/>
                <w:color w:val="auto"/>
                <w:kern w:val="0"/>
                <w:szCs w:val="20"/>
              </w:rPr>
              <w:sym w:font="Wingdings 2" w:char="0052"/>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水温□；水位（水深）□；流速□；流量□；其他□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评价等级</w:t>
            </w:r>
          </w:p>
        </w:tc>
        <w:tc>
          <w:tcPr>
            <w:tcW w:w="2353" w:type="pct"/>
            <w:gridSpan w:val="3"/>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水污染影响型</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水文要素影响型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2353" w:type="pct"/>
            <w:gridSpan w:val="3"/>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一级□；二级□；三级A□；三级B</w:t>
            </w:r>
            <w:r>
              <w:rPr>
                <w:rFonts w:hint="eastAsia" w:ascii="Times New Roman" w:hAnsi="Times New Roman" w:eastAsia="宋体"/>
                <w:color w:val="auto"/>
                <w:kern w:val="0"/>
                <w:szCs w:val="20"/>
              </w:rPr>
              <w:sym w:font="Wingdings 2" w:char="0052"/>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一级□；二级□；三级□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现状调查</w:t>
            </w: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区域污染源</w:t>
            </w:r>
          </w:p>
        </w:tc>
        <w:tc>
          <w:tcPr>
            <w:tcW w:w="2353" w:type="pct"/>
            <w:gridSpan w:val="3"/>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调查项目</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1699" w:type="pct"/>
            <w:gridSpan w:val="2"/>
            <w:noWrap w:val="0"/>
            <w:vAlign w:val="center"/>
          </w:tcPr>
          <w:p>
            <w:pPr>
              <w:pStyle w:val="529"/>
              <w:snapToGrid w:val="0"/>
              <w:spacing w:after="0" w:line="240" w:lineRule="auto"/>
              <w:rPr>
                <w:rFonts w:ascii="Times New Roman" w:hAnsi="Times New Roman" w:eastAsia="宋体"/>
                <w:color w:val="auto"/>
              </w:rPr>
            </w:pPr>
            <w:r>
              <w:rPr>
                <w:rFonts w:hint="eastAsia" w:ascii="Times New Roman" w:hAnsi="Times New Roman" w:eastAsia="宋体"/>
                <w:color w:val="auto"/>
              </w:rPr>
              <w:t>已建</w:t>
            </w:r>
            <w:r>
              <w:rPr>
                <w:rFonts w:hint="eastAsia" w:ascii="Times New Roman" w:hAnsi="Times New Roman" w:eastAsia="宋体"/>
                <w:color w:val="auto"/>
                <w:szCs w:val="20"/>
              </w:rPr>
              <w:t>□</w:t>
            </w:r>
            <w:r>
              <w:rPr>
                <w:rFonts w:hint="eastAsia" w:ascii="Times New Roman" w:hAnsi="Times New Roman" w:eastAsia="宋体"/>
                <w:color w:val="auto"/>
              </w:rPr>
              <w:t>；在建□；拟建□；其他□</w:t>
            </w:r>
          </w:p>
        </w:tc>
        <w:tc>
          <w:tcPr>
            <w:tcW w:w="654" w:type="pct"/>
            <w:noWrap w:val="0"/>
            <w:vAlign w:val="center"/>
          </w:tcPr>
          <w:p>
            <w:pPr>
              <w:overflowPunct w:val="0"/>
              <w:adjustRightInd w:val="0"/>
              <w:snapToGrid w:val="0"/>
              <w:ind w:left="-120" w:leftChars="-57" w:right="-38" w:rightChars="-18"/>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拟替代的污染源□</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排污许可证□；环评□；环保验收□；既有实测□；现场监测□；入河排放口数据□；其他□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受影响水体水环境质量</w:t>
            </w:r>
          </w:p>
        </w:tc>
        <w:tc>
          <w:tcPr>
            <w:tcW w:w="2353" w:type="pct"/>
            <w:gridSpan w:val="3"/>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调查时期</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2353" w:type="pct"/>
            <w:gridSpan w:val="3"/>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丰水期□；平水期</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；枯水期</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；冰封期□；春季</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；夏季□；秋季</w:t>
            </w:r>
            <w:r>
              <w:rPr>
                <w:rFonts w:hint="eastAsia" w:ascii="Times New Roman" w:hAnsi="Times New Roman" w:eastAsia="宋体"/>
                <w:color w:val="auto"/>
                <w:kern w:val="0"/>
                <w:szCs w:val="20"/>
              </w:rPr>
              <w:sym w:font="Wingdings 2" w:char="00A3"/>
            </w:r>
            <w:r>
              <w:rPr>
                <w:rFonts w:hint="eastAsia" w:ascii="Times New Roman" w:hAnsi="Times New Roman" w:eastAsia="宋体"/>
                <w:color w:val="auto"/>
                <w:kern w:val="0"/>
                <w:szCs w:val="20"/>
              </w:rPr>
              <w:t>；冬季</w:t>
            </w:r>
            <w:r>
              <w:rPr>
                <w:rFonts w:hint="eastAsia" w:ascii="Times New Roman" w:hAnsi="Times New Roman" w:eastAsia="宋体"/>
                <w:color w:val="auto"/>
                <w:kern w:val="0"/>
                <w:szCs w:val="20"/>
              </w:rPr>
              <w:sym w:font="Wingdings 2" w:char="0052"/>
            </w:r>
          </w:p>
        </w:tc>
        <w:tc>
          <w:tcPr>
            <w:tcW w:w="1509" w:type="pct"/>
            <w:gridSpan w:val="2"/>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生态环境保护主管部门</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；补充监测</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；其他</w:t>
            </w:r>
            <w:r>
              <w:rPr>
                <w:rFonts w:hint="eastAsia" w:ascii="Times New Roman" w:hAnsi="Times New Roman" w:eastAsia="宋体"/>
                <w:color w:val="auto"/>
                <w:kern w:val="0"/>
                <w:szCs w:val="20"/>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区域水资源开发利用状况</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未开发□；开发量40%以下□；开发量40%以上□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水文情势调查</w:t>
            </w:r>
          </w:p>
        </w:tc>
        <w:tc>
          <w:tcPr>
            <w:tcW w:w="2353" w:type="pct"/>
            <w:gridSpan w:val="3"/>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调查时期</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数据来源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2353" w:type="pct"/>
            <w:gridSpan w:val="3"/>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丰水期□；平水期□；枯水期□；冰封期□春季□；夏季□；秋季□；冬季□</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水行政主管部门□；补充监测□；其他□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补充监测</w:t>
            </w:r>
          </w:p>
        </w:tc>
        <w:tc>
          <w:tcPr>
            <w:tcW w:w="169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监测时期</w:t>
            </w:r>
          </w:p>
        </w:tc>
        <w:tc>
          <w:tcPr>
            <w:tcW w:w="1494"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监测因子</w:t>
            </w:r>
          </w:p>
        </w:tc>
        <w:tc>
          <w:tcPr>
            <w:tcW w:w="66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监测断面或点位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1699" w:type="pct"/>
            <w:gridSpan w:val="2"/>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丰水期□；平水期□；枯水期</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；冰封期□春季□；夏季□；秋季□；冬季</w:t>
            </w:r>
            <w:r>
              <w:rPr>
                <w:rFonts w:hint="eastAsia" w:ascii="Times New Roman" w:hAnsi="Times New Roman" w:eastAsia="宋体"/>
                <w:color w:val="auto"/>
                <w:kern w:val="0"/>
                <w:szCs w:val="20"/>
              </w:rPr>
              <w:sym w:font="Wingdings 2" w:char="0052"/>
            </w:r>
          </w:p>
        </w:tc>
        <w:tc>
          <w:tcPr>
            <w:tcW w:w="1494"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r>
              <w:rPr>
                <w:rFonts w:hint="eastAsia" w:ascii="Times New Roman" w:hAnsi="Times New Roman" w:eastAsia="宋体"/>
                <w:color w:val="auto"/>
                <w:kern w:val="0"/>
                <w:szCs w:val="21"/>
              </w:rPr>
              <w:t>pH、化学需氧量、五日生化需氧量、氨氮、总磷、石油类、挥发酚、硫化物、阴离子表面活性剂、汞、六价铬、镉、砷、镍、铅</w:t>
            </w:r>
            <w:r>
              <w:rPr>
                <w:rFonts w:hint="eastAsia" w:ascii="Times New Roman" w:hAnsi="Times New Roman" w:eastAsia="宋体"/>
                <w:color w:val="auto"/>
                <w:kern w:val="0"/>
                <w:szCs w:val="20"/>
              </w:rPr>
              <w:t>）</w:t>
            </w:r>
          </w:p>
        </w:tc>
        <w:tc>
          <w:tcPr>
            <w:tcW w:w="66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监测断面或点位个数（4）个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现状评价</w:t>
            </w: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评价范围</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河流：长度（ ）km；湖库、河口及近岸海域：面积（）km</w:t>
            </w:r>
            <w:r>
              <w:rPr>
                <w:rFonts w:hint="eastAsia" w:ascii="Times New Roman" w:hAnsi="Times New Roman" w:eastAsia="宋体"/>
                <w:color w:val="auto"/>
                <w:kern w:val="0"/>
                <w:szCs w:val="20"/>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评价因子</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r>
              <w:rPr>
                <w:rFonts w:hint="eastAsia" w:ascii="Times New Roman" w:hAnsi="Times New Roman" w:eastAsia="宋体"/>
                <w:color w:val="auto"/>
                <w:kern w:val="0"/>
                <w:szCs w:val="21"/>
              </w:rPr>
              <w:t>pH、化学需氧量、五日生化需氧量、氨氮、总磷、石油类、挥发酚、硫化物、阴离子表面活性剂、汞、六价铬、镉、砷、镍、铅</w:t>
            </w:r>
            <w:r>
              <w:rPr>
                <w:rFonts w:hint="eastAsia" w:ascii="Times New Roman" w:hAnsi="Times New Roman" w:eastAsia="宋体"/>
                <w:color w:val="auto"/>
                <w:kern w:val="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评价标准</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szCs w:val="21"/>
              </w:rPr>
              <w:t>河流、湖库、河口：Ⅰ类□；Ⅱ类</w:t>
            </w:r>
            <w:r>
              <w:rPr>
                <w:rFonts w:hint="eastAsia" w:ascii="Times New Roman" w:hAnsi="Times New Roman" w:eastAsia="宋体"/>
                <w:color w:val="auto"/>
                <w:szCs w:val="21"/>
              </w:rPr>
              <w:sym w:font="Wingdings 2" w:char="00A3"/>
            </w:r>
            <w:r>
              <w:rPr>
                <w:rFonts w:hint="eastAsia" w:ascii="Times New Roman" w:hAnsi="Times New Roman" w:eastAsia="宋体"/>
                <w:color w:val="auto"/>
                <w:szCs w:val="21"/>
              </w:rPr>
              <w:t>；Ⅲ类</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szCs w:val="21"/>
              </w:rPr>
              <w:t>；Ⅳ类</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szCs w:val="21"/>
              </w:rPr>
              <w:t>；Ⅴ类□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评价时期</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丰水期□；平水期□；枯水期</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；冰封期□</w:t>
            </w:r>
          </w:p>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春季□；夏季□；秋季□；冬季</w:t>
            </w:r>
            <w:r>
              <w:rPr>
                <w:rFonts w:hint="eastAsia" w:ascii="Times New Roman" w:hAnsi="Times New Roman" w:eastAsia="宋体"/>
                <w:color w:val="auto"/>
                <w:kern w:val="0"/>
                <w:szCs w:val="20"/>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评价结论</w:t>
            </w:r>
          </w:p>
        </w:tc>
        <w:tc>
          <w:tcPr>
            <w:tcW w:w="3193" w:type="pct"/>
            <w:gridSpan w:val="4"/>
            <w:noWrap w:val="0"/>
            <w:vAlign w:val="center"/>
          </w:tcPr>
          <w:p>
            <w:pPr>
              <w:pStyle w:val="529"/>
              <w:snapToGrid w:val="0"/>
              <w:spacing w:after="0" w:line="240" w:lineRule="auto"/>
              <w:rPr>
                <w:rFonts w:ascii="Times New Roman" w:hAnsi="Times New Roman" w:eastAsia="宋体"/>
                <w:color w:val="auto"/>
              </w:rPr>
            </w:pPr>
            <w:r>
              <w:rPr>
                <w:rFonts w:hint="eastAsia" w:ascii="Times New Roman" w:hAnsi="Times New Roman" w:eastAsia="宋体"/>
                <w:color w:val="auto"/>
              </w:rPr>
              <w:t>水环境功能区或水功能区、近岸海域环境功能区水质达标状况：达标</w:t>
            </w:r>
            <w:r>
              <w:rPr>
                <w:rFonts w:hint="eastAsia" w:ascii="Times New Roman" w:hAnsi="Times New Roman" w:eastAsia="宋体"/>
                <w:color w:val="auto"/>
                <w:szCs w:val="20"/>
              </w:rPr>
              <w:t>□</w:t>
            </w:r>
            <w:r>
              <w:rPr>
                <w:rFonts w:hint="eastAsia" w:ascii="Times New Roman" w:hAnsi="Times New Roman" w:eastAsia="宋体"/>
                <w:color w:val="auto"/>
              </w:rPr>
              <w:t>；不达标□</w:t>
            </w:r>
          </w:p>
          <w:p>
            <w:pPr>
              <w:pStyle w:val="529"/>
              <w:snapToGrid w:val="0"/>
              <w:spacing w:after="0" w:line="240" w:lineRule="auto"/>
              <w:rPr>
                <w:rFonts w:ascii="Times New Roman" w:hAnsi="Times New Roman" w:eastAsia="宋体"/>
                <w:color w:val="auto"/>
              </w:rPr>
            </w:pPr>
            <w:r>
              <w:rPr>
                <w:rFonts w:hint="eastAsia" w:ascii="Times New Roman" w:hAnsi="Times New Roman" w:eastAsia="宋体"/>
                <w:color w:val="auto"/>
              </w:rPr>
              <w:t>水环境控制单元或断面水质达标状况：达标</w:t>
            </w:r>
            <w:r>
              <w:rPr>
                <w:rFonts w:hint="eastAsia" w:ascii="Times New Roman" w:hAnsi="Times New Roman" w:eastAsia="宋体"/>
                <w:color w:val="auto"/>
                <w:szCs w:val="20"/>
              </w:rPr>
              <w:sym w:font="Wingdings 2" w:char="0052"/>
            </w:r>
            <w:r>
              <w:rPr>
                <w:rFonts w:hint="eastAsia" w:ascii="Times New Roman" w:hAnsi="Times New Roman" w:eastAsia="宋体"/>
                <w:color w:val="auto"/>
              </w:rPr>
              <w:t>；不达标□</w:t>
            </w:r>
          </w:p>
          <w:p>
            <w:pPr>
              <w:pStyle w:val="529"/>
              <w:snapToGrid w:val="0"/>
              <w:spacing w:after="0" w:line="240" w:lineRule="auto"/>
              <w:rPr>
                <w:rFonts w:ascii="Times New Roman" w:hAnsi="Times New Roman" w:eastAsia="宋体"/>
                <w:color w:val="auto"/>
              </w:rPr>
            </w:pPr>
            <w:r>
              <w:rPr>
                <w:rFonts w:hint="eastAsia" w:ascii="Times New Roman" w:hAnsi="Times New Roman" w:eastAsia="宋体"/>
                <w:color w:val="auto"/>
              </w:rPr>
              <w:t>水环境保护目标质量状况：达标□；不达标□</w:t>
            </w:r>
          </w:p>
          <w:p>
            <w:pPr>
              <w:pStyle w:val="529"/>
              <w:snapToGrid w:val="0"/>
              <w:spacing w:after="0" w:line="240" w:lineRule="auto"/>
              <w:rPr>
                <w:rFonts w:ascii="Times New Roman" w:hAnsi="Times New Roman" w:eastAsia="宋体"/>
                <w:color w:val="auto"/>
              </w:rPr>
            </w:pPr>
            <w:r>
              <w:rPr>
                <w:rFonts w:hint="eastAsia" w:ascii="Times New Roman" w:hAnsi="Times New Roman" w:eastAsia="宋体"/>
                <w:color w:val="auto"/>
              </w:rPr>
              <w:t>底泥污染评价□</w:t>
            </w:r>
          </w:p>
          <w:p>
            <w:pPr>
              <w:pStyle w:val="529"/>
              <w:snapToGrid w:val="0"/>
              <w:spacing w:after="0" w:line="240" w:lineRule="auto"/>
              <w:rPr>
                <w:rFonts w:hint="eastAsia" w:ascii="Times New Roman" w:hAnsi="Times New Roman" w:eastAsia="宋体"/>
                <w:color w:val="auto"/>
              </w:rPr>
            </w:pPr>
            <w:r>
              <w:rPr>
                <w:rFonts w:hint="eastAsia" w:ascii="Times New Roman" w:hAnsi="Times New Roman" w:eastAsia="宋体"/>
                <w:color w:val="auto"/>
              </w:rPr>
              <w:t>水资源与开发利用程度及其水文情势评价</w:t>
            </w:r>
            <w:r>
              <w:rPr>
                <w:rFonts w:hint="eastAsia" w:ascii="Times New Roman" w:hAnsi="Times New Roman" w:eastAsia="宋体"/>
                <w:color w:val="auto"/>
                <w:szCs w:val="20"/>
              </w:rPr>
              <w:t>□</w:t>
            </w:r>
          </w:p>
          <w:p>
            <w:pPr>
              <w:pStyle w:val="529"/>
              <w:snapToGrid w:val="0"/>
              <w:spacing w:after="0" w:line="240" w:lineRule="auto"/>
              <w:rPr>
                <w:rFonts w:ascii="Times New Roman" w:hAnsi="Times New Roman" w:eastAsia="宋体"/>
                <w:color w:val="auto"/>
              </w:rPr>
            </w:pPr>
            <w:r>
              <w:rPr>
                <w:rFonts w:hint="eastAsia" w:ascii="Times New Roman" w:hAnsi="Times New Roman" w:eastAsia="宋体"/>
                <w:color w:val="auto"/>
              </w:rPr>
              <w:t>水环境质量回顾评价□</w:t>
            </w:r>
          </w:p>
          <w:p>
            <w:pPr>
              <w:pStyle w:val="529"/>
              <w:snapToGrid w:val="0"/>
              <w:spacing w:after="0" w:line="240" w:lineRule="auto"/>
              <w:rPr>
                <w:rFonts w:ascii="Times New Roman" w:hAnsi="Times New Roman" w:eastAsia="宋体"/>
                <w:color w:val="auto"/>
              </w:rPr>
            </w:pPr>
            <w:r>
              <w:rPr>
                <w:rFonts w:hint="eastAsia" w:ascii="Times New Roman" w:hAnsi="Times New Roman" w:eastAsia="宋体"/>
                <w:color w:val="auto"/>
              </w:rPr>
              <w:t>流域（区域）水资源（包括水能资源）与开发利用总体状况、生态流量管理要求与现状满足程度、建设项目占用水域空间的水流状况与河湖演变状况□</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szCs w:val="21"/>
              </w:rPr>
              <w:t>依托污水处理设施稳定达标排放评价</w:t>
            </w:r>
            <w:r>
              <w:rPr>
                <w:rFonts w:hint="eastAsia" w:ascii="Times New Roman" w:hAnsi="Times New Roman" w:eastAsia="宋体"/>
                <w:color w:val="auto"/>
                <w:kern w:val="0"/>
                <w:szCs w:val="20"/>
              </w:rPr>
              <w:t>□</w:t>
            </w:r>
          </w:p>
        </w:tc>
        <w:tc>
          <w:tcPr>
            <w:tcW w:w="669" w:type="pct"/>
            <w:noWrap w:val="0"/>
            <w:vAlign w:val="center"/>
          </w:tcPr>
          <w:p>
            <w:pPr>
              <w:overflowPunct w:val="0"/>
              <w:adjustRightInd w:val="0"/>
              <w:snapToGrid w:val="0"/>
              <w:jc w:val="center"/>
              <w:textAlignment w:val="baseline"/>
              <w:rPr>
                <w:rFonts w:hint="eastAsia" w:ascii="Times New Roman" w:hAnsi="Times New Roman" w:eastAsia="宋体"/>
                <w:color w:val="auto"/>
                <w:kern w:val="0"/>
                <w:szCs w:val="21"/>
              </w:rPr>
            </w:pPr>
            <w:r>
              <w:rPr>
                <w:rFonts w:hint="eastAsia" w:ascii="Times New Roman" w:hAnsi="Times New Roman" w:eastAsia="宋体"/>
                <w:color w:val="auto"/>
                <w:kern w:val="0"/>
                <w:szCs w:val="21"/>
              </w:rPr>
              <w:t>达标区</w:t>
            </w:r>
            <w:r>
              <w:rPr>
                <w:rFonts w:hint="eastAsia" w:ascii="Times New Roman" w:hAnsi="Times New Roman" w:eastAsia="宋体"/>
                <w:color w:val="auto"/>
                <w:kern w:val="0"/>
                <w:szCs w:val="20"/>
              </w:rPr>
              <w:t>□</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1"/>
              </w:rPr>
              <w:t>不达标区</w:t>
            </w:r>
            <w:r>
              <w:rPr>
                <w:rFonts w:hint="eastAsia" w:ascii="Times New Roman" w:hAnsi="Times New Roman" w:eastAsia="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影响评价</w:t>
            </w: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水污染控制和水环境影响减缓措施有效性评价</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区（流）域水环境质量改善目标□；替代削减源□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水环境影响评价</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排放口混合区外满足水环境管理要求□</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水环境功能区或水功能区、近岸海域环境功能区水质达标□</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满足水环境保护目标水域水环境质量要求□</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水环境控制单元或断面水质达标□</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满足重点水污染物排放总量控制指标要求，重点行业建设项目，主要污染物排放满足等量或减量替代要求□</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满足区（流）域水环境质量改善目标要求□</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水文要素影响型建设项目同时应包括水文情势变化评价、主要水文特征值影响评价、生态流量符合性评价□</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对于新设或调整入河（湖库、近岸海域）排放口的建设项目，应包括排放口设置的环境合理性评价□</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满足生态保护红线、水环境质量底线、资源利用上线和环境准入清单管理要求□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污染物排放量核算</w:t>
            </w:r>
          </w:p>
        </w:tc>
        <w:tc>
          <w:tcPr>
            <w:tcW w:w="169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污染物名称</w:t>
            </w:r>
          </w:p>
        </w:tc>
        <w:tc>
          <w:tcPr>
            <w:tcW w:w="654"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排放量/（t/a）</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1699" w:type="pct"/>
            <w:gridSpan w:val="2"/>
            <w:noWrap w:val="0"/>
            <w:vAlign w:val="center"/>
          </w:tcPr>
          <w:p>
            <w:pPr>
              <w:widowControl/>
              <w:tabs>
                <w:tab w:val="left" w:pos="4680"/>
              </w:tabs>
              <w:adjustRightInd w:val="0"/>
              <w:snapToGrid w:val="0"/>
              <w:ind w:left="-106" w:leftChars="-51" w:right="-151" w:hanging="1"/>
              <w:jc w:val="center"/>
              <w:textAlignment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COD</w:t>
            </w:r>
            <w:r>
              <w:rPr>
                <w:rFonts w:ascii="Times New Roman" w:hAnsi="Times New Roman" w:eastAsia="宋体"/>
                <w:bCs/>
                <w:snapToGrid w:val="0"/>
                <w:color w:val="auto"/>
                <w:kern w:val="0"/>
                <w:szCs w:val="21"/>
                <w:vertAlign w:val="subscript"/>
              </w:rPr>
              <w:t>Cr</w:t>
            </w:r>
          </w:p>
        </w:tc>
        <w:tc>
          <w:tcPr>
            <w:tcW w:w="1854" w:type="dxa"/>
            <w:noWrap w:val="0"/>
            <w:vAlign w:val="center"/>
          </w:tcPr>
          <w:p>
            <w:pPr>
              <w:overflowPunct w:val="0"/>
              <w:adjustRightInd w:val="0"/>
              <w:snapToGrid w:val="0"/>
              <w:jc w:val="center"/>
              <w:textAlignment w:val="baseline"/>
              <w:rPr>
                <w:rFonts w:ascii="Times New Roman" w:hAnsi="Times New Roman" w:eastAsia="宋体"/>
                <w:bCs/>
                <w:snapToGrid w:val="0"/>
                <w:color w:val="auto"/>
                <w:kern w:val="0"/>
                <w:szCs w:val="21"/>
              </w:rPr>
            </w:pPr>
            <w:r>
              <w:rPr>
                <w:rFonts w:hint="eastAsia" w:ascii="Times New Roman" w:hAnsi="Times New Roman" w:eastAsia="宋体"/>
                <w:color w:val="auto"/>
                <w:kern w:val="0"/>
                <w:szCs w:val="20"/>
              </w:rPr>
              <w:t>/</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1699" w:type="pct"/>
            <w:gridSpan w:val="2"/>
            <w:noWrap w:val="0"/>
            <w:vAlign w:val="center"/>
          </w:tcPr>
          <w:p>
            <w:pPr>
              <w:widowControl/>
              <w:tabs>
                <w:tab w:val="left" w:pos="4680"/>
              </w:tabs>
              <w:adjustRightInd w:val="0"/>
              <w:snapToGrid w:val="0"/>
              <w:ind w:left="-106" w:leftChars="-51" w:right="-151" w:hanging="1"/>
              <w:jc w:val="center"/>
              <w:textAlignment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NH</w:t>
            </w:r>
            <w:r>
              <w:rPr>
                <w:rFonts w:ascii="Times New Roman" w:hAnsi="Times New Roman" w:eastAsia="宋体"/>
                <w:bCs/>
                <w:snapToGrid w:val="0"/>
                <w:color w:val="auto"/>
                <w:kern w:val="0"/>
                <w:szCs w:val="21"/>
                <w:vertAlign w:val="subscript"/>
              </w:rPr>
              <w:t>3</w:t>
            </w:r>
            <w:r>
              <w:rPr>
                <w:rFonts w:ascii="Times New Roman" w:hAnsi="Times New Roman" w:eastAsia="宋体"/>
                <w:bCs/>
                <w:snapToGrid w:val="0"/>
                <w:color w:val="auto"/>
                <w:kern w:val="0"/>
                <w:szCs w:val="21"/>
              </w:rPr>
              <w:t>-N</w:t>
            </w:r>
          </w:p>
        </w:tc>
        <w:tc>
          <w:tcPr>
            <w:tcW w:w="1854" w:type="dxa"/>
            <w:noWrap w:val="0"/>
            <w:vAlign w:val="center"/>
          </w:tcPr>
          <w:p>
            <w:pPr>
              <w:overflowPunct w:val="0"/>
              <w:adjustRightInd w:val="0"/>
              <w:snapToGrid w:val="0"/>
              <w:jc w:val="center"/>
              <w:textAlignment w:val="baseline"/>
              <w:rPr>
                <w:rFonts w:ascii="Times New Roman" w:hAnsi="Times New Roman" w:eastAsia="宋体"/>
                <w:bCs/>
                <w:snapToGrid w:val="0"/>
                <w:color w:val="auto"/>
                <w:kern w:val="0"/>
                <w:szCs w:val="21"/>
              </w:rPr>
            </w:pPr>
            <w:r>
              <w:rPr>
                <w:rFonts w:hint="eastAsia" w:ascii="Times New Roman" w:hAnsi="Times New Roman" w:eastAsia="宋体"/>
                <w:color w:val="auto"/>
                <w:kern w:val="0"/>
                <w:szCs w:val="20"/>
              </w:rPr>
              <w:t>/</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替代源排放情况</w:t>
            </w: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污染源名称</w:t>
            </w:r>
          </w:p>
        </w:tc>
        <w:tc>
          <w:tcPr>
            <w:tcW w:w="720"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排污许可证编号</w:t>
            </w:r>
          </w:p>
        </w:tc>
        <w:tc>
          <w:tcPr>
            <w:tcW w:w="654"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污染物名称</w:t>
            </w:r>
          </w:p>
        </w:tc>
        <w:tc>
          <w:tcPr>
            <w:tcW w:w="840"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排放量/（t/a）</w:t>
            </w:r>
          </w:p>
        </w:tc>
        <w:tc>
          <w:tcPr>
            <w:tcW w:w="66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排放浓度/（mg/L）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c>
          <w:tcPr>
            <w:tcW w:w="720"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c>
          <w:tcPr>
            <w:tcW w:w="654"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c>
          <w:tcPr>
            <w:tcW w:w="840"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c>
          <w:tcPr>
            <w:tcW w:w="66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生态流量确定</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生态流量：一般水期（）m</w:t>
            </w:r>
            <w:r>
              <w:rPr>
                <w:rFonts w:hint="eastAsia" w:ascii="Times New Roman" w:hAnsi="Times New Roman" w:eastAsia="宋体"/>
                <w:color w:val="auto"/>
                <w:kern w:val="0"/>
                <w:szCs w:val="20"/>
                <w:vertAlign w:val="superscript"/>
              </w:rPr>
              <w:t>3</w:t>
            </w:r>
            <w:r>
              <w:rPr>
                <w:rFonts w:hint="eastAsia" w:ascii="Times New Roman" w:hAnsi="Times New Roman" w:eastAsia="宋体"/>
                <w:color w:val="auto"/>
                <w:kern w:val="0"/>
                <w:szCs w:val="20"/>
              </w:rPr>
              <w:t>/s；鱼类繁殖期（）m</w:t>
            </w:r>
            <w:r>
              <w:rPr>
                <w:rFonts w:hint="eastAsia" w:ascii="Times New Roman" w:hAnsi="Times New Roman" w:eastAsia="宋体"/>
                <w:color w:val="auto"/>
                <w:kern w:val="0"/>
                <w:szCs w:val="20"/>
                <w:vertAlign w:val="superscript"/>
              </w:rPr>
              <w:t>3</w:t>
            </w:r>
            <w:r>
              <w:rPr>
                <w:rFonts w:hint="eastAsia" w:ascii="Times New Roman" w:hAnsi="Times New Roman" w:eastAsia="宋体"/>
                <w:color w:val="auto"/>
                <w:kern w:val="0"/>
                <w:szCs w:val="20"/>
              </w:rPr>
              <w:t>/s；其他（）m</w:t>
            </w:r>
            <w:r>
              <w:rPr>
                <w:rFonts w:hint="eastAsia" w:ascii="Times New Roman" w:hAnsi="Times New Roman" w:eastAsia="宋体"/>
                <w:color w:val="auto"/>
                <w:kern w:val="0"/>
                <w:szCs w:val="20"/>
                <w:vertAlign w:val="superscript"/>
              </w:rPr>
              <w:t>3</w:t>
            </w:r>
            <w:r>
              <w:rPr>
                <w:rFonts w:hint="eastAsia" w:ascii="Times New Roman" w:hAnsi="Times New Roman" w:eastAsia="宋体"/>
                <w:color w:val="auto"/>
                <w:kern w:val="0"/>
                <w:szCs w:val="20"/>
              </w:rPr>
              <w:t>/s</w:t>
            </w:r>
          </w:p>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生态水位：一般水期（ ）m；鱼类繁殖期（）m；其他（）m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防治措施</w:t>
            </w: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环保措施</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污水处理设施</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；水文减缓设施 □；生态流量保障设施 □；区域削减 □；依托其他工程措施□；其他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restar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监测计划</w:t>
            </w: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1374"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环境质量</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监测方式</w:t>
            </w:r>
          </w:p>
        </w:tc>
        <w:tc>
          <w:tcPr>
            <w:tcW w:w="1374" w:type="pct"/>
            <w:gridSpan w:val="2"/>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手动□；自动□；无监测</w:t>
            </w:r>
            <w:r>
              <w:rPr>
                <w:rFonts w:hint="eastAsia" w:ascii="Times New Roman" w:hAnsi="Times New Roman" w:eastAsia="宋体"/>
                <w:color w:val="auto"/>
                <w:kern w:val="0"/>
                <w:szCs w:val="20"/>
              </w:rPr>
              <w:sym w:font="Wingdings 2" w:char="0052"/>
            </w:r>
          </w:p>
        </w:tc>
        <w:tc>
          <w:tcPr>
            <w:tcW w:w="1509" w:type="pct"/>
            <w:gridSpan w:val="2"/>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t>手动□；自动□；无监测</w:t>
            </w:r>
            <w:r>
              <w:rPr>
                <w:rFonts w:hint="eastAsia" w:ascii="Times New Roman" w:hAnsi="Times New Roman" w:eastAsia="宋体"/>
                <w:color w:val="auto"/>
                <w:kern w:val="0"/>
                <w:szCs w:val="20"/>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监测点位</w:t>
            </w:r>
          </w:p>
        </w:tc>
        <w:tc>
          <w:tcPr>
            <w:tcW w:w="1374"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c>
          <w:tcPr>
            <w:tcW w:w="1509"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监测因子</w:t>
            </w:r>
          </w:p>
        </w:tc>
        <w:tc>
          <w:tcPr>
            <w:tcW w:w="1374"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w:t>
            </w:r>
          </w:p>
        </w:tc>
        <w:tc>
          <w:tcPr>
            <w:tcW w:w="1509" w:type="pct"/>
            <w:gridSpan w:val="2"/>
            <w:noWrap w:val="0"/>
            <w:vAlign w:val="center"/>
          </w:tcPr>
          <w:p>
            <w:pPr>
              <w:widowControl/>
              <w:snapToGrid w:val="0"/>
              <w:jc w:val="center"/>
              <w:rPr>
                <w:rFonts w:ascii="Times New Roman" w:hAnsi="Times New Roman" w:eastAsia="宋体"/>
                <w:color w:val="auto"/>
                <w:kern w:val="0"/>
                <w:szCs w:val="20"/>
              </w:rPr>
            </w:pPr>
            <w:r>
              <w:rPr>
                <w:rFonts w:hint="eastAsia" w:ascii="Times New Roman" w:hAnsi="Times New Roman" w:eastAsia="宋体"/>
                <w:color w:val="auto"/>
                <w:kern w:val="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 w:type="pct"/>
            <w:vMerge w:val="continue"/>
            <w:noWrap w:val="0"/>
            <w:vAlign w:val="center"/>
          </w:tcPr>
          <w:p>
            <w:pPr>
              <w:overflowPunct w:val="0"/>
              <w:adjustRightInd w:val="0"/>
              <w:snapToGrid w:val="0"/>
              <w:jc w:val="center"/>
              <w:textAlignment w:val="baseline"/>
              <w:rPr>
                <w:rFonts w:ascii="Times New Roman" w:hAnsi="Times New Roman" w:eastAsia="宋体"/>
                <w:color w:val="auto"/>
                <w:kern w:val="0"/>
                <w:szCs w:val="20"/>
              </w:rPr>
            </w:pPr>
          </w:p>
        </w:tc>
        <w:tc>
          <w:tcPr>
            <w:tcW w:w="979" w:type="pct"/>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污染物排放清单</w:t>
            </w:r>
          </w:p>
        </w:tc>
        <w:tc>
          <w:tcPr>
            <w:tcW w:w="3862" w:type="pct"/>
            <w:gridSpan w:val="5"/>
            <w:noWrap w:val="0"/>
            <w:vAlign w:val="center"/>
          </w:tcPr>
          <w:p>
            <w:pPr>
              <w:overflowPunct w:val="0"/>
              <w:adjustRightInd w:val="0"/>
              <w:snapToGrid w:val="0"/>
              <w:jc w:val="center"/>
              <w:textAlignment w:val="baseline"/>
              <w:rPr>
                <w:rFonts w:hint="eastAsia" w:ascii="Times New Roman" w:hAnsi="Times New Roman" w:eastAsia="宋体"/>
                <w:color w:val="auto"/>
                <w:kern w:val="0"/>
                <w:szCs w:val="20"/>
              </w:rPr>
            </w:pPr>
            <w:r>
              <w:rPr>
                <w:rFonts w:hint="eastAsia" w:ascii="Times New Roman" w:hAnsi="Times New Roman" w:eastAsia="宋体"/>
                <w:color w:val="auto"/>
                <w:kern w:val="0"/>
                <w:szCs w:val="20"/>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8" w:type="pct"/>
            <w:gridSpan w:val="2"/>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评价结论</w:t>
            </w:r>
          </w:p>
        </w:tc>
        <w:tc>
          <w:tcPr>
            <w:tcW w:w="3862" w:type="pct"/>
            <w:gridSpan w:val="5"/>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可以接受</w:t>
            </w:r>
            <w:r>
              <w:rPr>
                <w:rFonts w:hint="eastAsia" w:ascii="Times New Roman" w:hAnsi="Times New Roman" w:eastAsia="宋体"/>
                <w:color w:val="auto"/>
                <w:kern w:val="0"/>
                <w:szCs w:val="20"/>
              </w:rPr>
              <w:sym w:font="Wingdings 2" w:char="0052"/>
            </w:r>
            <w:r>
              <w:rPr>
                <w:rFonts w:hint="eastAsia" w:ascii="Times New Roman" w:hAnsi="Times New Roman" w:eastAsia="宋体"/>
                <w:color w:val="auto"/>
                <w:kern w:val="0"/>
                <w:szCs w:val="20"/>
              </w:rPr>
              <w:t>；不可以接受□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noWrap w:val="0"/>
            <w:vAlign w:val="center"/>
          </w:tcPr>
          <w:p>
            <w:pPr>
              <w:overflowPunct w:val="0"/>
              <w:adjustRightInd w:val="0"/>
              <w:snapToGrid w:val="0"/>
              <w:jc w:val="center"/>
              <w:textAlignment w:val="baseline"/>
              <w:rPr>
                <w:rFonts w:ascii="Times New Roman" w:hAnsi="Times New Roman" w:eastAsia="宋体"/>
                <w:color w:val="auto"/>
                <w:kern w:val="0"/>
                <w:szCs w:val="20"/>
              </w:rPr>
            </w:pPr>
            <w:r>
              <w:rPr>
                <w:rFonts w:hint="eastAsia" w:ascii="Times New Roman" w:hAnsi="Times New Roman" w:eastAsia="宋体"/>
                <w:color w:val="auto"/>
                <w:kern w:val="0"/>
                <w:szCs w:val="20"/>
              </w:rPr>
              <w:t>注：“□”为勾选项，可打√；“（）”为内容填写项；“备注”为其他补充内容。</w:t>
            </w:r>
          </w:p>
        </w:tc>
      </w:tr>
    </w:tbl>
    <w:p>
      <w:pPr>
        <w:pageBreakBefore w:val="0"/>
        <w:widowControl w:val="0"/>
        <w:kinsoku/>
        <w:wordWrap/>
        <w:overflowPunct/>
        <w:autoSpaceDE/>
        <w:autoSpaceDN/>
        <w:bidi w:val="0"/>
        <w:adjustRightInd/>
        <w:snapToGrid/>
        <w:spacing w:line="360" w:lineRule="auto"/>
        <w:ind w:firstLine="420" w:firstLineChars="200"/>
        <w:textAlignment w:val="auto"/>
        <w:rPr>
          <w:rFonts w:hint="eastAsia"/>
          <w:color w:val="auto"/>
          <w:lang w:val="zh-CN"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p>
    <w:bookmarkEnd w:id="764"/>
    <w:bookmarkEnd w:id="765"/>
    <w:bookmarkEnd w:id="766"/>
    <w:p>
      <w:pPr>
        <w:keepNext/>
        <w:keepLines/>
        <w:pageBreakBefore w:val="0"/>
        <w:widowControl w:val="0"/>
        <w:kinsoku/>
        <w:wordWrap/>
        <w:overflowPunct/>
        <w:autoSpaceDE/>
        <w:autoSpaceDN/>
        <w:bidi w:val="0"/>
        <w:adjustRightInd/>
        <w:snapToGrid/>
        <w:spacing w:line="360" w:lineRule="auto"/>
        <w:ind w:firstLine="482" w:firstLineChars="200"/>
        <w:textAlignment w:val="auto"/>
        <w:outlineLvl w:val="2"/>
        <w:rPr>
          <w:rFonts w:hint="default" w:ascii="Times New Roman" w:hAnsi="Times New Roman" w:eastAsia="黑体" w:cs="Times New Roman"/>
          <w:b/>
          <w:bCs/>
          <w:color w:val="auto"/>
          <w:sz w:val="24"/>
          <w:szCs w:val="24"/>
        </w:rPr>
      </w:pPr>
      <w:bookmarkStart w:id="767" w:name="_Toc236013547"/>
      <w:bookmarkStart w:id="768" w:name="_Toc409019621"/>
      <w:bookmarkStart w:id="769" w:name="_Toc411417924"/>
      <w:bookmarkStart w:id="770" w:name="_Toc175718765"/>
      <w:bookmarkStart w:id="771" w:name="_Toc4316"/>
      <w:bookmarkStart w:id="772" w:name="_Toc409019901"/>
      <w:bookmarkStart w:id="773" w:name="_Toc209412942"/>
      <w:bookmarkStart w:id="774" w:name="_Toc293847978"/>
      <w:bookmarkStart w:id="775" w:name="_Toc262403950"/>
      <w:bookmarkStart w:id="776" w:name="_Toc101536302"/>
      <w:bookmarkStart w:id="777" w:name="_Toc411418190"/>
      <w:bookmarkStart w:id="778" w:name="_Toc169062638"/>
      <w:bookmarkStart w:id="779" w:name="_Toc175718768"/>
      <w:bookmarkStart w:id="780" w:name="_Toc236013549"/>
      <w:bookmarkStart w:id="781" w:name="_Toc209412945"/>
      <w:bookmarkStart w:id="782" w:name="_Toc169062641"/>
      <w:r>
        <w:rPr>
          <w:rFonts w:hint="default" w:ascii="Times New Roman" w:hAnsi="Times New Roman" w:eastAsia="黑体" w:cs="Times New Roman"/>
          <w:b/>
          <w:bCs/>
          <w:color w:val="auto"/>
          <w:sz w:val="24"/>
          <w:szCs w:val="24"/>
        </w:rPr>
        <w:t>8.1.3 声环境影响评价</w:t>
      </w:r>
      <w:bookmarkEnd w:id="767"/>
      <w:bookmarkEnd w:id="768"/>
      <w:bookmarkEnd w:id="769"/>
      <w:bookmarkEnd w:id="770"/>
      <w:bookmarkEnd w:id="771"/>
      <w:bookmarkEnd w:id="772"/>
      <w:bookmarkEnd w:id="773"/>
      <w:bookmarkEnd w:id="774"/>
      <w:bookmarkEnd w:id="775"/>
      <w:bookmarkEnd w:id="776"/>
      <w:bookmarkEnd w:id="777"/>
      <w:bookmarkEnd w:id="778"/>
    </w:p>
    <w:p>
      <w:pPr>
        <w:pageBreakBefore w:val="0"/>
        <w:widowControl w:val="0"/>
        <w:kinsoku/>
        <w:wordWrap/>
        <w:overflowPunct/>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8.1.3.1预测方案</w:t>
      </w:r>
    </w:p>
    <w:p>
      <w:pPr>
        <w:pageBreakBefore w:val="0"/>
        <w:widowControl w:val="0"/>
        <w:kinsoku/>
        <w:wordWrap/>
        <w:overflowPunct/>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 xml:space="preserve"> 本次对庆-</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集气站及新建庆-</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集气站</w:t>
      </w:r>
      <w:r>
        <w:rPr>
          <w:rFonts w:hint="eastAsia" w:ascii="Times New Roman" w:hAnsi="Times New Roman" w:eastAsia="宋体" w:cs="Times New Roman"/>
          <w:color w:val="auto"/>
          <w:sz w:val="24"/>
          <w:lang w:eastAsia="zh-CN"/>
        </w:rPr>
        <w:t>、庆</w:t>
      </w:r>
      <w:r>
        <w:rPr>
          <w:rFonts w:hint="eastAsia" w:ascii="Times New Roman" w:hAnsi="Times New Roman" w:eastAsia="宋体" w:cs="Times New Roman"/>
          <w:color w:val="auto"/>
          <w:sz w:val="24"/>
          <w:lang w:val="en-US" w:eastAsia="zh-CN"/>
        </w:rPr>
        <w:t>2集气站</w:t>
      </w:r>
      <w:r>
        <w:rPr>
          <w:rFonts w:hint="default" w:ascii="Times New Roman" w:hAnsi="Times New Roman" w:eastAsia="宋体" w:cs="Times New Roman"/>
          <w:color w:val="auto"/>
          <w:sz w:val="24"/>
        </w:rPr>
        <w:t>进行噪声预测；</w:t>
      </w:r>
    </w:p>
    <w:p>
      <w:pPr>
        <w:tabs>
          <w:tab w:val="left" w:pos="-900"/>
        </w:tabs>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据现状调查，</w:t>
      </w:r>
      <w:r>
        <w:rPr>
          <w:rFonts w:hint="eastAsia" w:ascii="Times New Roman" w:hAnsi="Times New Roman" w:eastAsia="宋体" w:cs="Times New Roman"/>
          <w:color w:val="auto"/>
          <w:sz w:val="24"/>
          <w:lang w:eastAsia="zh-CN"/>
        </w:rPr>
        <w:t>庆</w:t>
      </w:r>
      <w:r>
        <w:rPr>
          <w:rFonts w:hint="eastAsia" w:ascii="Times New Roman" w:hAnsi="Times New Roman" w:eastAsia="宋体" w:cs="Times New Roman"/>
          <w:color w:val="auto"/>
          <w:sz w:val="24"/>
          <w:lang w:val="en-US" w:eastAsia="zh-CN"/>
        </w:rPr>
        <w:t>2集气站、</w:t>
      </w:r>
      <w:r>
        <w:rPr>
          <w:rFonts w:hint="default" w:ascii="Times New Roman" w:hAnsi="Times New Roman" w:eastAsia="宋体" w:cs="Times New Roman"/>
          <w:color w:val="auto"/>
          <w:sz w:val="24"/>
        </w:rPr>
        <w:t>庆-5集气站</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庆-</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集气站周边200m范围内有声环境敏感保护目标分布，因此，本次对新建站场建成运行后厂界噪声贡献值、改扩建站场厂界噪声值及敏感保护目标噪声值进行预测。</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8.1.3.2 主要噪声源</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本项目主要噪声源见表5.4.2-4。</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8.1.3.3预测条件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所有产噪设备均在正常工况条件下运行；</w:t>
      </w:r>
    </w:p>
    <w:p>
      <w:pPr>
        <w:tabs>
          <w:tab w:val="left" w:pos="-900"/>
        </w:tabs>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室内噪声源考虑声源所在厂房围护结构的隔声作用；</w:t>
      </w:r>
    </w:p>
    <w:p>
      <w:pPr>
        <w:tabs>
          <w:tab w:val="left" w:pos="-900"/>
        </w:tabs>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⑶ 为便于预测计算，将各车间噪声源概化叠加作为源强； </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⑷ 考虑声源至预测点的距离衰减，忽略传播中建筑物的阻挡、地面反射以及空气吸收、雨、雪、温度等影响。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8.1.3.4预测模式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室外声源</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4"/>
          <w:sz w:val="24"/>
        </w:rPr>
        <w:object>
          <v:shape id="_x0000_i1031" o:spt="75" type="#_x0000_t75" style="height:21.3pt;width:158.4pt;" o:ole="t" filled="f" o:preferrelative="t" stroked="f" coordsize="21600,21600">
            <v:path/>
            <v:fill on="f" focussize="0,0"/>
            <v:stroke on="f" joinstyle="miter"/>
            <v:imagedata r:id="rId68" o:title=""/>
            <o:lock v:ext="edit" aspectratio="t"/>
            <w10:wrap type="none"/>
            <w10:anchorlock/>
          </v:shape>
          <o:OLEObject Type="Embed" ProgID="Equation.DSMT4" ShapeID="_x0000_i1031" DrawAspect="Content" ObjectID="_1468075731" r:id="rId67">
            <o:LockedField>false</o:LockedField>
          </o:OLEObject>
        </w:object>
      </w:r>
    </w:p>
    <w:p>
      <w:pPr>
        <w:spacing w:line="360" w:lineRule="auto"/>
        <w:ind w:firstLine="360" w:firstLineChars="1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default" w:ascii="Times New Roman" w:hAnsi="Times New Roman" w:eastAsia="宋体" w:cs="Times New Roman"/>
          <w:color w:val="auto"/>
          <w:position w:val="-14"/>
          <w:sz w:val="24"/>
        </w:rPr>
        <w:object>
          <v:shape id="_x0000_i1032" o:spt="75" type="#_x0000_t75" style="height:21.3pt;width:28.8pt;" o:ole="t" filled="f" o:preferrelative="t" stroked="f" coordsize="21600,21600">
            <v:path/>
            <v:fill on="f" focussize="0,0"/>
            <v:stroke on="f" joinstyle="miter"/>
            <v:imagedata r:id="rId70" o:title=""/>
            <o:lock v:ext="edit" aspectratio="t"/>
            <w10:wrap type="none"/>
            <w10:anchorlock/>
          </v:shape>
          <o:OLEObject Type="Embed" ProgID="Equation.DSMT4" ShapeID="_x0000_i1032" DrawAspect="Content" ObjectID="_1468075732" r:id="rId69">
            <o:LockedField>false</o:LockedField>
          </o:OLEObject>
        </w:object>
      </w:r>
      <w:r>
        <w:rPr>
          <w:rFonts w:hint="default" w:ascii="Times New Roman" w:hAnsi="Times New Roman" w:eastAsia="宋体" w:cs="Times New Roman"/>
          <w:color w:val="auto"/>
          <w:sz w:val="24"/>
        </w:rPr>
        <w:t>—噪声源在预测点的声压级，dB(A)；</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w:t>
      </w:r>
      <w:r>
        <w:rPr>
          <w:rFonts w:hint="default" w:ascii="Times New Roman" w:hAnsi="Times New Roman" w:eastAsia="宋体" w:cs="Times New Roman"/>
          <w:color w:val="auto"/>
          <w:position w:val="-14"/>
          <w:sz w:val="24"/>
        </w:rPr>
        <w:object>
          <v:shape id="_x0000_i1033" o:spt="75" type="#_x0000_t75" style="height:21.3pt;width:36.3pt;" o:ole="t" filled="f" o:preferrelative="t" stroked="f" coordsize="21600,21600">
            <v:path/>
            <v:fill on="f" focussize="0,0"/>
            <v:stroke on="f" joinstyle="miter"/>
            <v:imagedata r:id="rId72" o:title=""/>
            <o:lock v:ext="edit" aspectratio="t"/>
            <w10:wrap type="none"/>
            <w10:anchorlock/>
          </v:shape>
          <o:OLEObject Type="Embed" ProgID="Equation.DSMT4" ShapeID="_x0000_i1033" DrawAspect="Content" ObjectID="_1468075733" r:id="rId71">
            <o:LockedField>false</o:LockedField>
          </o:OLEObject>
        </w:object>
      </w:r>
      <w:r>
        <w:rPr>
          <w:rFonts w:hint="default" w:ascii="Times New Roman" w:hAnsi="Times New Roman" w:eastAsia="宋体" w:cs="Times New Roman"/>
          <w:color w:val="auto"/>
          <w:sz w:val="24"/>
        </w:rPr>
        <w:t>—参考位置</w:t>
      </w:r>
      <w:r>
        <w:rPr>
          <w:rFonts w:hint="default" w:ascii="Times New Roman" w:hAnsi="Times New Roman" w:eastAsia="宋体" w:cs="Times New Roman"/>
          <w:color w:val="auto"/>
          <w:position w:val="-12"/>
          <w:sz w:val="24"/>
        </w:rPr>
        <w:object>
          <v:shape id="_x0000_i1034" o:spt="75" type="#_x0000_t75" style="height:21.3pt;width:14.4pt;" o:ole="t" filled="f" o:preferrelative="t" stroked="f" coordsize="21600,21600">
            <v:path/>
            <v:fill on="f" focussize="0,0"/>
            <v:stroke on="f" joinstyle="miter"/>
            <v:imagedata r:id="rId74" o:title=""/>
            <o:lock v:ext="edit" aspectratio="t"/>
            <w10:wrap type="none"/>
            <w10:anchorlock/>
          </v:shape>
          <o:OLEObject Type="Embed" ProgID="Equation.DSMT4" ShapeID="_x0000_i1034" DrawAspect="Content" ObjectID="_1468075734" r:id="rId73">
            <o:LockedField>false</o:LockedField>
          </o:OLEObject>
        </w:object>
      </w:r>
      <w:r>
        <w:rPr>
          <w:rFonts w:hint="default" w:ascii="Times New Roman" w:hAnsi="Times New Roman" w:eastAsia="宋体" w:cs="Times New Roman"/>
          <w:color w:val="auto"/>
          <w:sz w:val="24"/>
        </w:rPr>
        <w:t>处的声压级，dB(A)；</w:t>
      </w:r>
    </w:p>
    <w:p>
      <w:pPr>
        <w:spacing w:line="360" w:lineRule="auto"/>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w:t>
      </w:r>
      <w:r>
        <w:rPr>
          <w:rFonts w:hint="default" w:ascii="Times New Roman" w:hAnsi="Times New Roman" w:eastAsia="宋体" w:cs="Times New Roman"/>
          <w:color w:val="auto"/>
          <w:position w:val="-12"/>
          <w:sz w:val="24"/>
        </w:rPr>
        <w:object>
          <v:shape id="_x0000_i1035" o:spt="75" type="#_x0000_t75" style="height:21.3pt;width:14.4pt;" o:ole="t" filled="f" o:preferrelative="t" stroked="f" coordsize="21600,21600">
            <v:path/>
            <v:fill on="f" focussize="0,0"/>
            <v:stroke on="f" joinstyle="miter"/>
            <v:imagedata r:id="rId74" o:title=""/>
            <o:lock v:ext="edit" aspectratio="t"/>
            <w10:wrap type="none"/>
            <w10:anchorlock/>
          </v:shape>
          <o:OLEObject Type="Embed" ProgID="Equation.DSMT4" ShapeID="_x0000_i1035" DrawAspect="Content" ObjectID="_1468075735" r:id="rId75">
            <o:LockedField>false</o:LockedField>
          </o:OLEObject>
        </w:object>
      </w:r>
      <w:r>
        <w:rPr>
          <w:rFonts w:hint="default" w:ascii="Times New Roman" w:hAnsi="Times New Roman" w:eastAsia="宋体" w:cs="Times New Roman"/>
          <w:color w:val="auto"/>
          <w:sz w:val="24"/>
        </w:rPr>
        <w:t>—参考位置距声源中心的位置，m；</w:t>
      </w:r>
    </w:p>
    <w:p>
      <w:pPr>
        <w:spacing w:line="360" w:lineRule="auto"/>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w:t>
      </w:r>
      <w:r>
        <w:rPr>
          <w:rFonts w:hint="default" w:ascii="Times New Roman" w:hAnsi="Times New Roman" w:eastAsia="宋体" w:cs="Times New Roman"/>
          <w:color w:val="auto"/>
          <w:position w:val="-4"/>
          <w:sz w:val="24"/>
        </w:rPr>
        <w:object>
          <v:shape id="_x0000_i1036" o:spt="75" type="#_x0000_t75" style="height:6.9pt;width:6.9pt;" o:ole="t" filled="f" o:preferrelative="t" stroked="f" coordsize="21600,21600">
            <v:path/>
            <v:fill on="f" focussize="0,0"/>
            <v:stroke on="f" joinstyle="miter"/>
            <v:imagedata r:id="rId77" o:title=""/>
            <o:lock v:ext="edit" aspectratio="t"/>
            <w10:wrap type="none"/>
            <w10:anchorlock/>
          </v:shape>
          <o:OLEObject Type="Embed" ProgID="Equation.DSMT4" ShapeID="_x0000_i1036" DrawAspect="Content" ObjectID="_1468075736" r:id="rId76">
            <o:LockedField>false</o:LockedField>
          </o:OLEObject>
        </w:object>
      </w:r>
      <w:r>
        <w:rPr>
          <w:rFonts w:hint="default" w:ascii="Times New Roman" w:hAnsi="Times New Roman" w:eastAsia="宋体" w:cs="Times New Roman"/>
          <w:color w:val="auto"/>
          <w:sz w:val="24"/>
        </w:rPr>
        <w:t>—声源中心至预测点的距离，m；</w:t>
      </w:r>
    </w:p>
    <w:p>
      <w:pPr>
        <w:spacing w:line="360" w:lineRule="auto"/>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w:t>
      </w:r>
      <w:r>
        <w:rPr>
          <w:rFonts w:hint="default" w:ascii="Times New Roman" w:hAnsi="Times New Roman" w:eastAsia="宋体" w:cs="Times New Roman"/>
          <w:color w:val="auto"/>
          <w:position w:val="-4"/>
          <w:sz w:val="24"/>
        </w:rPr>
        <w:object>
          <v:shape id="_x0000_i1037" o:spt="75" type="#_x0000_t75" style="height:14.4pt;width:21.3pt;" o:ole="t" filled="f" o:preferrelative="t" stroked="f" coordsize="21600,21600">
            <v:path/>
            <v:fill on="f" focussize="0,0"/>
            <v:stroke on="f" joinstyle="miter"/>
            <v:imagedata r:id="rId79" o:title=""/>
            <o:lock v:ext="edit" aspectratio="t"/>
            <w10:wrap type="none"/>
            <w10:anchorlock/>
          </v:shape>
          <o:OLEObject Type="Embed" ProgID="Equation.DSMT4" ShapeID="_x0000_i1037" DrawAspect="Content" ObjectID="_1468075737" r:id="rId78">
            <o:LockedField>false</o:LockedField>
          </o:OLEObject>
        </w:object>
      </w:r>
      <w:r>
        <w:rPr>
          <w:rFonts w:hint="default" w:ascii="Times New Roman" w:hAnsi="Times New Roman" w:eastAsia="宋体" w:cs="Times New Roman"/>
          <w:color w:val="auto"/>
          <w:sz w:val="24"/>
        </w:rPr>
        <w:t>—各种因素引起的声衰减量（如声屏障，遮挡物，空气吸收，地面吸收等引起的声衰减），dB(A)。</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室内声源</w:t>
      </w:r>
    </w:p>
    <w:p>
      <w:pPr>
        <w:numPr>
          <w:ilvl w:val="0"/>
          <w:numId w:val="28"/>
        </w:num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计算车间室内声源靠近围护结构处产生的声压级：</w:t>
      </w:r>
    </w:p>
    <w:p>
      <w:pPr>
        <w:spacing w:line="360" w:lineRule="auto"/>
        <w:ind w:left="48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32"/>
          <w:sz w:val="24"/>
        </w:rPr>
        <w:object>
          <v:shape id="_x0000_i1038" o:spt="75" type="#_x0000_t75" style="height:36.3pt;width:137.1pt;" o:ole="t" filled="f" o:preferrelative="t" stroked="f" coordsize="21600,21600">
            <v:path/>
            <v:fill on="f" focussize="0,0"/>
            <v:stroke on="f" joinstyle="miter"/>
            <v:imagedata r:id="rId81" o:title=""/>
            <o:lock v:ext="edit" aspectratio="t"/>
            <w10:wrap type="none"/>
            <w10:anchorlock/>
          </v:shape>
          <o:OLEObject Type="Embed" ProgID="Equation.3" ShapeID="_x0000_i1038" DrawAspect="Content" ObjectID="_1468075738" r:id="rId80">
            <o:LockedField>false</o:LockedField>
          </o:OLEObject>
        </w:object>
      </w:r>
    </w:p>
    <w:p>
      <w:pPr>
        <w:spacing w:line="360" w:lineRule="auto"/>
        <w:ind w:left="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default" w:ascii="Times New Roman" w:hAnsi="Times New Roman" w:eastAsia="宋体" w:cs="Times New Roman"/>
          <w:color w:val="auto"/>
          <w:position w:val="-10"/>
          <w:sz w:val="24"/>
        </w:rPr>
        <w:object>
          <v:shape id="_x0000_i1039" o:spt="75" type="#_x0000_t75" style="height:14.4pt;width:14.4pt;" o:ole="t" filled="f" o:preferrelative="t" stroked="f" coordsize="21600,21600">
            <v:path/>
            <v:fill on="f" focussize="0,0"/>
            <v:stroke on="f" joinstyle="miter"/>
            <v:imagedata r:id="rId83" o:title=""/>
            <o:lock v:ext="edit" aspectratio="t"/>
            <w10:wrap type="none"/>
            <w10:anchorlock/>
          </v:shape>
          <o:OLEObject Type="Embed" ProgID="Equation.DSMT4" ShapeID="_x0000_i1039" DrawAspect="Content" ObjectID="_1468075739" r:id="rId82">
            <o:LockedField>false</o:LockedField>
          </o:OLEObject>
        </w:object>
      </w:r>
      <w:r>
        <w:rPr>
          <w:rFonts w:hint="default" w:ascii="Times New Roman" w:hAnsi="Times New Roman" w:eastAsia="宋体" w:cs="Times New Roman"/>
          <w:color w:val="auto"/>
          <w:sz w:val="24"/>
        </w:rPr>
        <w:t>—指向性因子；</w:t>
      </w:r>
    </w:p>
    <w:p>
      <w:pPr>
        <w:spacing w:line="360" w:lineRule="auto"/>
        <w:ind w:left="481" w:leftChars="229" w:firstLine="600" w:firstLineChars="2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W</w:t>
      </w:r>
      <w:r>
        <w:rPr>
          <w:rFonts w:hint="default" w:ascii="Times New Roman" w:hAnsi="Times New Roman" w:eastAsia="宋体" w:cs="Times New Roman"/>
          <w:color w:val="auto"/>
          <w:sz w:val="24"/>
        </w:rPr>
        <w:t>—室内声源声功率级，dB；</w:t>
      </w:r>
    </w:p>
    <w:p>
      <w:pPr>
        <w:spacing w:line="360" w:lineRule="auto"/>
        <w:ind w:left="481" w:leftChars="229" w:firstLine="600" w:firstLineChars="250"/>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4"/>
          <w:sz w:val="24"/>
        </w:rPr>
        <w:object>
          <v:shape id="_x0000_i1040" o:spt="75" type="#_x0000_t75" style="height:14.4pt;width:14.4pt;" o:ole="t" filled="f" o:preferrelative="t" stroked="f" coordsize="21600,21600">
            <v:path/>
            <v:fill on="f" focussize="0,0"/>
            <v:stroke on="f" joinstyle="miter"/>
            <v:imagedata r:id="rId85" o:title=""/>
            <o:lock v:ext="edit" aspectratio="t"/>
            <w10:wrap type="none"/>
            <w10:anchorlock/>
          </v:shape>
          <o:OLEObject Type="Embed" ProgID="Equation.DSMT4" ShapeID="_x0000_i1040" DrawAspect="Content" ObjectID="_1468075740" r:id="rId84">
            <o:LockedField>false</o:LockedField>
          </o:OLEObject>
        </w:object>
      </w:r>
      <w:r>
        <w:rPr>
          <w:rFonts w:hint="default" w:ascii="Times New Roman" w:hAnsi="Times New Roman" w:eastAsia="宋体" w:cs="Times New Roman"/>
          <w:color w:val="auto"/>
          <w:sz w:val="24"/>
        </w:rPr>
        <w:t>—房间常数；</w:t>
      </w:r>
    </w:p>
    <w:p>
      <w:pPr>
        <w:spacing w:line="360" w:lineRule="auto"/>
        <w:ind w:left="481" w:leftChars="229" w:firstLine="600" w:firstLineChars="250"/>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2"/>
          <w:sz w:val="24"/>
        </w:rPr>
        <w:object>
          <v:shape id="_x0000_i1041" o:spt="75" type="#_x0000_t75" style="height:21.3pt;width:6.9pt;" o:ole="t" filled="f" o:preferrelative="t" stroked="f" coordsize="21600,21600">
            <v:path/>
            <v:fill on="f" focussize="0,0"/>
            <v:stroke on="f" joinstyle="miter"/>
            <v:imagedata r:id="rId87" o:title=""/>
            <o:lock v:ext="edit" aspectratio="t"/>
            <w10:wrap type="none"/>
            <w10:anchorlock/>
          </v:shape>
          <o:OLEObject Type="Embed" ProgID="Equation.DSMT4" ShapeID="_x0000_i1041" DrawAspect="Content" ObjectID="_1468075741" r:id="rId86">
            <o:LockedField>false</o:LockedField>
          </o:OLEObject>
        </w:object>
      </w:r>
      <w:r>
        <w:rPr>
          <w:rFonts w:hint="default" w:ascii="Times New Roman" w:hAnsi="Times New Roman" w:eastAsia="宋体" w:cs="Times New Roman"/>
          <w:color w:val="auto"/>
          <w:sz w:val="24"/>
        </w:rPr>
        <w:t>—声源到靠近围护结构某点处的距离，m。</w:t>
      </w:r>
    </w:p>
    <w:p>
      <w:pPr>
        <w:spacing w:line="360" w:lineRule="auto"/>
        <w:ind w:left="481" w:leftChars="229" w:firstLine="67" w:firstLineChars="28"/>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B. 计算所有室内声源在围护结构处产生的叠加声压级：</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30"/>
          <w:sz w:val="24"/>
        </w:rPr>
        <w:object>
          <v:shape id="_x0000_i1042" o:spt="75" type="#_x0000_t75" style="height:36.3pt;width:129.6pt;" o:ole="t" filled="f" o:preferrelative="t" stroked="f" coordsize="21600,21600">
            <v:path/>
            <v:fill on="f" focussize="0,0"/>
            <v:stroke on="f" joinstyle="miter"/>
            <v:imagedata r:id="rId89" o:title=""/>
            <o:lock v:ext="edit" aspectratio="t"/>
            <w10:wrap type="none"/>
            <w10:anchorlock/>
          </v:shape>
          <o:OLEObject Type="Embed" ProgID="Equation.3" ShapeID="_x0000_i1042" DrawAspect="Content" ObjectID="_1468075742" r:id="rId88">
            <o:LockedField>false</o:LockedField>
          </o:OLEObject>
        </w:object>
      </w:r>
    </w:p>
    <w:p>
      <w:pPr>
        <w:spacing w:line="360" w:lineRule="auto"/>
        <w:ind w:firstLine="616" w:firstLineChars="25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式中：L</w:t>
      </w:r>
      <w:r>
        <w:rPr>
          <w:rFonts w:hint="default" w:ascii="Times New Roman" w:hAnsi="Times New Roman" w:eastAsia="宋体" w:cs="Times New Roman"/>
          <w:color w:val="auto"/>
          <w:sz w:val="24"/>
          <w:vertAlign w:val="subscript"/>
        </w:rPr>
        <w:t>p1</w:t>
      </w:r>
      <w:r>
        <w:rPr>
          <w:rFonts w:hint="default" w:ascii="Times New Roman" w:hAnsi="Times New Roman" w:eastAsia="宋体" w:cs="Times New Roman"/>
          <w:color w:val="auto"/>
          <w:sz w:val="24"/>
        </w:rPr>
        <w:t>(T)—靠近围护结构处室内N个声源的叠加声压级，dB；</w:t>
      </w:r>
    </w:p>
    <w:p>
      <w:pPr>
        <w:spacing w:line="360" w:lineRule="auto"/>
        <w:ind w:firstLine="1233" w:firstLineChars="514"/>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L</w:t>
      </w:r>
      <w:r>
        <w:rPr>
          <w:rFonts w:hint="default" w:ascii="Times New Roman" w:hAnsi="Times New Roman" w:eastAsia="宋体" w:cs="Times New Roman"/>
          <w:color w:val="auto"/>
          <w:sz w:val="24"/>
          <w:vertAlign w:val="subscript"/>
        </w:rPr>
        <w:t>p1j</w:t>
      </w:r>
      <w:r>
        <w:rPr>
          <w:rFonts w:hint="default" w:ascii="Times New Roman" w:hAnsi="Times New Roman" w:eastAsia="宋体" w:cs="Times New Roman"/>
          <w:color w:val="auto"/>
          <w:sz w:val="24"/>
        </w:rPr>
        <w:t>(T)—室内j声源声压级，dB；</w:t>
      </w:r>
    </w:p>
    <w:p>
      <w:pPr>
        <w:spacing w:line="360" w:lineRule="auto"/>
        <w:ind w:firstLine="1233" w:firstLineChars="514"/>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N—室内声源总数。</w:t>
      </w:r>
    </w:p>
    <w:p>
      <w:pPr>
        <w:spacing w:line="360" w:lineRule="auto"/>
        <w:ind w:firstLine="600" w:firstLineChars="2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C. 计算靠近室外维护结构处的声压级：</w:t>
      </w:r>
    </w:p>
    <w:p>
      <w:pPr>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4"/>
          <w:sz w:val="24"/>
        </w:rPr>
        <w:object>
          <v:shape id="_x0000_i1043" o:spt="75" type="#_x0000_t75" style="height:21.3pt;width:129.6pt;" o:ole="t" filled="f" o:preferrelative="t" stroked="f" coordsize="21600,21600">
            <v:path/>
            <v:fill on="f" focussize="0,0"/>
            <v:stroke on="f" joinstyle="miter"/>
            <v:imagedata r:id="rId91" o:title=""/>
            <o:lock v:ext="edit" aspectratio="t"/>
            <w10:wrap type="none"/>
            <w10:anchorlock/>
          </v:shape>
          <o:OLEObject Type="Embed" ProgID="Equation.3" ShapeID="_x0000_i1043" DrawAspect="Content" ObjectID="_1468075743" r:id="rId90">
            <o:LockedField>false</o:LockedField>
          </o:OLEObject>
        </w:object>
      </w:r>
    </w:p>
    <w:p>
      <w:pPr>
        <w:spacing w:line="360" w:lineRule="auto"/>
        <w:ind w:firstLine="720" w:firstLineChars="3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式中：L</w:t>
      </w:r>
      <w:r>
        <w:rPr>
          <w:rFonts w:hint="default" w:ascii="Times New Roman" w:hAnsi="Times New Roman" w:eastAsia="宋体" w:cs="Times New Roman"/>
          <w:color w:val="auto"/>
          <w:sz w:val="24"/>
          <w:vertAlign w:val="subscript"/>
        </w:rPr>
        <w:t>p2i</w:t>
      </w:r>
      <w:r>
        <w:rPr>
          <w:rFonts w:hint="default" w:ascii="Times New Roman" w:hAnsi="Times New Roman" w:eastAsia="宋体" w:cs="Times New Roman"/>
          <w:color w:val="auto"/>
          <w:sz w:val="24"/>
        </w:rPr>
        <w:t>(T)—靠近围护结构处室内N个声源的叠加声压级，dB；</w:t>
      </w:r>
    </w:p>
    <w:p>
      <w:pPr>
        <w:spacing w:line="360" w:lineRule="auto"/>
        <w:ind w:firstLine="1233" w:firstLineChars="514"/>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TL—围护结构的隔声量，dB；</w:t>
      </w:r>
    </w:p>
    <w:p>
      <w:pPr>
        <w:spacing w:line="360" w:lineRule="auto"/>
        <w:ind w:firstLine="600" w:firstLineChars="2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D. 将室外声源的声压级和透过面积换算成等效的室外声源，计算中心位置位于透声面积处的等效声源的声功率级：</w:t>
      </w:r>
    </w:p>
    <w:p>
      <w:pPr>
        <w:spacing w:line="360" w:lineRule="auto"/>
        <w:ind w:firstLine="600" w:firstLineChars="25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2"/>
          <w:sz w:val="24"/>
        </w:rPr>
        <w:object>
          <v:shape id="_x0000_i1044" o:spt="75" type="#_x0000_t75" style="height:21.3pt;width:107.7pt;" o:ole="t" filled="f" o:preferrelative="t" stroked="f" coordsize="21600,21600">
            <v:path/>
            <v:fill on="f" focussize="0,0"/>
            <v:stroke on="f" joinstyle="miter"/>
            <v:imagedata r:id="rId93" o:title=""/>
            <o:lock v:ext="edit" aspectratio="t"/>
            <w10:wrap type="none"/>
            <w10:anchorlock/>
          </v:shape>
          <o:OLEObject Type="Embed" ProgID="Equation.3" ShapeID="_x0000_i1044" DrawAspect="Content" ObjectID="_1468075744" r:id="rId92">
            <o:LockedField>false</o:LockedField>
          </o:OLEObject>
        </w:object>
      </w:r>
    </w:p>
    <w:p>
      <w:pPr>
        <w:spacing w:line="360" w:lineRule="auto"/>
        <w:ind w:firstLine="600" w:firstLineChars="25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E. 按室外声源预测方法计算预测点处的声压级。</w:t>
      </w:r>
    </w:p>
    <w:p>
      <w:pPr>
        <w:spacing w:line="360" w:lineRule="auto"/>
        <w:ind w:firstLine="600" w:firstLineChars="25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4"/>
          <w:sz w:val="24"/>
        </w:rPr>
        <w:object>
          <v:shape id="_x0000_i1045" o:spt="75" type="#_x0000_t75" style="height:21.3pt;width:137.1pt;" o:ole="t" filled="f" o:preferrelative="t" stroked="f" coordsize="21600,21600">
            <v:path/>
            <v:fill on="f" focussize="0,0"/>
            <v:stroke on="f" joinstyle="miter"/>
            <v:imagedata r:id="rId95" o:title=""/>
            <o:lock v:ext="edit" aspectratio="t"/>
            <w10:wrap type="none"/>
            <w10:anchorlock/>
          </v:shape>
          <o:OLEObject Type="Embed" ProgID="Equation.DSMT4" ShapeID="_x0000_i1045" DrawAspect="Content" ObjectID="_1468075745" r:id="rId94">
            <o:LockedField>false</o:LockedField>
          </o:OLEObject>
        </w:object>
      </w:r>
    </w:p>
    <w:p>
      <w:pPr>
        <w:spacing w:line="360" w:lineRule="auto"/>
        <w:ind w:firstLine="600" w:firstLineChars="25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F. 如预测点在靠近声源处，但不能满足声源条件时，需按线声源或面声源模式计算。</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 总声压级</w:t>
      </w:r>
    </w:p>
    <w:p>
      <w:pPr>
        <w:spacing w:line="360" w:lineRule="auto"/>
        <w:ind w:firstLine="1320" w:firstLineChars="550"/>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30"/>
          <w:sz w:val="24"/>
        </w:rPr>
        <w:object>
          <v:shape id="_x0000_i1046" o:spt="75" type="#_x0000_t75" style="height:36.3pt;width:237.3pt;" o:ole="t" filled="f" o:preferrelative="t" stroked="f" coordsize="21600,21600">
            <v:path/>
            <v:fill on="f" focussize="0,0"/>
            <v:stroke on="f" joinstyle="miter"/>
            <v:imagedata r:id="rId97" o:title=""/>
            <o:lock v:ext="edit" aspectratio="t"/>
            <w10:wrap type="none"/>
            <w10:anchorlock/>
          </v:shape>
          <o:OLEObject Type="Embed" ProgID="Equation.DSMT4" ShapeID="_x0000_i1046" DrawAspect="Content" ObjectID="_1468075746" r:id="rId96">
            <o:LockedField>false</o:LockedField>
          </o:OLEObject>
        </w:object>
      </w:r>
    </w:p>
    <w:p>
      <w:pPr>
        <w:spacing w:line="360" w:lineRule="auto"/>
        <w:ind w:firstLine="540" w:firstLineChars="225"/>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 T为计算等效声级的时间；</w:t>
      </w:r>
    </w:p>
    <w:p>
      <w:pPr>
        <w:spacing w:line="360" w:lineRule="auto"/>
        <w:ind w:firstLine="1260" w:firstLineChars="525"/>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M为室外声源个数；N为室内声源个数；</w:t>
      </w:r>
    </w:p>
    <w:p>
      <w:pPr>
        <w:spacing w:line="360" w:lineRule="auto"/>
        <w:ind w:firstLine="1260" w:firstLineChars="525"/>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4"/>
          <w:sz w:val="24"/>
        </w:rPr>
        <w:object>
          <v:shape id="_x0000_i1047" o:spt="75" type="#_x0000_t75" style="height:21.3pt;width:21.3pt;" o:ole="t" filled="f" o:preferrelative="t" stroked="f" coordsize="21600,21600">
            <v:path/>
            <v:fill on="f" focussize="0,0"/>
            <v:stroke on="f" joinstyle="miter"/>
            <v:imagedata r:id="rId99" o:title=""/>
            <o:lock v:ext="edit" aspectratio="t"/>
            <w10:wrap type="none"/>
            <w10:anchorlock/>
          </v:shape>
          <o:OLEObject Type="Embed" ProgID="Equation.DSMT4" ShapeID="_x0000_i1047" DrawAspect="Content" ObjectID="_1468075747" r:id="rId98">
            <o:LockedField>false</o:LockedField>
          </o:OLEObject>
        </w:object>
      </w:r>
      <w:r>
        <w:rPr>
          <w:rFonts w:hint="default" w:ascii="Times New Roman" w:hAnsi="Times New Roman" w:eastAsia="宋体" w:cs="Times New Roman"/>
          <w:color w:val="auto"/>
          <w:sz w:val="24"/>
        </w:rPr>
        <w:t>为T时间内第i个室外声源的工作时间；</w:t>
      </w:r>
    </w:p>
    <w:p>
      <w:pPr>
        <w:spacing w:line="360" w:lineRule="auto"/>
        <w:ind w:firstLine="1260" w:firstLineChars="525"/>
        <w:rPr>
          <w:rFonts w:hint="default" w:ascii="Times New Roman" w:hAnsi="Times New Roman" w:eastAsia="宋体" w:cs="Times New Roman"/>
          <w:color w:val="auto"/>
          <w:sz w:val="24"/>
        </w:rPr>
      </w:pPr>
      <w:r>
        <w:rPr>
          <w:rFonts w:hint="default" w:ascii="Times New Roman" w:hAnsi="Times New Roman" w:eastAsia="宋体" w:cs="Times New Roman"/>
          <w:color w:val="auto"/>
          <w:position w:val="-14"/>
          <w:sz w:val="24"/>
        </w:rPr>
        <w:object>
          <v:shape id="_x0000_i1048" o:spt="75" type="#_x0000_t75" style="height:21.3pt;width:21.3pt;" o:ole="t" filled="f" o:preferrelative="t" stroked="f" coordsize="21600,21600">
            <v:path/>
            <v:fill on="f" focussize="0,0"/>
            <v:stroke on="f" joinstyle="miter"/>
            <v:imagedata r:id="rId101" o:title=""/>
            <o:lock v:ext="edit" aspectratio="t"/>
            <w10:wrap type="none"/>
            <w10:anchorlock/>
          </v:shape>
          <o:OLEObject Type="Embed" ProgID="Equation.DSMT4" ShapeID="_x0000_i1048" DrawAspect="Content" ObjectID="_1468075748" r:id="rId100">
            <o:LockedField>false</o:LockedField>
          </o:OLEObject>
        </w:object>
      </w:r>
      <w:r>
        <w:rPr>
          <w:rFonts w:hint="default" w:ascii="Times New Roman" w:hAnsi="Times New Roman" w:eastAsia="宋体" w:cs="Times New Roman"/>
          <w:color w:val="auto"/>
          <w:sz w:val="24"/>
        </w:rPr>
        <w:t>为T时间内第j个室内声源的工作时间；</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position w:val="-12"/>
          <w:sz w:val="24"/>
        </w:rPr>
        <w:object>
          <v:shape id="_x0000_i1049" o:spt="75" type="#_x0000_t75" style="height:21.3pt;width:14.4pt;" o:ole="t" filled="f" o:preferrelative="t" stroked="f" coordsize="21600,21600">
            <v:path/>
            <v:fill on="f" focussize="0,0"/>
            <v:stroke on="f" joinstyle="miter"/>
            <v:imagedata r:id="rId103" o:title=""/>
            <o:lock v:ext="edit" aspectratio="t"/>
            <w10:wrap type="none"/>
            <w10:anchorlock/>
          </v:shape>
          <o:OLEObject Type="Embed" ProgID="Equation.DSMT4" ShapeID="_x0000_i1049" DrawAspect="Content" ObjectID="_1468075749" r:id="rId102">
            <o:LockedField>false</o:LockedField>
          </o:OLEObject>
        </w:object>
      </w:r>
      <w:r>
        <w:rPr>
          <w:rFonts w:hint="default" w:ascii="Times New Roman" w:hAnsi="Times New Roman" w:eastAsia="宋体" w:cs="Times New Roman"/>
          <w:color w:val="auto"/>
          <w:sz w:val="24"/>
        </w:rPr>
        <w:t>和</w:t>
      </w:r>
      <w:r>
        <w:rPr>
          <w:rFonts w:hint="default" w:ascii="Times New Roman" w:hAnsi="Times New Roman" w:eastAsia="宋体" w:cs="Times New Roman"/>
          <w:color w:val="auto"/>
          <w:position w:val="-12"/>
          <w:sz w:val="24"/>
        </w:rPr>
        <w:object>
          <v:shape id="_x0000_i1050" o:spt="75" type="#_x0000_t75" style="height:21.3pt;width:14.4pt;" o:ole="t" filled="f" o:preferrelative="t" stroked="f" coordsize="21600,21600">
            <v:path/>
            <v:fill on="f" focussize="0,0"/>
            <v:stroke on="f" joinstyle="miter"/>
            <v:imagedata r:id="rId105" o:title=""/>
            <o:lock v:ext="edit" aspectratio="t"/>
            <w10:wrap type="none"/>
            <w10:anchorlock/>
          </v:shape>
          <o:OLEObject Type="Embed" ProgID="Equation.DSMT4" ShapeID="_x0000_i1050" DrawAspect="Content" ObjectID="_1468075750" r:id="rId104">
            <o:LockedField>false</o:LockedField>
          </o:OLEObject>
        </w:object>
      </w:r>
      <w:r>
        <w:rPr>
          <w:rFonts w:hint="default" w:ascii="Times New Roman" w:hAnsi="Times New Roman" w:eastAsia="宋体" w:cs="Times New Roman"/>
          <w:color w:val="auto"/>
          <w:sz w:val="24"/>
        </w:rPr>
        <w:t>均按T时间内实际工作时间计算。</w:t>
      </w:r>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8.1.3.5预测输入清单</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⑴ 噪声源距预测点距离</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各噪声源距预测点距离见表8.1.3-1～2。</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⑵ 其它输入参数</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室内噪声预测输入参数见表8.1.3-3。预测厂房维护结构平均隔声量取30dB(A)。</w:t>
      </w:r>
    </w:p>
    <w:p>
      <w:pPr>
        <w:ind w:firstLine="624" w:firstLineChars="296"/>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表8.1.3-1          庆-</w:t>
      </w:r>
      <w:r>
        <w:rPr>
          <w:rFonts w:hint="eastAsia" w:ascii="Times New Roman" w:hAnsi="Times New Roman" w:eastAsia="宋体" w:cs="Times New Roman"/>
          <w:b/>
          <w:color w:val="auto"/>
          <w:highlight w:val="none"/>
          <w:lang w:val="en-US" w:eastAsia="zh-CN"/>
        </w:rPr>
        <w:t>5</w:t>
      </w:r>
      <w:r>
        <w:rPr>
          <w:rFonts w:hint="default" w:ascii="Times New Roman" w:hAnsi="Times New Roman" w:eastAsia="宋体" w:cs="Times New Roman"/>
          <w:b/>
          <w:color w:val="auto"/>
          <w:highlight w:val="none"/>
        </w:rPr>
        <w:t>集气站噪声源距预测点距离及坐标统计表     单位：m</w:t>
      </w:r>
    </w:p>
    <w:tbl>
      <w:tblPr>
        <w:tblStyle w:val="87"/>
        <w:tblW w:w="8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1843"/>
        <w:gridCol w:w="1560"/>
        <w:gridCol w:w="1558"/>
        <w:gridCol w:w="1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913" w:type="dxa"/>
            <w:vMerge w:val="restart"/>
            <w:vAlign w:val="center"/>
          </w:tcPr>
          <w:p>
            <w:pPr>
              <w:spacing w:line="24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color w:val="auto"/>
                <w:szCs w:val="21"/>
                <w:highlight w:val="none"/>
              </w:rPr>
              <w:t>声源装置</w:t>
            </w: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南厂界</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西厂界</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北厂界</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东厂界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913" w:type="dxa"/>
            <w:vMerge w:val="continue"/>
            <w:vAlign w:val="center"/>
          </w:tcPr>
          <w:p>
            <w:pPr>
              <w:spacing w:line="240" w:lineRule="exact"/>
              <w:jc w:val="center"/>
              <w:rPr>
                <w:rFonts w:hint="default" w:ascii="Times New Roman" w:hAnsi="Times New Roman" w:eastAsia="宋体" w:cs="Times New Roman"/>
                <w:color w:val="auto"/>
                <w:szCs w:val="21"/>
                <w:highlight w:val="none"/>
              </w:rPr>
            </w:pP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191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压缩机1</w:t>
            </w: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61</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91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压缩机2</w:t>
            </w: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81</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913" w:type="dxa"/>
            <w:vAlign w:val="center"/>
          </w:tcPr>
          <w:p>
            <w:pPr>
              <w:spacing w:line="24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采出水外输泵</w:t>
            </w:r>
          </w:p>
        </w:tc>
        <w:tc>
          <w:tcPr>
            <w:tcW w:w="1843" w:type="dxa"/>
            <w:vAlign w:val="center"/>
          </w:tcPr>
          <w:p>
            <w:pPr>
              <w:spacing w:line="24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30</w:t>
            </w:r>
          </w:p>
        </w:tc>
        <w:tc>
          <w:tcPr>
            <w:tcW w:w="1560" w:type="dxa"/>
            <w:vAlign w:val="center"/>
          </w:tcPr>
          <w:p>
            <w:pPr>
              <w:spacing w:line="24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48</w:t>
            </w:r>
          </w:p>
        </w:tc>
        <w:tc>
          <w:tcPr>
            <w:tcW w:w="1558" w:type="dxa"/>
            <w:vAlign w:val="center"/>
          </w:tcPr>
          <w:p>
            <w:pPr>
              <w:spacing w:line="24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24</w:t>
            </w:r>
          </w:p>
        </w:tc>
        <w:tc>
          <w:tcPr>
            <w:tcW w:w="1641" w:type="dxa"/>
            <w:vAlign w:val="center"/>
          </w:tcPr>
          <w:p>
            <w:pPr>
              <w:spacing w:line="240" w:lineRule="exact"/>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Cs w:val="21"/>
                <w:highlight w:val="none"/>
              </w:rPr>
              <w:t>40</w:t>
            </w:r>
          </w:p>
        </w:tc>
      </w:tr>
    </w:tbl>
    <w:p>
      <w:pPr>
        <w:ind w:firstLine="624" w:firstLineChars="296"/>
        <w:rPr>
          <w:rFonts w:hint="default" w:ascii="Times New Roman" w:hAnsi="Times New Roman" w:eastAsia="宋体" w:cs="Times New Roman"/>
          <w:b/>
          <w:color w:val="auto"/>
          <w:highlight w:val="none"/>
        </w:rPr>
      </w:pPr>
      <w:r>
        <w:rPr>
          <w:rFonts w:hint="default" w:ascii="Times New Roman" w:hAnsi="Times New Roman" w:eastAsia="宋体" w:cs="Times New Roman"/>
          <w:b/>
          <w:color w:val="auto"/>
          <w:highlight w:val="none"/>
        </w:rPr>
        <w:t>表8.1.3-2          庆-</w:t>
      </w:r>
      <w:r>
        <w:rPr>
          <w:rFonts w:hint="eastAsia" w:ascii="Times New Roman" w:hAnsi="Times New Roman" w:eastAsia="宋体" w:cs="Times New Roman"/>
          <w:b/>
          <w:color w:val="auto"/>
          <w:highlight w:val="none"/>
          <w:lang w:val="en-US" w:eastAsia="zh-CN"/>
        </w:rPr>
        <w:t>6</w:t>
      </w:r>
      <w:r>
        <w:rPr>
          <w:rFonts w:hint="default" w:ascii="Times New Roman" w:hAnsi="Times New Roman" w:eastAsia="宋体" w:cs="Times New Roman"/>
          <w:b/>
          <w:color w:val="auto"/>
          <w:highlight w:val="none"/>
        </w:rPr>
        <w:t>集气站噪声源距预测点距离及坐标统计表     单位：m</w:t>
      </w:r>
    </w:p>
    <w:tbl>
      <w:tblPr>
        <w:tblStyle w:val="87"/>
        <w:tblW w:w="85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3"/>
        <w:gridCol w:w="1843"/>
        <w:gridCol w:w="1560"/>
        <w:gridCol w:w="1558"/>
        <w:gridCol w:w="1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 w:hRule="atLeast"/>
          <w:jc w:val="center"/>
        </w:trPr>
        <w:tc>
          <w:tcPr>
            <w:tcW w:w="1913" w:type="dxa"/>
            <w:vMerge w:val="restart"/>
            <w:vAlign w:val="center"/>
          </w:tcPr>
          <w:p>
            <w:pPr>
              <w:spacing w:line="240" w:lineRule="exact"/>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color w:val="auto"/>
                <w:szCs w:val="21"/>
                <w:highlight w:val="none"/>
              </w:rPr>
              <w:t>声源装置</w:t>
            </w: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南厂界</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西厂界</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北厂界</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东厂界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 w:hRule="atLeast"/>
          <w:jc w:val="center"/>
        </w:trPr>
        <w:tc>
          <w:tcPr>
            <w:tcW w:w="1913" w:type="dxa"/>
            <w:vMerge w:val="continue"/>
            <w:vAlign w:val="center"/>
          </w:tcPr>
          <w:p>
            <w:pPr>
              <w:spacing w:line="240" w:lineRule="exact"/>
              <w:jc w:val="center"/>
              <w:rPr>
                <w:rFonts w:hint="default" w:ascii="Times New Roman" w:hAnsi="Times New Roman" w:eastAsia="宋体" w:cs="Times New Roman"/>
                <w:color w:val="auto"/>
                <w:szCs w:val="21"/>
                <w:highlight w:val="none"/>
              </w:rPr>
            </w:pP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191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压缩机1</w:t>
            </w: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61</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 w:hRule="atLeast"/>
          <w:jc w:val="center"/>
        </w:trPr>
        <w:tc>
          <w:tcPr>
            <w:tcW w:w="191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压缩机2</w:t>
            </w:r>
          </w:p>
        </w:tc>
        <w:tc>
          <w:tcPr>
            <w:tcW w:w="1843"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1560"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40</w:t>
            </w:r>
          </w:p>
        </w:tc>
        <w:tc>
          <w:tcPr>
            <w:tcW w:w="1558"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81</w:t>
            </w:r>
          </w:p>
        </w:tc>
        <w:tc>
          <w:tcPr>
            <w:tcW w:w="1641" w:type="dxa"/>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r>
    </w:tbl>
    <w:p>
      <w:pPr>
        <w:ind w:firstLine="632" w:firstLineChars="300"/>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表8.1.3-3                    室内噪声输入参数表</w:t>
      </w:r>
    </w:p>
    <w:tbl>
      <w:tblPr>
        <w:tblStyle w:val="87"/>
        <w:tblW w:w="8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2268"/>
        <w:gridCol w:w="1984"/>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69"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室内声源位置</w:t>
            </w:r>
          </w:p>
        </w:tc>
        <w:tc>
          <w:tcPr>
            <w:tcW w:w="2268"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吸声系数(</w:t>
            </w:r>
            <w:r>
              <w:rPr>
                <w:rFonts w:hint="default" w:ascii="Times New Roman" w:hAnsi="Times New Roman" w:eastAsia="宋体" w:cs="Times New Roman"/>
                <w:color w:val="auto"/>
                <w:position w:val="-6"/>
                <w:szCs w:val="21"/>
                <w:highlight w:val="none"/>
              </w:rPr>
              <w:drawing>
                <wp:inline distT="0" distB="0" distL="0" distR="0">
                  <wp:extent cx="151765" cy="162560"/>
                  <wp:effectExtent l="0" t="0" r="63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a:xfrm>
                            <a:off x="0" y="0"/>
                            <a:ext cx="151765" cy="162560"/>
                          </a:xfrm>
                          <a:prstGeom prst="rect">
                            <a:avLst/>
                          </a:prstGeom>
                          <a:noFill/>
                          <a:ln>
                            <a:noFill/>
                          </a:ln>
                        </pic:spPr>
                      </pic:pic>
                    </a:graphicData>
                  </a:graphic>
                </wp:inline>
              </w:drawing>
            </w:r>
            <w:r>
              <w:rPr>
                <w:rFonts w:hint="default" w:ascii="Times New Roman" w:hAnsi="Times New Roman" w:eastAsia="宋体" w:cs="Times New Roman"/>
                <w:color w:val="auto"/>
                <w:szCs w:val="21"/>
                <w:highlight w:val="none"/>
              </w:rPr>
              <w:t>)</w:t>
            </w:r>
          </w:p>
        </w:tc>
        <w:tc>
          <w:tcPr>
            <w:tcW w:w="1984"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平均隔声量(dB)</w:t>
            </w:r>
          </w:p>
        </w:tc>
        <w:tc>
          <w:tcPr>
            <w:tcW w:w="1985"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房间常数（R）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压缩机房</w:t>
            </w:r>
          </w:p>
        </w:tc>
        <w:tc>
          <w:tcPr>
            <w:tcW w:w="2268"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highlight w:val="none"/>
              </w:rPr>
            </w:pPr>
            <w:r>
              <w:rPr>
                <w:rFonts w:hint="default" w:ascii="Times New Roman" w:hAnsi="Times New Roman" w:eastAsia="宋体" w:cs="Times New Roman"/>
                <w:color w:val="auto"/>
                <w:szCs w:val="21"/>
                <w:highlight w:val="none"/>
              </w:rPr>
              <w:t>0.15</w:t>
            </w:r>
          </w:p>
        </w:tc>
        <w:tc>
          <w:tcPr>
            <w:tcW w:w="1984"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30</w:t>
            </w:r>
          </w:p>
        </w:tc>
        <w:tc>
          <w:tcPr>
            <w:tcW w:w="1985" w:type="dxa"/>
            <w:tcBorders>
              <w:top w:val="single" w:color="auto" w:sz="4" w:space="0"/>
              <w:left w:val="single" w:color="auto" w:sz="4" w:space="0"/>
              <w:bottom w:val="single" w:color="auto" w:sz="4" w:space="0"/>
              <w:right w:val="single" w:color="auto" w:sz="4" w:space="0"/>
            </w:tcBorders>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r>
    </w:tbl>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8.1.3.6预测结果及评价</w:t>
      </w:r>
    </w:p>
    <w:p>
      <w:pPr>
        <w:spacing w:line="360" w:lineRule="auto"/>
        <w:ind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⑴ 噪声预测结果</w:t>
      </w:r>
    </w:p>
    <w:p>
      <w:pPr>
        <w:spacing w:line="360" w:lineRule="auto"/>
        <w:ind w:firstLine="480" w:firstLineChars="200"/>
        <w:rPr>
          <w:rFonts w:hint="default" w:ascii="Times New Roman" w:hAnsi="Times New Roman" w:eastAsia="宋体" w:cs="Times New Roman"/>
          <w:bCs/>
          <w:color w:val="auto"/>
          <w:sz w:val="24"/>
          <w:highlight w:val="none"/>
        </w:rPr>
      </w:pPr>
      <w:r>
        <w:rPr>
          <w:rFonts w:hint="default" w:ascii="Times New Roman" w:hAnsi="Times New Roman" w:eastAsia="宋体" w:cs="Times New Roman"/>
          <w:color w:val="auto"/>
          <w:sz w:val="24"/>
          <w:szCs w:val="21"/>
          <w:highlight w:val="none"/>
        </w:rPr>
        <w:t>工程运行期不考虑间断噪声预测结果见表8.1.3-4。其中庆-3集气站现有厂界噪声值为验收期间监测结果。</w:t>
      </w:r>
    </w:p>
    <w:p>
      <w:pPr>
        <w:ind w:firstLine="413" w:firstLineChars="196"/>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表8.1.3-4            庆-</w:t>
      </w:r>
      <w:r>
        <w:rPr>
          <w:rFonts w:hint="eastAsia" w:ascii="Times New Roman" w:hAnsi="Times New Roman" w:eastAsia="宋体" w:cs="Times New Roman"/>
          <w:b/>
          <w:color w:val="auto"/>
          <w:szCs w:val="21"/>
          <w:highlight w:val="none"/>
          <w:lang w:val="en-US" w:eastAsia="zh-CN"/>
        </w:rPr>
        <w:t>5</w:t>
      </w:r>
      <w:r>
        <w:rPr>
          <w:rFonts w:hint="default" w:ascii="Times New Roman" w:hAnsi="Times New Roman" w:eastAsia="宋体" w:cs="Times New Roman"/>
          <w:b/>
          <w:color w:val="auto"/>
          <w:szCs w:val="21"/>
          <w:highlight w:val="none"/>
        </w:rPr>
        <w:t>集气站噪声影响预测结果表               单位：dB(A)</w:t>
      </w:r>
    </w:p>
    <w:tbl>
      <w:tblPr>
        <w:tblStyle w:val="87"/>
        <w:tblpPr w:leftFromText="180" w:rightFromText="180" w:vertAnchor="text" w:tblpX="15" w:tblpY="1"/>
        <w:tblOverlap w:val="never"/>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992"/>
        <w:gridCol w:w="426"/>
        <w:gridCol w:w="1310"/>
        <w:gridCol w:w="990"/>
        <w:gridCol w:w="1244"/>
        <w:gridCol w:w="709"/>
        <w:gridCol w:w="567"/>
        <w:gridCol w:w="567"/>
        <w:gridCol w:w="567"/>
        <w:gridCol w:w="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位置</w:t>
            </w:r>
          </w:p>
        </w:tc>
        <w:tc>
          <w:tcPr>
            <w:tcW w:w="2300" w:type="dxa"/>
            <w:gridSpan w:val="2"/>
            <w:tcBorders>
              <w:top w:val="single" w:color="auto" w:sz="4" w:space="0"/>
              <w:left w:val="single" w:color="auto" w:sz="4" w:space="0"/>
              <w:bottom w:val="single" w:color="auto" w:sz="4" w:space="0"/>
              <w:right w:val="single" w:color="auto" w:sz="2"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贡献值</w:t>
            </w:r>
          </w:p>
        </w:tc>
        <w:tc>
          <w:tcPr>
            <w:tcW w:w="1953" w:type="dxa"/>
            <w:gridSpan w:val="2"/>
            <w:tcBorders>
              <w:top w:val="single" w:color="auto" w:sz="4" w:space="0"/>
              <w:left w:val="single" w:color="auto" w:sz="2" w:space="0"/>
              <w:bottom w:val="single" w:color="auto" w:sz="4" w:space="0"/>
              <w:right w:val="single" w:color="auto" w:sz="2"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预测值</w:t>
            </w:r>
          </w:p>
        </w:tc>
        <w:tc>
          <w:tcPr>
            <w:tcW w:w="1134" w:type="dxa"/>
            <w:gridSpan w:val="2"/>
            <w:tcBorders>
              <w:top w:val="single" w:color="auto" w:sz="4" w:space="0"/>
              <w:left w:val="single" w:color="auto" w:sz="2"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评价标准</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超标</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1244" w:type="dxa"/>
            <w:tcBorders>
              <w:top w:val="single" w:color="auto" w:sz="4"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709" w:type="dxa"/>
            <w:tcBorders>
              <w:top w:val="single" w:color="auto" w:sz="4"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567" w:type="dxa"/>
            <w:tcBorders>
              <w:top w:val="single" w:color="auto" w:sz="4" w:space="0"/>
              <w:left w:val="single" w:color="auto" w:sz="2"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703"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厂界</w:t>
            </w:r>
          </w:p>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Cs w:val="21"/>
                <w:highlight w:val="none"/>
              </w:rPr>
              <w:t>噪声</w:t>
            </w: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南厂界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44.3</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44.3</w:t>
            </w:r>
          </w:p>
        </w:tc>
        <w:tc>
          <w:tcPr>
            <w:tcW w:w="1244" w:type="dxa"/>
            <w:tcBorders>
              <w:top w:val="single" w:color="auto" w:sz="4"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44.3</w:t>
            </w:r>
          </w:p>
        </w:tc>
        <w:tc>
          <w:tcPr>
            <w:tcW w:w="709" w:type="dxa"/>
            <w:tcBorders>
              <w:top w:val="single" w:color="auto" w:sz="4"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44.3</w:t>
            </w:r>
          </w:p>
        </w:tc>
        <w:tc>
          <w:tcPr>
            <w:tcW w:w="567" w:type="dxa"/>
            <w:vMerge w:val="restart"/>
            <w:tcBorders>
              <w:top w:val="single" w:color="auto" w:sz="4" w:space="0"/>
              <w:left w:val="single" w:color="auto" w:sz="2"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567" w:type="dxa"/>
            <w:vMerge w:val="restart"/>
            <w:tcBorders>
              <w:top w:val="single" w:color="auto" w:sz="4" w:space="0"/>
              <w:left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西厂界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42.5</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42.5</w:t>
            </w:r>
          </w:p>
        </w:tc>
        <w:tc>
          <w:tcPr>
            <w:tcW w:w="1244"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42.5</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42.5</w:t>
            </w:r>
          </w:p>
        </w:tc>
        <w:tc>
          <w:tcPr>
            <w:tcW w:w="567" w:type="dxa"/>
            <w:vMerge w:val="continue"/>
            <w:tcBorders>
              <w:left w:val="single" w:color="auto" w:sz="2"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38.8</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38.8</w:t>
            </w:r>
          </w:p>
        </w:tc>
        <w:tc>
          <w:tcPr>
            <w:tcW w:w="1244"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38.8</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38.8</w:t>
            </w:r>
          </w:p>
        </w:tc>
        <w:tc>
          <w:tcPr>
            <w:tcW w:w="567" w:type="dxa"/>
            <w:vMerge w:val="continue"/>
            <w:tcBorders>
              <w:left w:val="single" w:color="auto" w:sz="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东厂界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47.6</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47.6</w:t>
            </w:r>
          </w:p>
        </w:tc>
        <w:tc>
          <w:tcPr>
            <w:tcW w:w="1244"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47.6</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47.6</w:t>
            </w:r>
          </w:p>
        </w:tc>
        <w:tc>
          <w:tcPr>
            <w:tcW w:w="567" w:type="dxa"/>
            <w:vMerge w:val="continue"/>
            <w:tcBorders>
              <w:left w:val="single" w:color="auto" w:sz="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 w:val="18"/>
                <w:szCs w:val="18"/>
                <w:highlight w:val="none"/>
                <w:lang w:eastAsia="zh-CN"/>
              </w:rPr>
              <w:t>敏感点</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40.2</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40.2</w:t>
            </w:r>
          </w:p>
        </w:tc>
        <w:tc>
          <w:tcPr>
            <w:tcW w:w="1244" w:type="dxa"/>
            <w:tcBorders>
              <w:top w:val="single" w:color="auto" w:sz="2"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40.2</w:t>
            </w:r>
          </w:p>
        </w:tc>
        <w:tc>
          <w:tcPr>
            <w:tcW w:w="709" w:type="dxa"/>
            <w:tcBorders>
              <w:top w:val="single" w:color="auto" w:sz="2"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40.2</w:t>
            </w:r>
          </w:p>
        </w:tc>
        <w:tc>
          <w:tcPr>
            <w:tcW w:w="567" w:type="dxa"/>
            <w:tcBorders>
              <w:left w:val="single" w:color="auto" w:sz="2"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60</w:t>
            </w:r>
          </w:p>
        </w:tc>
        <w:tc>
          <w:tcPr>
            <w:tcW w:w="567" w:type="dxa"/>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r>
    </w:tbl>
    <w:p>
      <w:pPr>
        <w:ind w:firstLine="413" w:firstLineChars="196"/>
        <w:rPr>
          <w:rFonts w:hint="default" w:ascii="Times New Roman" w:hAnsi="Times New Roman" w:eastAsia="宋体" w:cs="Times New Roman"/>
          <w:b/>
          <w:color w:val="auto"/>
          <w:szCs w:val="21"/>
          <w:highlight w:val="none"/>
        </w:rPr>
      </w:pPr>
    </w:p>
    <w:p>
      <w:pPr>
        <w:ind w:firstLine="413" w:firstLineChars="196"/>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表8.1.3-4            庆-</w:t>
      </w:r>
      <w:r>
        <w:rPr>
          <w:rFonts w:hint="eastAsia" w:ascii="Times New Roman" w:hAnsi="Times New Roman" w:eastAsia="宋体" w:cs="Times New Roman"/>
          <w:b/>
          <w:color w:val="auto"/>
          <w:szCs w:val="21"/>
          <w:highlight w:val="none"/>
          <w:lang w:val="en-US" w:eastAsia="zh-CN"/>
        </w:rPr>
        <w:t>6</w:t>
      </w:r>
      <w:r>
        <w:rPr>
          <w:rFonts w:hint="default" w:ascii="Times New Roman" w:hAnsi="Times New Roman" w:eastAsia="宋体" w:cs="Times New Roman"/>
          <w:b/>
          <w:color w:val="auto"/>
          <w:szCs w:val="21"/>
          <w:highlight w:val="none"/>
        </w:rPr>
        <w:t>集气站噪声影响预测结果表               单位：dB(A)</w:t>
      </w:r>
    </w:p>
    <w:tbl>
      <w:tblPr>
        <w:tblStyle w:val="87"/>
        <w:tblpPr w:leftFromText="180" w:rightFromText="180" w:vertAnchor="text" w:tblpX="15" w:tblpY="1"/>
        <w:tblOverlap w:val="never"/>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992"/>
        <w:gridCol w:w="426"/>
        <w:gridCol w:w="1310"/>
        <w:gridCol w:w="990"/>
        <w:gridCol w:w="1244"/>
        <w:gridCol w:w="709"/>
        <w:gridCol w:w="567"/>
        <w:gridCol w:w="567"/>
        <w:gridCol w:w="567"/>
        <w:gridCol w:w="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位置</w:t>
            </w:r>
          </w:p>
        </w:tc>
        <w:tc>
          <w:tcPr>
            <w:tcW w:w="2300" w:type="dxa"/>
            <w:gridSpan w:val="2"/>
            <w:tcBorders>
              <w:top w:val="single" w:color="auto" w:sz="4" w:space="0"/>
              <w:left w:val="single" w:color="auto" w:sz="4" w:space="0"/>
              <w:bottom w:val="single" w:color="auto" w:sz="4" w:space="0"/>
              <w:right w:val="single" w:color="auto" w:sz="2"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贡献值</w:t>
            </w:r>
          </w:p>
        </w:tc>
        <w:tc>
          <w:tcPr>
            <w:tcW w:w="1953" w:type="dxa"/>
            <w:gridSpan w:val="2"/>
            <w:tcBorders>
              <w:top w:val="single" w:color="auto" w:sz="4" w:space="0"/>
              <w:left w:val="single" w:color="auto" w:sz="2" w:space="0"/>
              <w:bottom w:val="single" w:color="auto" w:sz="4" w:space="0"/>
              <w:right w:val="single" w:color="auto" w:sz="2"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预测值</w:t>
            </w:r>
          </w:p>
        </w:tc>
        <w:tc>
          <w:tcPr>
            <w:tcW w:w="1134" w:type="dxa"/>
            <w:gridSpan w:val="2"/>
            <w:tcBorders>
              <w:top w:val="single" w:color="auto" w:sz="4" w:space="0"/>
              <w:left w:val="single" w:color="auto" w:sz="2"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评价标准</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超标</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1244" w:type="dxa"/>
            <w:tcBorders>
              <w:top w:val="single" w:color="auto" w:sz="4"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709" w:type="dxa"/>
            <w:tcBorders>
              <w:top w:val="single" w:color="auto" w:sz="4"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567" w:type="dxa"/>
            <w:tcBorders>
              <w:top w:val="single" w:color="auto" w:sz="4" w:space="0"/>
              <w:left w:val="single" w:color="auto" w:sz="2"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trPr>
        <w:tc>
          <w:tcPr>
            <w:tcW w:w="703"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厂界</w:t>
            </w:r>
          </w:p>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Cs w:val="21"/>
                <w:highlight w:val="none"/>
              </w:rPr>
              <w:t>噪声</w:t>
            </w: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南厂界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38.2</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38.2</w:t>
            </w:r>
          </w:p>
        </w:tc>
        <w:tc>
          <w:tcPr>
            <w:tcW w:w="1244" w:type="dxa"/>
            <w:tcBorders>
              <w:top w:val="single" w:color="auto" w:sz="4"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38.2</w:t>
            </w:r>
          </w:p>
        </w:tc>
        <w:tc>
          <w:tcPr>
            <w:tcW w:w="709" w:type="dxa"/>
            <w:tcBorders>
              <w:top w:val="single" w:color="auto" w:sz="4"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38.2</w:t>
            </w:r>
          </w:p>
        </w:tc>
        <w:tc>
          <w:tcPr>
            <w:tcW w:w="567" w:type="dxa"/>
            <w:vMerge w:val="restart"/>
            <w:tcBorders>
              <w:top w:val="single" w:color="auto" w:sz="4" w:space="0"/>
              <w:left w:val="single" w:color="auto" w:sz="2"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567" w:type="dxa"/>
            <w:vMerge w:val="restart"/>
            <w:tcBorders>
              <w:top w:val="single" w:color="auto" w:sz="4" w:space="0"/>
              <w:left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西厂界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3.6</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3.6</w:t>
            </w:r>
          </w:p>
        </w:tc>
        <w:tc>
          <w:tcPr>
            <w:tcW w:w="1244"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3.6</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3.6</w:t>
            </w:r>
          </w:p>
        </w:tc>
        <w:tc>
          <w:tcPr>
            <w:tcW w:w="567" w:type="dxa"/>
            <w:vMerge w:val="continue"/>
            <w:tcBorders>
              <w:left w:val="single" w:color="auto" w:sz="2"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3</w:t>
            </w:r>
            <w:r>
              <w:rPr>
                <w:rFonts w:hint="eastAsia" w:ascii="Times New Roman" w:hAnsi="Times New Roman" w:eastAsia="宋体" w:cs="Times New Roman"/>
                <w:color w:val="auto"/>
                <w:szCs w:val="21"/>
                <w:highlight w:val="none"/>
                <w:lang w:val="en-US" w:eastAsia="zh-CN"/>
              </w:rPr>
              <w:t>9.3</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eastAsia" w:ascii="Times New Roman" w:hAnsi="Times New Roman" w:eastAsia="宋体" w:cs="Times New Roman"/>
                <w:color w:val="auto"/>
                <w:szCs w:val="21"/>
                <w:highlight w:val="none"/>
                <w:lang w:eastAsia="zh-CN"/>
              </w:rPr>
            </w:pPr>
            <w:r>
              <w:rPr>
                <w:rFonts w:hint="default" w:ascii="Times New Roman" w:hAnsi="Times New Roman" w:eastAsia="宋体" w:cs="Times New Roman"/>
                <w:color w:val="auto"/>
                <w:szCs w:val="21"/>
                <w:highlight w:val="none"/>
              </w:rPr>
              <w:t>3</w:t>
            </w:r>
            <w:r>
              <w:rPr>
                <w:rFonts w:hint="eastAsia" w:ascii="Times New Roman" w:hAnsi="Times New Roman" w:eastAsia="宋体" w:cs="Times New Roman"/>
                <w:color w:val="auto"/>
                <w:szCs w:val="21"/>
                <w:highlight w:val="none"/>
                <w:lang w:val="en-US" w:eastAsia="zh-CN"/>
              </w:rPr>
              <w:t>9.3</w:t>
            </w:r>
          </w:p>
        </w:tc>
        <w:tc>
          <w:tcPr>
            <w:tcW w:w="1244"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r>
              <w:rPr>
                <w:rFonts w:hint="eastAsia" w:ascii="Times New Roman" w:hAnsi="Times New Roman" w:eastAsia="宋体" w:cs="Times New Roman"/>
                <w:color w:val="auto"/>
                <w:szCs w:val="21"/>
                <w:highlight w:val="none"/>
                <w:lang w:val="en-US" w:eastAsia="zh-CN"/>
              </w:rPr>
              <w:t>9.3</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r>
              <w:rPr>
                <w:rFonts w:hint="eastAsia" w:ascii="Times New Roman" w:hAnsi="Times New Roman" w:eastAsia="宋体" w:cs="Times New Roman"/>
                <w:color w:val="auto"/>
                <w:szCs w:val="21"/>
                <w:highlight w:val="none"/>
                <w:lang w:val="en-US" w:eastAsia="zh-CN"/>
              </w:rPr>
              <w:t>9.3</w:t>
            </w:r>
          </w:p>
        </w:tc>
        <w:tc>
          <w:tcPr>
            <w:tcW w:w="567" w:type="dxa"/>
            <w:vMerge w:val="continue"/>
            <w:tcBorders>
              <w:left w:val="single" w:color="auto" w:sz="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东厂界</w:t>
            </w:r>
          </w:p>
        </w:tc>
        <w:tc>
          <w:tcPr>
            <w:tcW w:w="42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2.5</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2.5</w:t>
            </w:r>
          </w:p>
        </w:tc>
        <w:tc>
          <w:tcPr>
            <w:tcW w:w="1244"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2.5</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r>
              <w:rPr>
                <w:rFonts w:hint="eastAsia" w:ascii="Times New Roman" w:hAnsi="Times New Roman" w:eastAsia="宋体" w:cs="Times New Roman"/>
                <w:color w:val="auto"/>
                <w:szCs w:val="21"/>
                <w:highlight w:val="none"/>
                <w:lang w:val="en-US" w:eastAsia="zh-CN"/>
              </w:rPr>
              <w:t>2.5</w:t>
            </w:r>
          </w:p>
        </w:tc>
        <w:tc>
          <w:tcPr>
            <w:tcW w:w="567" w:type="dxa"/>
            <w:vMerge w:val="continue"/>
            <w:tcBorders>
              <w:left w:val="single" w:color="auto" w:sz="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 w:val="18"/>
                <w:szCs w:val="18"/>
                <w:highlight w:val="none"/>
                <w:lang w:eastAsia="zh-CN"/>
              </w:rPr>
              <w:t>敏感点</w:t>
            </w:r>
          </w:p>
        </w:tc>
        <w:tc>
          <w:tcPr>
            <w:tcW w:w="1310"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41.1</w:t>
            </w:r>
          </w:p>
        </w:tc>
        <w:tc>
          <w:tcPr>
            <w:tcW w:w="99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41.1</w:t>
            </w:r>
          </w:p>
        </w:tc>
        <w:tc>
          <w:tcPr>
            <w:tcW w:w="1244" w:type="dxa"/>
            <w:tcBorders>
              <w:top w:val="single" w:color="auto" w:sz="2"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41.1</w:t>
            </w:r>
          </w:p>
        </w:tc>
        <w:tc>
          <w:tcPr>
            <w:tcW w:w="709" w:type="dxa"/>
            <w:tcBorders>
              <w:top w:val="single" w:color="auto" w:sz="2"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41.1</w:t>
            </w:r>
          </w:p>
        </w:tc>
        <w:tc>
          <w:tcPr>
            <w:tcW w:w="567" w:type="dxa"/>
            <w:tcBorders>
              <w:left w:val="single" w:color="auto" w:sz="2"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60</w:t>
            </w:r>
          </w:p>
        </w:tc>
        <w:tc>
          <w:tcPr>
            <w:tcW w:w="567" w:type="dxa"/>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c>
          <w:tcPr>
            <w:tcW w:w="39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p>
        </w:tc>
      </w:tr>
    </w:tbl>
    <w:p>
      <w:pPr>
        <w:ind w:firstLine="413" w:firstLineChars="196"/>
        <w:rPr>
          <w:rFonts w:hint="default" w:ascii="Times New Roman" w:hAnsi="Times New Roman" w:eastAsia="宋体" w:cs="Times New Roman"/>
          <w:b/>
          <w:color w:val="auto"/>
          <w:szCs w:val="21"/>
          <w:highlight w:val="none"/>
        </w:rPr>
      </w:pPr>
    </w:p>
    <w:p>
      <w:pPr>
        <w:ind w:firstLine="413" w:firstLineChars="196"/>
        <w:rPr>
          <w:rFonts w:hint="default" w:ascii="Times New Roman" w:hAnsi="Times New Roman" w:eastAsia="宋体" w:cs="Times New Roman"/>
          <w:b/>
          <w:color w:val="auto"/>
          <w:szCs w:val="21"/>
          <w:highlight w:val="none"/>
        </w:rPr>
      </w:pPr>
    </w:p>
    <w:p>
      <w:pPr>
        <w:ind w:firstLine="413" w:firstLineChars="196"/>
        <w:rPr>
          <w:rFonts w:hint="default" w:ascii="Times New Roman" w:hAnsi="Times New Roman" w:eastAsia="宋体" w:cs="Times New Roman"/>
          <w:b/>
          <w:color w:val="auto"/>
          <w:szCs w:val="21"/>
          <w:highlight w:val="none"/>
        </w:rPr>
      </w:pPr>
    </w:p>
    <w:p>
      <w:pPr>
        <w:ind w:firstLine="413" w:firstLineChars="196"/>
        <w:rPr>
          <w:rFonts w:hint="default" w:ascii="Times New Roman" w:hAnsi="Times New Roman" w:eastAsia="宋体" w:cs="Times New Roman"/>
          <w:b/>
          <w:color w:val="auto"/>
          <w:szCs w:val="21"/>
          <w:highlight w:val="none"/>
        </w:rPr>
      </w:pPr>
    </w:p>
    <w:p>
      <w:pPr>
        <w:ind w:firstLine="413" w:firstLineChars="196"/>
        <w:rPr>
          <w:rFonts w:hint="default" w:ascii="Times New Roman" w:hAnsi="Times New Roman" w:eastAsia="宋体" w:cs="Times New Roman"/>
          <w:b/>
          <w:color w:val="auto"/>
          <w:szCs w:val="21"/>
          <w:highlight w:val="none"/>
        </w:rPr>
      </w:pPr>
    </w:p>
    <w:p>
      <w:pPr>
        <w:ind w:firstLine="413" w:firstLineChars="196"/>
        <w:rPr>
          <w:rFonts w:hint="default" w:ascii="Times New Roman" w:hAnsi="Times New Roman" w:eastAsia="宋体" w:cs="Times New Roman"/>
          <w:b/>
          <w:color w:val="auto"/>
          <w:szCs w:val="21"/>
          <w:highlight w:val="none"/>
        </w:rPr>
      </w:pPr>
    </w:p>
    <w:p>
      <w:pPr>
        <w:ind w:firstLine="413" w:firstLineChars="196"/>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表8.1.3-5             庆-</w:t>
      </w:r>
      <w:r>
        <w:rPr>
          <w:rFonts w:hint="eastAsia" w:ascii="Times New Roman" w:hAnsi="Times New Roman" w:eastAsia="宋体" w:cs="Times New Roman"/>
          <w:b/>
          <w:color w:val="auto"/>
          <w:szCs w:val="21"/>
          <w:highlight w:val="none"/>
          <w:lang w:val="en-US" w:eastAsia="zh-CN"/>
        </w:rPr>
        <w:t>2</w:t>
      </w:r>
      <w:r>
        <w:rPr>
          <w:rFonts w:hint="default" w:ascii="Times New Roman" w:hAnsi="Times New Roman" w:eastAsia="宋体" w:cs="Times New Roman"/>
          <w:b/>
          <w:color w:val="auto"/>
          <w:szCs w:val="21"/>
          <w:highlight w:val="none"/>
        </w:rPr>
        <w:t>集气站噪声影响预测结果表             单位：dB(A)</w:t>
      </w:r>
    </w:p>
    <w:tbl>
      <w:tblPr>
        <w:tblStyle w:val="87"/>
        <w:tblpPr w:leftFromText="180" w:rightFromText="180" w:vertAnchor="text" w:tblpX="15" w:tblpY="1"/>
        <w:tblOverlap w:val="never"/>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852"/>
        <w:gridCol w:w="566"/>
        <w:gridCol w:w="708"/>
        <w:gridCol w:w="709"/>
        <w:gridCol w:w="710"/>
        <w:gridCol w:w="709"/>
        <w:gridCol w:w="708"/>
        <w:gridCol w:w="709"/>
        <w:gridCol w:w="567"/>
        <w:gridCol w:w="567"/>
        <w:gridCol w:w="425"/>
        <w:gridCol w:w="5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位置</w:t>
            </w:r>
          </w:p>
        </w:tc>
        <w:tc>
          <w:tcPr>
            <w:tcW w:w="1417"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贡献值</w:t>
            </w:r>
          </w:p>
        </w:tc>
        <w:tc>
          <w:tcPr>
            <w:tcW w:w="1419" w:type="dxa"/>
            <w:gridSpan w:val="2"/>
            <w:tcBorders>
              <w:top w:val="single" w:color="auto" w:sz="4" w:space="0"/>
              <w:left w:val="single" w:color="auto" w:sz="4" w:space="0"/>
              <w:bottom w:val="single" w:color="auto" w:sz="4" w:space="0"/>
              <w:right w:val="single" w:color="auto" w:sz="2"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监测值</w:t>
            </w:r>
          </w:p>
        </w:tc>
        <w:tc>
          <w:tcPr>
            <w:tcW w:w="1417" w:type="dxa"/>
            <w:gridSpan w:val="2"/>
            <w:tcBorders>
              <w:top w:val="single" w:color="auto" w:sz="4" w:space="0"/>
              <w:left w:val="single" w:color="auto" w:sz="2" w:space="0"/>
              <w:bottom w:val="single" w:color="auto" w:sz="4" w:space="0"/>
              <w:right w:val="single" w:color="auto" w:sz="2"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预测值</w:t>
            </w:r>
          </w:p>
        </w:tc>
        <w:tc>
          <w:tcPr>
            <w:tcW w:w="1134" w:type="dxa"/>
            <w:gridSpan w:val="2"/>
            <w:tcBorders>
              <w:top w:val="single" w:color="auto" w:sz="4" w:space="0"/>
              <w:left w:val="single" w:color="auto" w:sz="2"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评价</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标准</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超标</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1"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70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710" w:type="dxa"/>
            <w:tcBorders>
              <w:top w:val="single" w:color="auto" w:sz="4" w:space="0"/>
              <w:left w:val="single" w:color="auto" w:sz="4"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709" w:type="dxa"/>
            <w:tcBorders>
              <w:top w:val="single" w:color="auto" w:sz="4"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708" w:type="dxa"/>
            <w:tcBorders>
              <w:top w:val="single" w:color="auto" w:sz="4"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709" w:type="dxa"/>
            <w:tcBorders>
              <w:top w:val="single" w:color="auto" w:sz="4" w:space="0"/>
              <w:left w:val="single" w:color="auto" w:sz="2" w:space="0"/>
              <w:bottom w:val="single" w:color="auto" w:sz="4"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567" w:type="dxa"/>
            <w:tcBorders>
              <w:top w:val="single" w:color="auto" w:sz="4" w:space="0"/>
              <w:left w:val="single" w:color="auto" w:sz="2"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567"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c>
          <w:tcPr>
            <w:tcW w:w="42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昼</w:t>
            </w:r>
          </w:p>
        </w:tc>
        <w:tc>
          <w:tcPr>
            <w:tcW w:w="53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restart"/>
            <w:tcBorders>
              <w:top w:val="single" w:color="auto" w:sz="4" w:space="0"/>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厂界</w:t>
            </w:r>
          </w:p>
          <w:p>
            <w:pPr>
              <w:adjustRightInd w:val="0"/>
              <w:snapToGrid w:val="0"/>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color w:val="auto"/>
                <w:szCs w:val="21"/>
                <w:highlight w:val="none"/>
              </w:rPr>
              <w:t>噪声</w:t>
            </w:r>
          </w:p>
        </w:tc>
        <w:tc>
          <w:tcPr>
            <w:tcW w:w="85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南厂界</w:t>
            </w:r>
          </w:p>
        </w:tc>
        <w:tc>
          <w:tcPr>
            <w:tcW w:w="56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1#</w:t>
            </w:r>
          </w:p>
        </w:tc>
        <w:tc>
          <w:tcPr>
            <w:tcW w:w="70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22.3</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22.3</w:t>
            </w:r>
          </w:p>
        </w:tc>
        <w:tc>
          <w:tcPr>
            <w:tcW w:w="710" w:type="dxa"/>
            <w:tcBorders>
              <w:top w:val="single" w:color="auto" w:sz="4" w:space="0"/>
              <w:left w:val="single" w:color="auto" w:sz="4"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51</w:t>
            </w:r>
          </w:p>
        </w:tc>
        <w:tc>
          <w:tcPr>
            <w:tcW w:w="709" w:type="dxa"/>
            <w:tcBorders>
              <w:top w:val="single" w:color="auto" w:sz="4"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w:t>
            </w:r>
          </w:p>
        </w:tc>
        <w:tc>
          <w:tcPr>
            <w:tcW w:w="708" w:type="dxa"/>
            <w:tcBorders>
              <w:top w:val="single" w:color="auto" w:sz="4"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51.1</w:t>
            </w:r>
          </w:p>
        </w:tc>
        <w:tc>
          <w:tcPr>
            <w:tcW w:w="709" w:type="dxa"/>
            <w:tcBorders>
              <w:top w:val="single" w:color="auto" w:sz="4"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41.2</w:t>
            </w:r>
          </w:p>
        </w:tc>
        <w:tc>
          <w:tcPr>
            <w:tcW w:w="567" w:type="dxa"/>
            <w:vMerge w:val="restart"/>
            <w:tcBorders>
              <w:top w:val="single" w:color="auto" w:sz="4" w:space="0"/>
              <w:left w:val="single" w:color="auto" w:sz="2"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60</w:t>
            </w:r>
          </w:p>
        </w:tc>
        <w:tc>
          <w:tcPr>
            <w:tcW w:w="567" w:type="dxa"/>
            <w:vMerge w:val="restart"/>
            <w:tcBorders>
              <w:top w:val="single" w:color="auto" w:sz="4" w:space="0"/>
              <w:left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50</w:t>
            </w:r>
          </w:p>
        </w:tc>
        <w:tc>
          <w:tcPr>
            <w:tcW w:w="42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53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85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西厂界</w:t>
            </w:r>
          </w:p>
        </w:tc>
        <w:tc>
          <w:tcPr>
            <w:tcW w:w="56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w:t>
            </w:r>
          </w:p>
        </w:tc>
        <w:tc>
          <w:tcPr>
            <w:tcW w:w="70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21.2</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21.2</w:t>
            </w:r>
          </w:p>
        </w:tc>
        <w:tc>
          <w:tcPr>
            <w:tcW w:w="710" w:type="dxa"/>
            <w:tcBorders>
              <w:top w:val="single" w:color="auto" w:sz="2" w:space="0"/>
              <w:left w:val="single" w:color="auto" w:sz="4"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51</w:t>
            </w:r>
          </w:p>
        </w:tc>
        <w:tc>
          <w:tcPr>
            <w:tcW w:w="709" w:type="dxa"/>
            <w:tcBorders>
              <w:top w:val="single" w:color="auto" w:sz="2" w:space="0"/>
              <w:left w:val="single" w:color="auto" w:sz="2"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w:t>
            </w:r>
          </w:p>
        </w:tc>
        <w:tc>
          <w:tcPr>
            <w:tcW w:w="708"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51.1</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Cs w:val="21"/>
                <w:highlight w:val="none"/>
                <w:lang w:val="en-US" w:eastAsia="zh-CN"/>
              </w:rPr>
              <w:t>41.2</w:t>
            </w:r>
          </w:p>
        </w:tc>
        <w:tc>
          <w:tcPr>
            <w:tcW w:w="567" w:type="dxa"/>
            <w:vMerge w:val="continue"/>
            <w:tcBorders>
              <w:left w:val="single" w:color="auto" w:sz="2"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jc w:val="left"/>
              <w:rPr>
                <w:rFonts w:hint="default" w:ascii="Times New Roman" w:hAnsi="Times New Roman" w:eastAsia="宋体" w:cs="Times New Roman"/>
                <w:color w:val="auto"/>
                <w:szCs w:val="21"/>
                <w:highlight w:val="none"/>
              </w:rPr>
            </w:pPr>
          </w:p>
        </w:tc>
        <w:tc>
          <w:tcPr>
            <w:tcW w:w="42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53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85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北厂界</w:t>
            </w:r>
          </w:p>
        </w:tc>
        <w:tc>
          <w:tcPr>
            <w:tcW w:w="56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3#</w:t>
            </w:r>
          </w:p>
        </w:tc>
        <w:tc>
          <w:tcPr>
            <w:tcW w:w="70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24.8</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24.8</w:t>
            </w:r>
          </w:p>
        </w:tc>
        <w:tc>
          <w:tcPr>
            <w:tcW w:w="710" w:type="dxa"/>
            <w:tcBorders>
              <w:top w:val="single" w:color="auto" w:sz="2" w:space="0"/>
              <w:left w:val="single" w:color="auto" w:sz="4"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w:t>
            </w:r>
          </w:p>
        </w:tc>
        <w:tc>
          <w:tcPr>
            <w:tcW w:w="709" w:type="dxa"/>
            <w:tcBorders>
              <w:top w:val="single" w:color="auto" w:sz="2" w:space="0"/>
              <w:left w:val="single" w:color="auto" w:sz="2"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42</w:t>
            </w:r>
          </w:p>
        </w:tc>
        <w:tc>
          <w:tcPr>
            <w:tcW w:w="708"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50.2</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42.1</w:t>
            </w:r>
          </w:p>
        </w:tc>
        <w:tc>
          <w:tcPr>
            <w:tcW w:w="567" w:type="dxa"/>
            <w:vMerge w:val="continue"/>
            <w:tcBorders>
              <w:left w:val="single" w:color="auto" w:sz="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42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53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852"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东厂界</w:t>
            </w:r>
          </w:p>
        </w:tc>
        <w:tc>
          <w:tcPr>
            <w:tcW w:w="566"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4#</w:t>
            </w:r>
          </w:p>
        </w:tc>
        <w:tc>
          <w:tcPr>
            <w:tcW w:w="70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26.2</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26.2</w:t>
            </w:r>
          </w:p>
        </w:tc>
        <w:tc>
          <w:tcPr>
            <w:tcW w:w="710" w:type="dxa"/>
            <w:tcBorders>
              <w:top w:val="single" w:color="auto" w:sz="2" w:space="0"/>
              <w:left w:val="single" w:color="auto" w:sz="4"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51</w:t>
            </w:r>
          </w:p>
        </w:tc>
        <w:tc>
          <w:tcPr>
            <w:tcW w:w="709" w:type="dxa"/>
            <w:tcBorders>
              <w:top w:val="single" w:color="auto" w:sz="2" w:space="0"/>
              <w:left w:val="single" w:color="auto" w:sz="2"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40</w:t>
            </w:r>
          </w:p>
        </w:tc>
        <w:tc>
          <w:tcPr>
            <w:tcW w:w="708"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51.2</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40.3</w:t>
            </w:r>
          </w:p>
        </w:tc>
        <w:tc>
          <w:tcPr>
            <w:tcW w:w="567" w:type="dxa"/>
            <w:vMerge w:val="continue"/>
            <w:tcBorders>
              <w:left w:val="single" w:color="auto" w:sz="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42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53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3"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 w:val="18"/>
                <w:szCs w:val="18"/>
                <w:highlight w:val="none"/>
              </w:rPr>
            </w:pPr>
          </w:p>
        </w:tc>
        <w:tc>
          <w:tcPr>
            <w:tcW w:w="1418" w:type="dxa"/>
            <w:gridSpan w:val="2"/>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南侧</w:t>
            </w:r>
          </w:p>
        </w:tc>
        <w:tc>
          <w:tcPr>
            <w:tcW w:w="708"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20.2</w:t>
            </w:r>
          </w:p>
        </w:tc>
        <w:tc>
          <w:tcPr>
            <w:tcW w:w="70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20.2</w:t>
            </w:r>
          </w:p>
        </w:tc>
        <w:tc>
          <w:tcPr>
            <w:tcW w:w="710" w:type="dxa"/>
            <w:tcBorders>
              <w:top w:val="single" w:color="auto" w:sz="2" w:space="0"/>
              <w:left w:val="single" w:color="auto" w:sz="4"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49</w:t>
            </w:r>
          </w:p>
        </w:tc>
        <w:tc>
          <w:tcPr>
            <w:tcW w:w="709" w:type="dxa"/>
            <w:tcBorders>
              <w:top w:val="single" w:color="auto" w:sz="2" w:space="0"/>
              <w:left w:val="single" w:color="auto" w:sz="2" w:space="0"/>
              <w:bottom w:val="single" w:color="auto" w:sz="2" w:space="0"/>
              <w:right w:val="single" w:color="auto" w:sz="2" w:space="0"/>
            </w:tcBorders>
            <w:vAlign w:val="center"/>
          </w:tcPr>
          <w:p>
            <w:pPr>
              <w:widowControl/>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w:t>
            </w:r>
          </w:p>
        </w:tc>
        <w:tc>
          <w:tcPr>
            <w:tcW w:w="708"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49.1</w:t>
            </w:r>
          </w:p>
        </w:tc>
        <w:tc>
          <w:tcPr>
            <w:tcW w:w="709" w:type="dxa"/>
            <w:tcBorders>
              <w:top w:val="single" w:color="auto" w:sz="2" w:space="0"/>
              <w:left w:val="single" w:color="auto" w:sz="2" w:space="0"/>
              <w:bottom w:val="single" w:color="auto" w:sz="2" w:space="0"/>
              <w:right w:val="single" w:color="auto" w:sz="2"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41.4</w:t>
            </w:r>
          </w:p>
        </w:tc>
        <w:tc>
          <w:tcPr>
            <w:tcW w:w="567" w:type="dxa"/>
            <w:vMerge w:val="continue"/>
            <w:tcBorders>
              <w:left w:val="single" w:color="auto" w:sz="2"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567" w:type="dxa"/>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highlight w:val="none"/>
              </w:rPr>
            </w:pPr>
          </w:p>
        </w:tc>
        <w:tc>
          <w:tcPr>
            <w:tcW w:w="425"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c>
          <w:tcPr>
            <w:tcW w:w="539" w:type="dxa"/>
            <w:tcBorders>
              <w:top w:val="single" w:color="auto" w:sz="4" w:space="0"/>
              <w:left w:val="single" w:color="auto" w:sz="4" w:space="0"/>
              <w:bottom w:val="single" w:color="auto" w:sz="4" w:space="0"/>
              <w:right w:val="single" w:color="auto" w:sz="4" w:space="0"/>
            </w:tcBorders>
            <w:vAlign w:val="center"/>
          </w:tcPr>
          <w:p>
            <w:pPr>
              <w:spacing w:before="100" w:beforeAutospacing="1" w:after="100" w:afterAutospacing="1" w:line="240" w:lineRule="exact"/>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0</w:t>
            </w:r>
          </w:p>
        </w:tc>
      </w:tr>
    </w:tbl>
    <w:p>
      <w:pPr>
        <w:spacing w:line="360" w:lineRule="auto"/>
        <w:ind w:firstLine="480" w:firstLineChars="200"/>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⑵ 预测结果分析</w:t>
      </w:r>
    </w:p>
    <w:p>
      <w:pPr>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从预测结果看，工程建成运行后,在采取了设计与评价提出的噪声防治措施后，各厂界昼夜间噪声预测值均满足《工业企业厂界环境噪声排放标准》（GB12348－2008）中2类标准要求，对环境影响较小。</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783" w:name="_Toc1211"/>
      <w:bookmarkStart w:id="784" w:name="_Toc101536303"/>
      <w:r>
        <w:rPr>
          <w:rFonts w:hint="default" w:ascii="Times New Roman" w:hAnsi="Times New Roman" w:eastAsia="黑体" w:cs="Times New Roman"/>
          <w:b/>
          <w:bCs/>
          <w:color w:val="auto"/>
          <w:sz w:val="24"/>
          <w:szCs w:val="24"/>
        </w:rPr>
        <w:t>8.1.4 地下水环境影响评价</w:t>
      </w:r>
      <w:bookmarkEnd w:id="783"/>
      <w:bookmarkEnd w:id="784"/>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项目运行期对地下水环境影响评价见第9章。</w:t>
      </w:r>
    </w:p>
    <w:bookmarkEnd w:id="779"/>
    <w:bookmarkEnd w:id="780"/>
    <w:bookmarkEnd w:id="781"/>
    <w:bookmarkEnd w:id="782"/>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785" w:name="_Toc175718769"/>
      <w:bookmarkStart w:id="786" w:name="_Toc409019904"/>
      <w:bookmarkStart w:id="787" w:name="_Toc169062642"/>
      <w:bookmarkStart w:id="788" w:name="_Toc411417927"/>
      <w:bookmarkStart w:id="789" w:name="_Toc23589"/>
      <w:bookmarkStart w:id="790" w:name="_Toc236013550"/>
      <w:bookmarkStart w:id="791" w:name="_Toc101536304"/>
      <w:bookmarkStart w:id="792" w:name="_Toc293847981"/>
      <w:bookmarkStart w:id="793" w:name="_Toc262403954"/>
      <w:bookmarkStart w:id="794" w:name="_Toc409019624"/>
      <w:bookmarkStart w:id="795" w:name="_Toc209412946"/>
      <w:bookmarkStart w:id="796" w:name="_Toc411418193"/>
      <w:r>
        <w:rPr>
          <w:rFonts w:hint="default" w:ascii="Times New Roman" w:hAnsi="Times New Roman" w:eastAsia="黑体" w:cs="Times New Roman"/>
          <w:b/>
          <w:bCs/>
          <w:color w:val="auto"/>
          <w:sz w:val="24"/>
          <w:szCs w:val="24"/>
        </w:rPr>
        <w:t>8.1.5 固体废弃物影响评价</w:t>
      </w:r>
      <w:bookmarkEnd w:id="785"/>
      <w:bookmarkEnd w:id="786"/>
      <w:bookmarkEnd w:id="787"/>
      <w:bookmarkEnd w:id="788"/>
      <w:bookmarkEnd w:id="789"/>
      <w:bookmarkEnd w:id="790"/>
      <w:bookmarkEnd w:id="791"/>
      <w:bookmarkEnd w:id="792"/>
      <w:bookmarkEnd w:id="793"/>
      <w:bookmarkEnd w:id="794"/>
      <w:bookmarkEnd w:id="795"/>
      <w:bookmarkEnd w:id="79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运行期产生的固体废物主要为清管废渣、废润滑油及废旧铅酸蓄电池。根据《国家危险废物名录》（2021年版），清管废渣与废润滑油属于危险废物（HW08废矿物油与含矿物油废物，代码：900-249-08），废铅酸蓄电池属于危险废物（HW31含铅废物，代码：900-052-31）。</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项目运行期间产生的固体废物，收集后，依托利用采油二厂现有危废暂存点暂存后，定期交有资质单位进行处置，不外排，对环境影响较小。</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797" w:name="_Toc25088"/>
      <w:bookmarkStart w:id="798" w:name="_Toc101536305"/>
      <w:r>
        <w:rPr>
          <w:rFonts w:hint="default" w:ascii="Times New Roman" w:hAnsi="Times New Roman" w:eastAsia="黑体" w:cs="Times New Roman"/>
          <w:b/>
          <w:bCs/>
          <w:color w:val="auto"/>
          <w:sz w:val="24"/>
          <w:szCs w:val="24"/>
        </w:rPr>
        <w:t>8.1.6 生态环境影响评价</w:t>
      </w:r>
      <w:bookmarkEnd w:id="797"/>
      <w:bookmarkEnd w:id="798"/>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项目运行期对生态环境影响评价见第11章。</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799" w:name="_Toc101536306"/>
      <w:bookmarkStart w:id="800" w:name="_Toc31891"/>
      <w:r>
        <w:rPr>
          <w:rFonts w:hint="default" w:ascii="Times New Roman" w:hAnsi="Times New Roman" w:eastAsia="黑体" w:cs="Times New Roman"/>
          <w:b/>
          <w:bCs/>
          <w:color w:val="auto"/>
          <w:sz w:val="24"/>
          <w:szCs w:val="24"/>
        </w:rPr>
        <w:t>8.1.7 土壤环境影响评价</w:t>
      </w:r>
      <w:bookmarkEnd w:id="799"/>
      <w:bookmarkEnd w:id="800"/>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项目运行期对土壤环境影响评价见第10章。</w:t>
      </w:r>
    </w:p>
    <w:p>
      <w:pPr>
        <w:keepNext/>
        <w:keepLines/>
        <w:spacing w:line="360" w:lineRule="auto"/>
        <w:outlineLvl w:val="1"/>
        <w:rPr>
          <w:rFonts w:hint="default" w:ascii="Times New Roman" w:hAnsi="Times New Roman" w:eastAsia="宋体" w:cs="Times New Roman"/>
          <w:b/>
          <w:color w:val="auto"/>
          <w:sz w:val="28"/>
          <w:szCs w:val="28"/>
        </w:rPr>
      </w:pPr>
      <w:bookmarkStart w:id="801" w:name="_Toc101536307"/>
      <w:bookmarkStart w:id="802" w:name="_Toc30495"/>
      <w:r>
        <w:rPr>
          <w:rFonts w:hint="default" w:ascii="Times New Roman" w:hAnsi="Times New Roman" w:eastAsia="宋体" w:cs="Times New Roman"/>
          <w:b/>
          <w:color w:val="auto"/>
          <w:sz w:val="28"/>
          <w:szCs w:val="28"/>
        </w:rPr>
        <w:t>8.2 运行期环境保护措施及可行性论证</w:t>
      </w:r>
      <w:bookmarkEnd w:id="801"/>
      <w:bookmarkEnd w:id="802"/>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03" w:name="_Toc101536308"/>
      <w:bookmarkStart w:id="804" w:name="_Toc31904"/>
      <w:r>
        <w:rPr>
          <w:rFonts w:hint="default" w:ascii="Times New Roman" w:hAnsi="Times New Roman" w:eastAsia="黑体" w:cs="Times New Roman"/>
          <w:b/>
          <w:bCs/>
          <w:color w:val="auto"/>
          <w:sz w:val="24"/>
          <w:szCs w:val="24"/>
        </w:rPr>
        <w:t>8.2.1 环境空气污染防治措施</w:t>
      </w:r>
      <w:bookmarkEnd w:id="803"/>
      <w:bookmarkEnd w:id="80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8.2.1.1 无组织废气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无组织废气主要由生产装置物料泄漏产生，源于生产装置的阀门、法兰、泵和其他连接处等的不严密处的无组织排放。根据评价区实际情况及现有同类站场非甲烷总烃无组织排放达标情况（厂界非甲烷总烃浓度值及厂区内非甲烷总烃浓度值均达标），结合《陆上石油天然气开采工业大气污染物排放标准》（GB39728-2020）中挥发性有机物排放控制要求评价提出以下减少无组织烃类排放的防治措施：</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天然气集输过程采用管道密闭输送。</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加强工艺设备的密封性、减少无组织烃类逸散。结合《挥发性有机物无组织排放控制标准》（GB37822-2019）及《陆上石油天然气开采工业大气污染物排放标准》（GB39728-2020）中相关要求，对泵、阀门、法兰等易发生泄漏的设备与管线组件定期检查其密封性，防止或减少跑、冒、滴、漏现象，通过源头控制VOCs的排放。</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井口、站场设紧急截断阀，外输管线设截断阀室，一旦发生事故，紧急切断气源，最大限度减少事故状态下的排放量；集气站设清管收发装置，实现不停气密闭清管，避免清管过程中天然气的大量放空。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正常生产调压及特殊工况排放的天然气均进入火炬放空系统燃烧，最大限度减少就地直接放空排入大气的天然气量。</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采气树、集气站内各管道等有阀门的地方，定期和不定期进行天然气测漏检验，及时消除事故隐患，使烃类气体泄漏量符合标准限值。</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05" w:name="_Toc101536309"/>
      <w:bookmarkStart w:id="806" w:name="_Toc20707"/>
      <w:r>
        <w:rPr>
          <w:rFonts w:hint="default" w:ascii="Times New Roman" w:hAnsi="Times New Roman" w:eastAsia="黑体" w:cs="Times New Roman"/>
          <w:b/>
          <w:bCs/>
          <w:color w:val="auto"/>
          <w:sz w:val="24"/>
          <w:szCs w:val="24"/>
        </w:rPr>
        <w:t>8.2.2 水污染防治措施</w:t>
      </w:r>
      <w:bookmarkEnd w:id="805"/>
      <w:bookmarkEnd w:id="806"/>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本项目生产废水主要是气田采出水及措施返排液，其特点是含油量高，并含有一定量的泥砂。</w:t>
      </w:r>
    </w:p>
    <w:p>
      <w:pPr>
        <w:spacing w:line="360" w:lineRule="auto"/>
        <w:ind w:firstLine="480" w:firstLineChars="200"/>
        <w:rPr>
          <w:rFonts w:hint="default" w:ascii="Times New Roman" w:hAnsi="Times New Roman" w:eastAsia="宋体" w:cs="Times New Roman"/>
          <w:bCs/>
          <w:color w:val="auto"/>
          <w:sz w:val="24"/>
        </w:rPr>
      </w:pPr>
      <w:r>
        <w:rPr>
          <w:rFonts w:hint="eastAsia" w:ascii="Times New Roman" w:hAnsi="Times New Roman" w:eastAsia="宋体" w:cs="Times New Roman"/>
          <w:bCs/>
          <w:color w:val="auto"/>
          <w:sz w:val="24"/>
          <w:lang w:eastAsia="zh-CN"/>
        </w:rPr>
        <w:t>（</w:t>
      </w:r>
      <w:r>
        <w:rPr>
          <w:rFonts w:hint="eastAsia" w:ascii="Times New Roman" w:hAnsi="Times New Roman" w:eastAsia="宋体" w:cs="Times New Roman"/>
          <w:bCs/>
          <w:color w:val="auto"/>
          <w:sz w:val="24"/>
          <w:lang w:val="en-US" w:eastAsia="zh-CN"/>
        </w:rPr>
        <w:t>1</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采出水处理措施</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本项目新增采出水全部依托现有采出水处理系统处理，主要污染物为石油类、SS等，</w:t>
      </w:r>
      <w:r>
        <w:rPr>
          <w:rFonts w:hint="eastAsia" w:ascii="Times New Roman" w:hAnsi="Times New Roman" w:eastAsia="宋体" w:cs="Times New Roman"/>
          <w:bCs/>
          <w:color w:val="auto"/>
          <w:sz w:val="24"/>
          <w:lang w:eastAsia="zh-CN"/>
        </w:rPr>
        <w:t>庆</w:t>
      </w:r>
      <w:r>
        <w:rPr>
          <w:rFonts w:hint="eastAsia" w:ascii="Times New Roman" w:hAnsi="Times New Roman" w:eastAsia="宋体" w:cs="Times New Roman"/>
          <w:bCs/>
          <w:color w:val="auto"/>
          <w:sz w:val="24"/>
          <w:lang w:val="en-US" w:eastAsia="zh-CN"/>
        </w:rPr>
        <w:t>5集气站</w:t>
      </w:r>
      <w:r>
        <w:rPr>
          <w:rFonts w:hint="default" w:ascii="Times New Roman" w:hAnsi="Times New Roman" w:eastAsia="宋体" w:cs="Times New Roman"/>
          <w:bCs/>
          <w:color w:val="auto"/>
          <w:sz w:val="24"/>
        </w:rPr>
        <w:t>采用管输至庆-2集气站，</w:t>
      </w:r>
      <w:r>
        <w:rPr>
          <w:rFonts w:hint="eastAsia" w:ascii="Times New Roman" w:hAnsi="Times New Roman" w:eastAsia="宋体" w:cs="Times New Roman"/>
          <w:bCs/>
          <w:color w:val="auto"/>
          <w:sz w:val="24"/>
          <w:lang w:eastAsia="zh-CN"/>
        </w:rPr>
        <w:t>庆</w:t>
      </w:r>
      <w:r>
        <w:rPr>
          <w:rFonts w:hint="eastAsia" w:ascii="Times New Roman" w:hAnsi="Times New Roman" w:eastAsia="宋体" w:cs="Times New Roman"/>
          <w:bCs/>
          <w:color w:val="auto"/>
          <w:sz w:val="24"/>
          <w:lang w:val="en-US" w:eastAsia="zh-CN"/>
        </w:rPr>
        <w:t>6集气站采用拉运运输至庆2集气站，</w:t>
      </w:r>
      <w:r>
        <w:rPr>
          <w:rFonts w:hint="default" w:ascii="Times New Roman" w:hAnsi="Times New Roman" w:eastAsia="宋体" w:cs="Times New Roman"/>
          <w:bCs/>
          <w:color w:val="auto"/>
          <w:sz w:val="24"/>
        </w:rPr>
        <w:t>再集中输送至采出水处理回注站，处理达标后回注地层</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措施可行。</w:t>
      </w:r>
    </w:p>
    <w:p>
      <w:pPr>
        <w:spacing w:line="360" w:lineRule="auto"/>
        <w:ind w:firstLine="480" w:firstLineChars="200"/>
        <w:rPr>
          <w:rFonts w:hint="default" w:ascii="Times New Roman" w:hAnsi="Times New Roman" w:eastAsia="宋体" w:cs="Times New Roman"/>
          <w:bCs/>
          <w:color w:val="auto"/>
          <w:sz w:val="24"/>
        </w:rPr>
      </w:pPr>
      <w:r>
        <w:rPr>
          <w:rFonts w:hint="eastAsia" w:ascii="Times New Roman" w:hAnsi="Times New Roman" w:eastAsia="宋体" w:cs="Times New Roman"/>
          <w:bCs/>
          <w:color w:val="auto"/>
          <w:sz w:val="24"/>
          <w:lang w:eastAsia="zh-CN"/>
        </w:rPr>
        <w:t>（</w:t>
      </w:r>
      <w:r>
        <w:rPr>
          <w:rFonts w:hint="eastAsia" w:ascii="Times New Roman" w:hAnsi="Times New Roman" w:eastAsia="宋体" w:cs="Times New Roman"/>
          <w:bCs/>
          <w:color w:val="auto"/>
          <w:sz w:val="24"/>
          <w:lang w:val="en-US" w:eastAsia="zh-CN"/>
        </w:rPr>
        <w:t>2</w:t>
      </w:r>
      <w:r>
        <w:rPr>
          <w:rFonts w:hint="eastAsia" w:ascii="Times New Roman" w:hAnsi="Times New Roman" w:eastAsia="宋体" w:cs="Times New Roman"/>
          <w:bCs/>
          <w:color w:val="auto"/>
          <w:sz w:val="24"/>
          <w:lang w:eastAsia="zh-CN"/>
        </w:rPr>
        <w:t>）</w:t>
      </w:r>
      <w:r>
        <w:rPr>
          <w:rFonts w:hint="default" w:ascii="Times New Roman" w:hAnsi="Times New Roman" w:eastAsia="宋体" w:cs="Times New Roman"/>
          <w:bCs/>
          <w:color w:val="auto"/>
          <w:sz w:val="24"/>
        </w:rPr>
        <w:t>采出水处理依托可行性分析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采出水处理回注站设计采出水处理及回注站规模为150m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/d，目前处理量为</w:t>
      </w:r>
      <w:r>
        <w:rPr>
          <w:rFonts w:hint="eastAsia" w:ascii="Times New Roman" w:hAnsi="Times New Roman" w:eastAsia="宋体" w:cs="Times New Roman"/>
          <w:color w:val="auto"/>
          <w:sz w:val="24"/>
          <w:szCs w:val="24"/>
          <w:lang w:val="en-US" w:eastAsia="zh-CN"/>
        </w:rPr>
        <w:t>105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/d，本项目新增采出水为</w:t>
      </w:r>
      <w:r>
        <w:rPr>
          <w:rFonts w:hint="eastAsia" w:ascii="Times New Roman" w:hAnsi="Times New Roman" w:eastAsia="宋体" w:cs="Times New Roman"/>
          <w:color w:val="auto"/>
          <w:sz w:val="24"/>
          <w:szCs w:val="24"/>
          <w:lang w:val="en-US" w:eastAsia="zh-CN"/>
        </w:rPr>
        <w:t>30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未超过处理设施处理能力，可完全容纳本项目新增采出水。采用“沉降除油+气浮+过滤”处理工艺，工艺流程见图8.2.2-1，同时，根据《陇东天然气项目部2020年产能建设项目竣工环境保护验收监测报告》，处理后水质情况见表8.2.2-1，各监测因子浓度均满足《气田采出水回注技术规范》（Q/SY01004-2014）中浓度限制要求，可依托利用。</w:t>
      </w:r>
    </w:p>
    <w:p>
      <w:pPr>
        <w:ind w:firstLine="422" w:firstLineChars="200"/>
        <w:rPr>
          <w:rFonts w:hint="default" w:ascii="Times New Roman" w:hAnsi="Times New Roman" w:eastAsia="宋体" w:cs="Times New Roman"/>
          <w:bCs/>
          <w:color w:val="auto"/>
          <w:sz w:val="24"/>
        </w:rPr>
      </w:pPr>
      <w:r>
        <w:rPr>
          <w:rFonts w:hint="default" w:ascii="Times New Roman" w:hAnsi="Times New Roman" w:eastAsia="宋体" w:cs="Times New Roman"/>
          <w:b/>
          <w:color w:val="auto"/>
          <w:szCs w:val="21"/>
        </w:rPr>
        <w:t xml:space="preserve">表8.2.2-1                  回注水水质监测情况表                </w:t>
      </w:r>
    </w:p>
    <w:tbl>
      <w:tblPr>
        <w:tblStyle w:val="8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60"/>
        <w:gridCol w:w="1660"/>
        <w:gridCol w:w="1660"/>
        <w:gridCol w:w="1661"/>
        <w:gridCol w:w="1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660"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监测项目</w:t>
            </w:r>
          </w:p>
        </w:tc>
        <w:tc>
          <w:tcPr>
            <w:tcW w:w="1660"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单位</w:t>
            </w:r>
          </w:p>
        </w:tc>
        <w:tc>
          <w:tcPr>
            <w:tcW w:w="1660"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检测结果</w:t>
            </w:r>
          </w:p>
        </w:tc>
        <w:tc>
          <w:tcPr>
            <w:tcW w:w="1661"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标准</w:t>
            </w:r>
          </w:p>
        </w:tc>
        <w:tc>
          <w:tcPr>
            <w:tcW w:w="1661"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bCs/>
                <w:color w:val="auto"/>
                <w:szCs w:val="21"/>
              </w:rPr>
              <w:t>达标判定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pH</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无量纲</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6.6</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6-9</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悬浮固体含量</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mg/L</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39</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≤200</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石油类</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mg/L</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5.24</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≤100</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溶解氧</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mg/L</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0.2</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≤0.5</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铁细菌</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个/L</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0.0</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n×10</w:t>
            </w:r>
            <w:r>
              <w:rPr>
                <w:rFonts w:hint="default" w:ascii="Times New Roman" w:hAnsi="Times New Roman" w:eastAsia="宋体" w:cs="Times New Roman"/>
                <w:color w:val="auto"/>
                <w:szCs w:val="24"/>
                <w:vertAlign w:val="superscript"/>
              </w:rPr>
              <w:t>4</w:t>
            </w:r>
          </w:p>
        </w:tc>
        <w:tc>
          <w:tcPr>
            <w:tcW w:w="1661"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硫酸盐还原菌</w:t>
            </w:r>
          </w:p>
        </w:tc>
        <w:tc>
          <w:tcPr>
            <w:tcW w:w="1660"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个/L</w:t>
            </w:r>
          </w:p>
        </w:tc>
        <w:tc>
          <w:tcPr>
            <w:tcW w:w="1660" w:type="dxa"/>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0.0</w:t>
            </w:r>
          </w:p>
        </w:tc>
        <w:tc>
          <w:tcPr>
            <w:tcW w:w="1661"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≤25</w:t>
            </w:r>
          </w:p>
        </w:tc>
        <w:tc>
          <w:tcPr>
            <w:tcW w:w="1661" w:type="dxa"/>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4"/>
              </w:rPr>
              <w:t>达标</w:t>
            </w:r>
          </w:p>
        </w:tc>
      </w:tr>
    </w:tbl>
    <w:p>
      <w:pPr>
        <w:spacing w:line="360" w:lineRule="auto"/>
        <w:rPr>
          <w:rFonts w:hint="default" w:ascii="Times New Roman" w:hAnsi="Times New Roman" w:eastAsia="宋体" w:cs="Times New Roman"/>
          <w:bCs/>
          <w:color w:val="auto"/>
          <w:sz w:val="24"/>
        </w:rPr>
      </w:pPr>
      <w:r>
        <w:rPr>
          <w:rFonts w:hint="default" w:ascii="Times New Roman" w:hAnsi="Times New Roman" w:eastAsia="黑体" w:cs="Times New Roman"/>
          <w:color w:val="auto"/>
          <w:szCs w:val="21"/>
        </w:rPr>
        <w:object>
          <v:shape id="_x0000_i1051" o:spt="75" type="#_x0000_t75" style="height:136.5pt;width:418.2pt;" o:ole="t" filled="f" o:preferrelative="t" stroked="f" coordsize="21600,21600">
            <v:path/>
            <v:fill on="f" focussize="0,0"/>
            <v:stroke on="f" joinstyle="miter"/>
            <v:imagedata r:id="rId108" o:title=""/>
            <o:lock v:ext="edit" aspectratio="f"/>
            <w10:wrap type="none"/>
            <w10:anchorlock/>
          </v:shape>
          <o:OLEObject Type="Embed" ProgID="Visio.Drawing.11" ShapeID="_x0000_i1051" DrawAspect="Content" ObjectID="_1468075751" r:id="rId107">
            <o:LockedField>false</o:LockedField>
          </o:OLEObject>
        </w:object>
      </w:r>
    </w:p>
    <w:p>
      <w:pPr>
        <w:spacing w:line="36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图8.2.2-1        采出水处理工艺流程图</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07" w:name="_Toc6455"/>
      <w:bookmarkStart w:id="808" w:name="_Toc101536310"/>
      <w:r>
        <w:rPr>
          <w:rFonts w:hint="default" w:ascii="Times New Roman" w:hAnsi="Times New Roman" w:eastAsia="黑体" w:cs="Times New Roman"/>
          <w:b/>
          <w:bCs/>
          <w:color w:val="auto"/>
          <w:sz w:val="24"/>
          <w:szCs w:val="24"/>
        </w:rPr>
        <w:t>8.2.3 噪声污染防治措施</w:t>
      </w:r>
      <w:bookmarkEnd w:id="807"/>
      <w:bookmarkEnd w:id="80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项目运行期主要噪声源为压缩机</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外输泵等。噪声控制措施主要包括：</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对新建站场合理选址，尽量远离居民点布置，站场内部合理布局，压缩机安装位置或预留安装位置，尽量位于远离居民点一侧；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设备选型尽可能选择低噪声设备，并采取基础减振措施；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采出水外输泵底部设置独立基础，并采用降低泵体震动的弹性垫片降低设备振动产生的噪音。</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压缩机为半封闭式降噪厂房，厂房内设内吸式隔声屏障，隔声门、隔声窗、消声器等。</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采取以上措施后，可有效降低噪声影响，能够实现扩建站场噪声达标排放，运行期噪声不会扰民，噪声污染控制措施可行。</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09" w:name="_Toc22164"/>
      <w:bookmarkStart w:id="810" w:name="_Toc101536311"/>
      <w:r>
        <w:rPr>
          <w:rFonts w:hint="default" w:ascii="Times New Roman" w:hAnsi="Times New Roman" w:eastAsia="黑体" w:cs="Times New Roman"/>
          <w:b/>
          <w:bCs/>
          <w:color w:val="auto"/>
          <w:sz w:val="24"/>
          <w:szCs w:val="24"/>
        </w:rPr>
        <w:t>8.2.4 固废污染防治措施</w:t>
      </w:r>
      <w:bookmarkEnd w:id="809"/>
      <w:bookmarkEnd w:id="81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8.2.4.1 固体废物处置措施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项目运行过程中产生的</w:t>
      </w:r>
      <w:r>
        <w:rPr>
          <w:rFonts w:hint="eastAsia" w:ascii="Times New Roman" w:hAnsi="Times New Roman" w:eastAsia="宋体" w:cs="Times New Roman"/>
          <w:color w:val="auto"/>
          <w:sz w:val="24"/>
          <w:szCs w:val="24"/>
          <w:lang w:val="en-US" w:eastAsia="zh-CN"/>
        </w:rPr>
        <w:t>清管废渣、</w:t>
      </w:r>
      <w:r>
        <w:rPr>
          <w:rFonts w:hint="default" w:ascii="Times New Roman" w:hAnsi="Times New Roman" w:eastAsia="宋体" w:cs="Times New Roman"/>
          <w:color w:val="auto"/>
          <w:sz w:val="24"/>
          <w:szCs w:val="24"/>
        </w:rPr>
        <w:t>废润滑油及废旧蓄电池等，均属于危险废物，采用密闭容器收集后，暂存于采油二厂现有危废暂存点内，采油二厂已与有危险废物处置资质的单位签订合同，委托其对开发区域内，各站产生的危险废物进行收集、拉运及处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8.2.4.2 危废暂存依托可行性分析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根据现场调查及资料收集情况，第二采油厂在庆城县蔡家庙乡徐新庄村、翟家河乡陈家河村、驿马镇熊家庙乡等均建设有危险废物暂存点，占地面积分别为150m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、200m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、200m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，主要用于收集第二采油厂相关作业区内各站产生的危险废物。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根据现场调查，该危废暂存间设专人管理，转移台账、转移联单齐全、管理规范，符合危险废物执行GB18597-20</w:t>
      </w:r>
      <w:r>
        <w:rPr>
          <w:rFonts w:hint="eastAsia" w:ascii="Times New Roman" w:hAnsi="Times New Roman" w:eastAsia="宋体" w:cs="Times New Roman"/>
          <w:color w:val="auto"/>
          <w:sz w:val="24"/>
          <w:szCs w:val="24"/>
          <w:lang w:val="en-US" w:eastAsia="zh-CN"/>
        </w:rPr>
        <w:t>23</w:t>
      </w:r>
      <w:r>
        <w:rPr>
          <w:rFonts w:hint="default" w:ascii="Times New Roman" w:hAnsi="Times New Roman" w:eastAsia="宋体" w:cs="Times New Roman"/>
          <w:color w:val="auto"/>
          <w:sz w:val="24"/>
          <w:szCs w:val="24"/>
        </w:rPr>
        <w:t>《危险废物贮存污染控制标准》中的相关规定，依托可行。</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8.2.4.3 危废暂存、运输及处置措施和要求</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危险废物暂存及处置措施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危险废物应实行减量化、资源化和无害化，即首先通过清洁生产减少废弃物的产生，在无法减量化的情况下优先进行废物资源化利用，最终对不可利用废物进行无害化处置。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对于站场设置的危险废物临时暂存设施，应严格按照《危险废物贮存污染控制标准》的要求采取防风、防雨、防晒、防渗漏等措施，防渗系数≤10</w:t>
      </w:r>
      <w:r>
        <w:rPr>
          <w:rFonts w:hint="default" w:ascii="Times New Roman" w:hAnsi="Times New Roman" w:eastAsia="宋体" w:cs="Times New Roman"/>
          <w:color w:val="auto"/>
          <w:sz w:val="24"/>
          <w:szCs w:val="24"/>
          <w:vertAlign w:val="superscript"/>
        </w:rPr>
        <w:t>-10</w:t>
      </w:r>
      <w:r>
        <w:rPr>
          <w:rFonts w:hint="default" w:ascii="Times New Roman" w:hAnsi="Times New Roman" w:eastAsia="宋体" w:cs="Times New Roman"/>
          <w:color w:val="auto"/>
          <w:sz w:val="24"/>
          <w:szCs w:val="24"/>
        </w:rPr>
        <w:t>cm/s。危险废物暂存必须严格按照《危险废物贮存污染控制标准》要求进行分类分区存放，危险废物的收集容器应在醒目的位置贴有危险废物标签。</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危险废物</w:t>
      </w:r>
      <w:r>
        <w:rPr>
          <w:rFonts w:hint="default" w:ascii="Times New Roman" w:hAnsi="Times New Roman" w:eastAsia="宋体" w:cs="Times New Roman"/>
          <w:bCs/>
          <w:color w:val="auto"/>
          <w:sz w:val="24"/>
          <w:szCs w:val="24"/>
          <w:shd w:val="clear" w:color="auto" w:fill="FFFFFF"/>
        </w:rPr>
        <w:t>处置，</w:t>
      </w:r>
      <w:r>
        <w:rPr>
          <w:rFonts w:hint="default" w:ascii="Times New Roman" w:hAnsi="Times New Roman" w:eastAsia="宋体" w:cs="Times New Roman"/>
          <w:color w:val="auto"/>
          <w:sz w:val="24"/>
          <w:szCs w:val="24"/>
        </w:rPr>
        <w:t>应与处置单位签订委托处理合同，报环保主管部门备案。在未落实处置前，</w:t>
      </w:r>
      <w:r>
        <w:rPr>
          <w:rFonts w:hint="default" w:ascii="Times New Roman" w:hAnsi="Times New Roman" w:eastAsia="宋体" w:cs="Times New Roman"/>
          <w:bCs/>
          <w:color w:val="auto"/>
          <w:sz w:val="24"/>
          <w:szCs w:val="24"/>
          <w:shd w:val="clear" w:color="auto" w:fill="FFFFFF"/>
        </w:rPr>
        <w:t>企业在依托的危废暂存点</w:t>
      </w:r>
      <w:r>
        <w:rPr>
          <w:rFonts w:hint="default" w:ascii="Times New Roman" w:hAnsi="Times New Roman" w:eastAsia="宋体" w:cs="Times New Roman"/>
          <w:color w:val="auto"/>
          <w:sz w:val="24"/>
          <w:szCs w:val="24"/>
        </w:rPr>
        <w:t>应按</w:t>
      </w:r>
      <w:r>
        <w:rPr>
          <w:rFonts w:hint="default" w:ascii="Times New Roman" w:hAnsi="Times New Roman" w:eastAsia="宋体" w:cs="Times New Roman"/>
          <w:bCs/>
          <w:color w:val="auto"/>
          <w:sz w:val="24"/>
          <w:szCs w:val="24"/>
          <w:shd w:val="clear" w:color="auto" w:fill="FFFFFF"/>
        </w:rPr>
        <w:t>危废贮存要求</w:t>
      </w:r>
      <w:r>
        <w:rPr>
          <w:rFonts w:hint="default" w:ascii="Times New Roman" w:hAnsi="Times New Roman" w:eastAsia="宋体" w:cs="Times New Roman"/>
          <w:color w:val="auto"/>
          <w:sz w:val="24"/>
          <w:szCs w:val="24"/>
        </w:rPr>
        <w:t>进行</w:t>
      </w:r>
      <w:r>
        <w:rPr>
          <w:rFonts w:hint="default" w:ascii="Times New Roman" w:hAnsi="Times New Roman" w:eastAsia="宋体" w:cs="Times New Roman"/>
          <w:bCs/>
          <w:color w:val="auto"/>
          <w:sz w:val="24"/>
          <w:szCs w:val="24"/>
          <w:shd w:val="clear" w:color="auto" w:fill="FFFFFF"/>
        </w:rPr>
        <w:t>妥善保管、贮存，并做好相应场所的防渗漏工作</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2</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危险废物运输污染防治措施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危险废物转移过程应按严格《危险废物转移联单管理办法》执行，报批危险废物转移计划，填制转运联单；转运前应检查危险废物转移联单，核对品名、数量和标志；</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在转运前应检查盛装容器、转运设备的稳定性、严密性，确保运输途中不会破裂、倾倒、溢流；</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转运车辆均需装配GPS定位仪，车辆应根据《道路运输危险废物车辆标志》（GB13392）设置明显标志。</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建设单位应合理规划原料运输路线，禁止经过水源保护区、自然保护区等敏感目标；</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运输人员应进行专项的业务培训（包括事故应急处理措施），转运过程中应设专人看护，运输车辆采用厢式货车；运输车辆的车厢、底板必须平坦完好，周围栏板必须牢固，防止在运输过程中渗漏、溢出、扬散；</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⑥ 建设单位应根据《危险废物经营单位编制应急预案指南》制定原料运输的事故应急处理预案，一旦发生事故，及时采取相应措施进行处理。</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日常管理要求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要求企业履行申报的登记制度、建立危废台账管理制度，及时登记各种危废的产生、转移、处置情况。应按照当地危险废物转移联单申报程序进行申报转移，经环保行政管理部门批准后才可实施，禁止私自处置危险废物。对危险废物的转移运输要实行《危险废物转移联单管理办法》，实行五联单制度，运出单位及当地环保部门、运输单位、接受单位及当地环保部门进行跟踪联单。</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4</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危险废物全过程控制措施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每年制定清管作业计划，履行危险废物报审手续，领取转移联单后，实施清管作业，并转移废渣至指定储存点储存，并做好转运、储存记录。严禁在清管作业现场直接存放危废。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建立危险废物管理台账，明确产生源、产生数量、处置方式、处置去向、接收单位（地点）等信息。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每年定期由质量安全环保科通过招标形式选商，确定全年委处置单位，制定危废转运、处置一体化作业计划。根据危废产生量和设备设施运行情况安排运输车辆，各单位做好拉运过程监控。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办理相关委外转移手续，由县、市环保部门对转移地点和数量进行现场核查，同意后下发转移批复，领取危险废物转移联单后方可实施转运工作。转移过程严格按照批复数量和内容进行转移，严禁随意改变转移地点和超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建设单位应制定并执行储存点管理措施，设专人看护，现场悬挂国家规定样式的危险废物识别标识牌、警示标识及储存点名称牌；制定储存点应急处置措施，并配备足量的消防、应急器材；建立完整的出入库台帐，按照规范要求如实登记危险废物的产生量、贮存量及处置去向；严禁生活垃圾、一般工业固废进入危废储存点。</w:t>
      </w:r>
    </w:p>
    <w:p>
      <w:pPr>
        <w:keepNext/>
        <w:keepLines/>
        <w:spacing w:line="360" w:lineRule="auto"/>
        <w:ind w:firstLine="562"/>
        <w:outlineLvl w:val="1"/>
        <w:rPr>
          <w:rFonts w:hint="default" w:ascii="Times New Roman" w:hAnsi="Times New Roman" w:eastAsia="宋体" w:cs="Times New Roman"/>
          <w:b/>
          <w:color w:val="auto"/>
          <w:sz w:val="28"/>
          <w:szCs w:val="28"/>
        </w:rPr>
      </w:pPr>
      <w:bookmarkStart w:id="811" w:name="_Toc27239"/>
      <w:bookmarkStart w:id="812" w:name="_Toc101536312"/>
      <w:r>
        <w:rPr>
          <w:rFonts w:hint="default" w:ascii="Times New Roman" w:hAnsi="Times New Roman" w:eastAsia="宋体" w:cs="Times New Roman"/>
          <w:b/>
          <w:color w:val="auto"/>
          <w:sz w:val="28"/>
          <w:szCs w:val="28"/>
        </w:rPr>
        <w:t>8.3 运行期环境保护措施及可行性论证</w:t>
      </w:r>
      <w:bookmarkEnd w:id="811"/>
      <w:bookmarkEnd w:id="812"/>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13" w:name="_Toc24154"/>
      <w:bookmarkStart w:id="814" w:name="_Toc101536313"/>
      <w:r>
        <w:rPr>
          <w:rFonts w:hint="default" w:ascii="Times New Roman" w:hAnsi="Times New Roman" w:eastAsia="黑体" w:cs="Times New Roman"/>
          <w:b/>
          <w:bCs/>
          <w:color w:val="auto"/>
          <w:sz w:val="24"/>
          <w:szCs w:val="24"/>
        </w:rPr>
        <w:t>8.3.1 闭井期环境影响</w:t>
      </w:r>
      <w:bookmarkEnd w:id="813"/>
      <w:bookmarkEnd w:id="81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气田开发进入闭井期后，各种机械设备将停止使用，日常生产过程产生的生产废水、生活污水、噪声及固体废物等将会消失。气井停采后将进行一系列清理工作，包括地面设施拆除、地下截去至少1m的井筒并用水泥灌注封井、井场清理等，将会产生少量扬尘和固体废物。在闭井施工作业中应注意采取降尘措施，文明施工，尽可能降低对周边大气环境的影响，对于井口和管线拆除作业过程中产生的固体废物应按要求妥善处置。在采取以上处理措施后，环境影响较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另外，井场清理等工作还会产生部分废弃管线、废弃建筑残渣等固体废物，对这些废弃管线、残渣等进行集中清理收集，管线外运经清洗后可回收再利用，废弃建筑残渣外运至指定处理场填埋处理。固体废物的妥善处理，可以有效控制对区域环境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场经清理后，永久性占地范围内的水泥平台或砂砾石铺垫被清理，随后根据周边区域的自然现状对其进行恢复，使井场恢复到相对自然的一种状态。闭井后，人员撤离，区域内没有了人为扰动，井场范围内的自然环境会逐渐得以恢复。</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15" w:name="_Toc31397"/>
      <w:bookmarkStart w:id="816" w:name="_Toc101536314"/>
      <w:r>
        <w:rPr>
          <w:rFonts w:hint="default" w:ascii="Times New Roman" w:hAnsi="Times New Roman" w:eastAsia="黑体" w:cs="Times New Roman"/>
          <w:b/>
          <w:bCs/>
          <w:color w:val="auto"/>
          <w:sz w:val="24"/>
          <w:szCs w:val="24"/>
        </w:rPr>
        <w:t>8.3.2 闭井期污染防治措施</w:t>
      </w:r>
      <w:bookmarkEnd w:id="815"/>
      <w:bookmarkEnd w:id="81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闭井期主要污染源是设备拆除、井场清理产生的扬尘和固体废物等，主要污染防治措施如下：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气井闭井后，对井口和采气管线进行拆除，对废弃井的井眼进行封堵。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井口和管线拆除作业过程中产生的固体废物应按要求妥善处置，避免对土壤和浅层地下水造成污染。属于危险废物的，应送有资质的单位进行处置，废弃设备、管线经清洗后回收再利用，建筑垃圾外运至指定填埋场填埋处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对井场永久占地范围内的砂砾石铺垫进行清理，并及时进行植被恢复。</w:t>
      </w:r>
      <w:r>
        <w:rPr>
          <w:rFonts w:hint="eastAsia" w:ascii="Times New Roman" w:hAnsi="Times New Roman" w:eastAsia="宋体" w:cs="Times New Roman"/>
          <w:color w:val="auto"/>
          <w:sz w:val="24"/>
          <w:szCs w:val="24"/>
          <w:lang w:eastAsia="zh-CN"/>
        </w:rPr>
        <w:t>按照规范要求进行封井</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闭井期作业车辆应固定线路和作业范围，禁止随意开路、停放，践踏和破坏植被，应尽量减少占用和破坏植被，将影响严格控制在征地范围内。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井场封堵完成后建立封井档案，封堵完成后，及时将相关资料上报环保部门备案。在保留各类绿化、生态保护设施的基础上，恢复井场或原管线敷设带的原有地貌，使其与区域整体生态景观保持和谐一致。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⑹ 闭井后，应按照</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污染地块土壤环境管理办法（试行）》，制定拆除活动污染防治方案、开展土壤和地下水污染调查评估，并按照相关管理规定对无地块采取治理与修复措施。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评价认为，在采取上述闭井期污染防治措施后，可减缓闭井期对环境的影响。</w:t>
      </w:r>
    </w:p>
    <w:p>
      <w:pPr>
        <w:keepNext/>
        <w:keepLines/>
        <w:spacing w:line="360" w:lineRule="auto"/>
        <w:ind w:firstLine="562"/>
        <w:outlineLvl w:val="1"/>
        <w:rPr>
          <w:rFonts w:hint="default" w:ascii="Times New Roman" w:hAnsi="Times New Roman" w:eastAsia="宋体" w:cs="Times New Roman"/>
          <w:b/>
          <w:color w:val="auto"/>
          <w:sz w:val="28"/>
          <w:szCs w:val="28"/>
        </w:rPr>
      </w:pPr>
      <w:bookmarkStart w:id="817" w:name="_Toc27147"/>
      <w:bookmarkStart w:id="818" w:name="_Toc101536315"/>
      <w:r>
        <w:rPr>
          <w:rFonts w:hint="default" w:ascii="Times New Roman" w:hAnsi="Times New Roman" w:eastAsia="宋体" w:cs="Times New Roman"/>
          <w:b/>
          <w:color w:val="auto"/>
          <w:sz w:val="28"/>
          <w:szCs w:val="28"/>
        </w:rPr>
        <w:t>8.4 环保投资</w:t>
      </w:r>
      <w:bookmarkEnd w:id="817"/>
      <w:bookmarkEnd w:id="81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对项目环保投资进行估算，主要针对施工期及运行期废气、废水、噪声、固废等污染治理及生态恢复费用，估算项目一次性环保投资约</w:t>
      </w:r>
      <w:r>
        <w:rPr>
          <w:rFonts w:hint="eastAsia" w:ascii="Times New Roman" w:hAnsi="Times New Roman" w:eastAsia="宋体" w:cs="Times New Roman"/>
          <w:color w:val="auto"/>
          <w:sz w:val="24"/>
          <w:szCs w:val="24"/>
          <w:lang w:val="en-US" w:eastAsia="zh-CN"/>
        </w:rPr>
        <w:t>1682.4</w:t>
      </w:r>
      <w:r>
        <w:rPr>
          <w:rFonts w:hint="default" w:ascii="Times New Roman" w:hAnsi="Times New Roman" w:eastAsia="宋体" w:cs="Times New Roman"/>
          <w:color w:val="auto"/>
          <w:sz w:val="24"/>
          <w:szCs w:val="24"/>
        </w:rPr>
        <w:t>万元，占总投资</w:t>
      </w:r>
      <w:r>
        <w:rPr>
          <w:rFonts w:hint="eastAsia" w:ascii="Times New Roman" w:hAnsi="Times New Roman" w:eastAsia="宋体" w:cs="Times New Roman"/>
          <w:color w:val="auto"/>
          <w:sz w:val="24"/>
          <w:szCs w:val="24"/>
          <w:lang w:val="en-US" w:eastAsia="zh-CN"/>
        </w:rPr>
        <w:t>27566.36</w:t>
      </w:r>
      <w:r>
        <w:rPr>
          <w:rFonts w:hint="default" w:ascii="Times New Roman" w:hAnsi="Times New Roman" w:eastAsia="宋体" w:cs="Times New Roman"/>
          <w:color w:val="auto"/>
          <w:sz w:val="24"/>
          <w:szCs w:val="24"/>
        </w:rPr>
        <w:t>的</w:t>
      </w:r>
      <w:r>
        <w:rPr>
          <w:rFonts w:hint="eastAsia" w:ascii="Times New Roman" w:hAnsi="Times New Roman" w:eastAsia="宋体" w:cs="Times New Roman"/>
          <w:color w:val="auto"/>
          <w:sz w:val="24"/>
          <w:szCs w:val="24"/>
          <w:lang w:val="en-US" w:eastAsia="zh-CN"/>
        </w:rPr>
        <w:t>6.1</w:t>
      </w:r>
      <w:r>
        <w:rPr>
          <w:rFonts w:hint="default" w:ascii="Times New Roman" w:hAnsi="Times New Roman" w:eastAsia="宋体" w:cs="Times New Roman"/>
          <w:color w:val="auto"/>
          <w:sz w:val="24"/>
          <w:szCs w:val="24"/>
        </w:rPr>
        <w:t>%，具体见表8.4-1。环保投资估算最终以设计为准。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环保投资应专款专用，并纳入工程投资概算，从设计、安装到实际运行应严格执行“三同时”制度。</w:t>
      </w:r>
    </w:p>
    <w:p>
      <w:pPr>
        <w:pStyle w:val="3720"/>
        <w:ind w:firstLine="422"/>
        <w:rPr>
          <w:rFonts w:hint="default" w:ascii="Times New Roman" w:hAnsi="Times New Roman" w:eastAsia="宋体" w:cs="Times New Roman"/>
          <w:color w:val="auto"/>
        </w:rPr>
      </w:pPr>
      <w:bookmarkStart w:id="819" w:name="_Hlk49720963"/>
      <w:r>
        <w:rPr>
          <w:rFonts w:hint="default" w:ascii="Times New Roman" w:hAnsi="Times New Roman" w:eastAsia="宋体" w:cs="Times New Roman"/>
          <w:color w:val="auto"/>
        </w:rPr>
        <w:t>表8.4-1          环保设施及污染防治投资估算表                   单位：万元</w:t>
      </w:r>
      <w:bookmarkEnd w:id="819"/>
    </w:p>
    <w:tbl>
      <w:tblPr>
        <w:tblStyle w:val="34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3"/>
        <w:gridCol w:w="1562"/>
        <w:gridCol w:w="2749"/>
        <w:gridCol w:w="1143"/>
        <w:gridCol w:w="1136"/>
        <w:gridCol w:w="1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Align w:val="center"/>
          </w:tcPr>
          <w:p>
            <w:pPr>
              <w:jc w:val="center"/>
              <w:rPr>
                <w:rFonts w:hint="default" w:ascii="Times New Roman" w:hAnsi="Times New Roman" w:eastAsia="宋体" w:cs="Times New Roman"/>
                <w:color w:val="auto"/>
                <w:szCs w:val="21"/>
              </w:rPr>
            </w:pPr>
            <w:bookmarkStart w:id="820" w:name="RANGE!B2"/>
            <w:r>
              <w:rPr>
                <w:rFonts w:hint="default" w:ascii="Times New Roman" w:hAnsi="Times New Roman" w:eastAsia="宋体" w:cs="Times New Roman"/>
                <w:color w:val="auto"/>
                <w:szCs w:val="21"/>
              </w:rPr>
              <w:t>时段</w:t>
            </w:r>
            <w:bookmarkEnd w:id="820"/>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措施</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单位费用</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（万元）</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总费用</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施工期</w:t>
            </w:r>
          </w:p>
        </w:tc>
        <w:tc>
          <w:tcPr>
            <w:tcW w:w="916"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钻井废水、压裂返排液、废弃泥浆、钻井岩屑</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钻井废液收集罐，岩屑泥浆移动式收集设施</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30/井场</w:t>
            </w:r>
          </w:p>
        </w:tc>
        <w:tc>
          <w:tcPr>
            <w:tcW w:w="664" w:type="pct"/>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22</w:t>
            </w:r>
            <w:r>
              <w:rPr>
                <w:rFonts w:hint="default" w:ascii="Times New Roman" w:hAnsi="Times New Roman" w:eastAsia="宋体" w:cs="Times New Roman"/>
                <w:color w:val="auto"/>
                <w:szCs w:val="21"/>
              </w:rPr>
              <w:t>座</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Merge w:val="continue"/>
            <w:vAlign w:val="center"/>
          </w:tcPr>
          <w:p>
            <w:pPr>
              <w:jc w:val="center"/>
              <w:rPr>
                <w:rFonts w:hint="default" w:ascii="Times New Roman" w:hAnsi="Times New Roman" w:eastAsia="宋体" w:cs="Times New Roman"/>
                <w:color w:val="auto"/>
                <w:szCs w:val="21"/>
              </w:rPr>
            </w:pP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罐车拉运至现有措施返排液处理设施处理达标后回注</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生活污水</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移动环保厕所</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（重复使用）</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0.2/井</w:t>
            </w:r>
          </w:p>
        </w:tc>
        <w:tc>
          <w:tcPr>
            <w:tcW w:w="664" w:type="pct"/>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22</w:t>
            </w:r>
            <w:r>
              <w:rPr>
                <w:rFonts w:hint="default" w:ascii="Times New Roman" w:hAnsi="Times New Roman" w:eastAsia="宋体" w:cs="Times New Roman"/>
                <w:color w:val="auto"/>
                <w:szCs w:val="21"/>
              </w:rPr>
              <w:t>座</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生活垃圾</w:t>
            </w:r>
          </w:p>
        </w:tc>
        <w:tc>
          <w:tcPr>
            <w:tcW w:w="1611" w:type="pct"/>
            <w:vAlign w:val="center"/>
          </w:tcPr>
          <w:p>
            <w:pPr>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生活垃圾</w:t>
            </w:r>
            <w:r>
              <w:rPr>
                <w:rFonts w:hint="eastAsia" w:ascii="Times New Roman" w:hAnsi="Times New Roman" w:eastAsia="宋体" w:cs="Times New Roman"/>
                <w:color w:val="auto"/>
                <w:szCs w:val="21"/>
                <w:lang w:val="en-US" w:eastAsia="zh-CN"/>
              </w:rPr>
              <w:t>收集</w:t>
            </w:r>
          </w:p>
        </w:tc>
        <w:tc>
          <w:tcPr>
            <w:tcW w:w="670" w:type="pct"/>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0.03</w:t>
            </w:r>
            <w:r>
              <w:rPr>
                <w:rFonts w:hint="default" w:ascii="Times New Roman" w:hAnsi="Times New Roman" w:eastAsia="宋体" w:cs="Times New Roman"/>
                <w:color w:val="auto"/>
                <w:szCs w:val="21"/>
              </w:rPr>
              <w:t>/井场</w:t>
            </w:r>
          </w:p>
        </w:tc>
        <w:tc>
          <w:tcPr>
            <w:tcW w:w="664" w:type="pct"/>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22</w:t>
            </w:r>
            <w:r>
              <w:rPr>
                <w:rFonts w:hint="default" w:ascii="Times New Roman" w:hAnsi="Times New Roman" w:eastAsia="宋体" w:cs="Times New Roman"/>
                <w:color w:val="auto"/>
                <w:szCs w:val="21"/>
              </w:rPr>
              <w:t>座</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噪声防治</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0.5/井</w:t>
            </w:r>
          </w:p>
        </w:tc>
        <w:tc>
          <w:tcPr>
            <w:tcW w:w="664" w:type="pct"/>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22</w:t>
            </w:r>
            <w:r>
              <w:rPr>
                <w:rFonts w:hint="default" w:ascii="Times New Roman" w:hAnsi="Times New Roman" w:eastAsia="宋体" w:cs="Times New Roman"/>
                <w:color w:val="auto"/>
                <w:szCs w:val="21"/>
              </w:rPr>
              <w:t>座</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施工期</w:t>
            </w:r>
          </w:p>
        </w:tc>
        <w:tc>
          <w:tcPr>
            <w:tcW w:w="916"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w:t>
            </w:r>
          </w:p>
        </w:tc>
        <w:tc>
          <w:tcPr>
            <w:tcW w:w="1611"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井、站场绿化及临时占地生态恢复</w:t>
            </w:r>
          </w:p>
        </w:tc>
        <w:tc>
          <w:tcPr>
            <w:tcW w:w="67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w:t>
            </w:r>
          </w:p>
        </w:tc>
        <w:tc>
          <w:tcPr>
            <w:tcW w:w="664" w:type="pct"/>
            <w:vAlign w:val="center"/>
          </w:tcPr>
          <w:p>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121.61</w:t>
            </w:r>
            <w:r>
              <w:rPr>
                <w:rFonts w:hint="default" w:ascii="Times New Roman" w:hAnsi="Times New Roman" w:eastAsia="宋体" w:cs="Times New Roman"/>
                <w:color w:val="auto"/>
                <w:szCs w:val="21"/>
                <w:highlight w:val="none"/>
              </w:rPr>
              <w:t>hm</w:t>
            </w:r>
            <w:r>
              <w:rPr>
                <w:rFonts w:hint="default" w:ascii="Times New Roman" w:hAnsi="Times New Roman" w:eastAsia="宋体" w:cs="Times New Roman"/>
                <w:color w:val="auto"/>
                <w:szCs w:val="21"/>
                <w:highlight w:val="none"/>
                <w:vertAlign w:val="superscript"/>
              </w:rPr>
              <w:t>2</w:t>
            </w:r>
          </w:p>
        </w:tc>
        <w:tc>
          <w:tcPr>
            <w:tcW w:w="63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Merge w:val="continue"/>
            <w:vAlign w:val="center"/>
          </w:tcPr>
          <w:p>
            <w:pPr>
              <w:jc w:val="center"/>
              <w:rPr>
                <w:rFonts w:hint="default" w:ascii="Times New Roman" w:hAnsi="Times New Roman" w:eastAsia="宋体" w:cs="Times New Roman"/>
                <w:color w:val="auto"/>
                <w:szCs w:val="21"/>
              </w:rPr>
            </w:pP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水土保持工程措施</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Merge w:val="continue"/>
            <w:vAlign w:val="center"/>
          </w:tcPr>
          <w:p>
            <w:pPr>
              <w:jc w:val="center"/>
              <w:rPr>
                <w:rFonts w:hint="default" w:ascii="Times New Roman" w:hAnsi="Times New Roman" w:eastAsia="宋体" w:cs="Times New Roman"/>
                <w:color w:val="auto"/>
                <w:szCs w:val="21"/>
              </w:rPr>
            </w:pP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临时占地农业及补偿费用</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Merge w:val="continue"/>
            <w:vAlign w:val="center"/>
          </w:tcPr>
          <w:p>
            <w:pPr>
              <w:jc w:val="center"/>
              <w:rPr>
                <w:rFonts w:hint="default" w:ascii="Times New Roman" w:hAnsi="Times New Roman" w:eastAsia="宋体" w:cs="Times New Roman"/>
                <w:color w:val="auto"/>
                <w:szCs w:val="21"/>
              </w:rPr>
            </w:pP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永久占地农业及补偿费用</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风险防范</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管线穿越处风险防范措施：壁厚加厚+套管</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运行期</w:t>
            </w: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本体降噪、基础减振等</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2.5/站</w:t>
            </w:r>
          </w:p>
        </w:tc>
        <w:tc>
          <w:tcPr>
            <w:tcW w:w="664" w:type="pct"/>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c>
          <w:tcPr>
            <w:tcW w:w="630" w:type="pct"/>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固体废物</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危险废物清运费</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地下水</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站场防渗</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7.5/站</w:t>
            </w:r>
          </w:p>
        </w:tc>
        <w:tc>
          <w:tcPr>
            <w:tcW w:w="664" w:type="pct"/>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2</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91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w:t>
            </w:r>
          </w:p>
        </w:tc>
        <w:tc>
          <w:tcPr>
            <w:tcW w:w="161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水土保持植被恢复费用</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闭井期</w:t>
            </w:r>
          </w:p>
        </w:tc>
        <w:tc>
          <w:tcPr>
            <w:tcW w:w="2528"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井场恢复及废弃管道、设备处理</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2.0/井</w:t>
            </w:r>
          </w:p>
        </w:tc>
        <w:tc>
          <w:tcPr>
            <w:tcW w:w="664"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其它</w:t>
            </w:r>
          </w:p>
        </w:tc>
        <w:tc>
          <w:tcPr>
            <w:tcW w:w="2528"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施工期环境监理费用</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2528"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环境管理及风险防范</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506" w:type="pct"/>
            <w:vMerge w:val="continue"/>
            <w:vAlign w:val="center"/>
          </w:tcPr>
          <w:p>
            <w:pPr>
              <w:jc w:val="center"/>
              <w:rPr>
                <w:rFonts w:hint="default" w:ascii="Times New Roman" w:hAnsi="Times New Roman" w:eastAsia="宋体" w:cs="Times New Roman"/>
                <w:color w:val="auto"/>
                <w:szCs w:val="21"/>
              </w:rPr>
            </w:pPr>
          </w:p>
        </w:tc>
        <w:tc>
          <w:tcPr>
            <w:tcW w:w="2528"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监测费用</w:t>
            </w:r>
          </w:p>
        </w:tc>
        <w:tc>
          <w:tcPr>
            <w:tcW w:w="67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20万/年</w:t>
            </w:r>
          </w:p>
        </w:tc>
        <w:tc>
          <w:tcPr>
            <w:tcW w:w="66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63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369" w:type="pct"/>
            <w:gridSpan w:val="5"/>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630"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1682.4</w:t>
            </w:r>
          </w:p>
        </w:tc>
      </w:tr>
    </w:tbl>
    <w:p>
      <w:pPr>
        <w:widowControl/>
        <w:jc w:val="left"/>
        <w:rPr>
          <w:rFonts w:hint="default" w:ascii="Times New Roman" w:hAnsi="Times New Roman" w:eastAsia="宋体" w:cs="Times New Roman"/>
          <w:color w:val="auto"/>
          <w:sz w:val="24"/>
        </w:rPr>
      </w:pPr>
    </w:p>
    <w:p>
      <w:pPr>
        <w:keepNext/>
        <w:keepLines/>
        <w:spacing w:line="360" w:lineRule="auto"/>
        <w:outlineLvl w:val="0"/>
        <w:rPr>
          <w:rFonts w:hint="default" w:ascii="Times New Roman" w:hAnsi="Times New Roman" w:eastAsia="宋体" w:cs="Times New Roman"/>
          <w:b/>
          <w:bCs/>
          <w:color w:val="auto"/>
          <w:kern w:val="44"/>
          <w:sz w:val="32"/>
          <w:szCs w:val="44"/>
        </w:rPr>
      </w:pPr>
      <w:bookmarkStart w:id="821" w:name="_Toc2295"/>
      <w:bookmarkStart w:id="822" w:name="_Toc101536316"/>
      <w:r>
        <w:rPr>
          <w:rFonts w:hint="default" w:ascii="Times New Roman" w:hAnsi="Times New Roman" w:eastAsia="宋体" w:cs="Times New Roman"/>
          <w:b/>
          <w:bCs/>
          <w:color w:val="auto"/>
          <w:kern w:val="44"/>
          <w:sz w:val="32"/>
          <w:szCs w:val="44"/>
        </w:rPr>
        <w:t>9 地下水环境影响评价</w:t>
      </w:r>
      <w:bookmarkEnd w:id="821"/>
      <w:bookmarkEnd w:id="822"/>
    </w:p>
    <w:p>
      <w:pPr>
        <w:keepNext/>
        <w:keepLines/>
        <w:spacing w:line="360" w:lineRule="auto"/>
        <w:ind w:firstLine="562"/>
        <w:outlineLvl w:val="1"/>
        <w:rPr>
          <w:rFonts w:hint="default" w:ascii="Times New Roman" w:hAnsi="Times New Roman" w:eastAsia="宋体" w:cs="Times New Roman"/>
          <w:b/>
          <w:color w:val="auto"/>
          <w:sz w:val="28"/>
          <w:szCs w:val="28"/>
        </w:rPr>
      </w:pPr>
      <w:bookmarkStart w:id="823" w:name="_Toc30471"/>
      <w:bookmarkStart w:id="824" w:name="_Toc1891"/>
      <w:bookmarkStart w:id="825" w:name="_Toc101536317"/>
      <w:bookmarkStart w:id="826" w:name="_Toc19740"/>
      <w:bookmarkStart w:id="827" w:name="_Toc49774298"/>
      <w:bookmarkStart w:id="828" w:name="_Toc687"/>
      <w:bookmarkStart w:id="829" w:name="_Toc12635"/>
      <w:bookmarkStart w:id="830" w:name="_Toc8550921"/>
      <w:bookmarkStart w:id="831" w:name="_Toc485404297"/>
      <w:bookmarkStart w:id="832" w:name="_Toc427135528"/>
      <w:r>
        <w:rPr>
          <w:rFonts w:hint="default" w:ascii="Times New Roman" w:hAnsi="Times New Roman" w:eastAsia="宋体" w:cs="Times New Roman"/>
          <w:b/>
          <w:color w:val="auto"/>
          <w:sz w:val="28"/>
          <w:szCs w:val="28"/>
        </w:rPr>
        <w:t>9.1总则</w:t>
      </w:r>
      <w:bookmarkEnd w:id="823"/>
      <w:bookmarkEnd w:id="824"/>
      <w:bookmarkEnd w:id="825"/>
      <w:bookmarkEnd w:id="826"/>
      <w:bookmarkEnd w:id="827"/>
      <w:bookmarkEnd w:id="828"/>
      <w:bookmarkEnd w:id="829"/>
      <w:bookmarkEnd w:id="830"/>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33" w:name="_Toc516763901"/>
      <w:bookmarkStart w:id="834" w:name="_Toc101536318"/>
      <w:bookmarkStart w:id="835" w:name="_Toc3743"/>
      <w:bookmarkStart w:id="836" w:name="_Toc516415697"/>
      <w:bookmarkStart w:id="837" w:name="_Toc516415619"/>
      <w:bookmarkStart w:id="838" w:name="_Toc4335"/>
      <w:bookmarkStart w:id="839" w:name="_Toc8050"/>
      <w:bookmarkStart w:id="840" w:name="_Toc11859"/>
      <w:bookmarkStart w:id="841" w:name="_Toc21965"/>
      <w:bookmarkStart w:id="842" w:name="_Toc49774299"/>
      <w:r>
        <w:rPr>
          <w:rFonts w:hint="default" w:ascii="Times New Roman" w:hAnsi="Times New Roman" w:eastAsia="黑体" w:cs="Times New Roman"/>
          <w:b/>
          <w:bCs/>
          <w:color w:val="auto"/>
          <w:sz w:val="24"/>
          <w:szCs w:val="24"/>
        </w:rPr>
        <w:t>9.1.1评价等级与评价范围</w:t>
      </w:r>
      <w:bookmarkEnd w:id="833"/>
      <w:bookmarkEnd w:id="834"/>
      <w:bookmarkEnd w:id="835"/>
      <w:bookmarkEnd w:id="836"/>
      <w:bookmarkEnd w:id="837"/>
      <w:bookmarkEnd w:id="838"/>
      <w:bookmarkEnd w:id="839"/>
      <w:bookmarkEnd w:id="840"/>
      <w:bookmarkEnd w:id="841"/>
      <w:bookmarkEnd w:id="842"/>
    </w:p>
    <w:p>
      <w:pPr>
        <w:topLinePunct/>
        <w:snapToGrid w:val="0"/>
        <w:spacing w:line="360" w:lineRule="auto"/>
        <w:ind w:firstLine="480" w:firstLineChars="20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地下水环境评价等级及评价范围详见“</w:t>
      </w:r>
      <w:r>
        <w:rPr>
          <w:rFonts w:hint="default" w:ascii="Times New Roman" w:hAnsi="Times New Roman" w:eastAsia="宋体" w:cs="Times New Roman"/>
          <w:color w:val="auto"/>
          <w:sz w:val="24"/>
        </w:rPr>
        <w:t>2.5.4 地下水</w:t>
      </w:r>
      <w:r>
        <w:rPr>
          <w:rFonts w:hint="eastAsia" w:ascii="Times New Roman" w:hAnsi="Times New Roman" w:eastAsia="宋体" w:cs="Times New Roman"/>
          <w:color w:val="auto"/>
          <w:sz w:val="24"/>
          <w:lang w:val="en-US" w:eastAsia="zh-CN"/>
        </w:rPr>
        <w:t>”小节。</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43" w:name="_Toc14031"/>
      <w:bookmarkStart w:id="844" w:name="_Toc10079"/>
      <w:bookmarkStart w:id="845" w:name="_Toc27784"/>
      <w:bookmarkStart w:id="846" w:name="_Toc8867"/>
      <w:bookmarkStart w:id="847" w:name="_Toc101536319"/>
      <w:bookmarkStart w:id="848" w:name="_Toc49774300"/>
      <w:bookmarkStart w:id="849" w:name="_Toc25162"/>
      <w:bookmarkStart w:id="850" w:name="_Toc516415620"/>
      <w:bookmarkStart w:id="851" w:name="_Toc516763902"/>
      <w:bookmarkStart w:id="852" w:name="_Toc516415698"/>
      <w:r>
        <w:rPr>
          <w:rFonts w:hint="default" w:ascii="Times New Roman" w:hAnsi="Times New Roman" w:eastAsia="黑体" w:cs="Times New Roman"/>
          <w:b/>
          <w:bCs/>
          <w:color w:val="auto"/>
          <w:sz w:val="24"/>
          <w:szCs w:val="24"/>
        </w:rPr>
        <w:t>9.1.2地下水环境保护目标</w:t>
      </w:r>
      <w:bookmarkEnd w:id="843"/>
      <w:bookmarkEnd w:id="844"/>
      <w:bookmarkEnd w:id="845"/>
      <w:bookmarkEnd w:id="846"/>
      <w:bookmarkEnd w:id="847"/>
      <w:bookmarkEnd w:id="848"/>
      <w:bookmarkEnd w:id="849"/>
      <w:bookmarkEnd w:id="850"/>
      <w:bookmarkEnd w:id="851"/>
      <w:bookmarkEnd w:id="85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9.1.2.1地下水环境功能</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调查评价区内，分布有第四系孔隙水和白垩系孔隙裂隙水，是区内城镇和农村居民生活用水的主要供水水源。依据《地下水质量标准》（GB/T 14848-2017）中4.1地下水质量分类：Ⅲ类地下水化学组分含量中等，以GB5749-2006为依据，主要适用于集中式生活饮用水水源及工农业用水。因此评价区内分布的第四系孔隙水和白垩系孔隙裂隙水，其地下水环境功能属Ⅲ类。</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9.1.2.2保护目标及保护要求</w:t>
      </w:r>
    </w:p>
    <w:p>
      <w:pPr>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⑴集中式饮用水源地</w:t>
      </w:r>
    </w:p>
    <w:p>
      <w:pPr>
        <w:spacing w:line="360" w:lineRule="auto"/>
        <w:ind w:firstLine="480" w:firstLineChars="200"/>
        <w:jc w:val="left"/>
        <w:rPr>
          <w:rFonts w:hint="default" w:ascii="Times New Roman" w:hAnsi="Times New Roman" w:eastAsia="宋体" w:cs="Times New Roman"/>
          <w:color w:val="auto"/>
          <w:kern w:val="0"/>
          <w:sz w:val="24"/>
          <w:lang w:val="zh-CN"/>
        </w:rPr>
      </w:pPr>
      <w:r>
        <w:rPr>
          <w:rFonts w:hint="default" w:ascii="Times New Roman" w:hAnsi="Times New Roman" w:eastAsia="宋体" w:cs="Times New Roman"/>
          <w:color w:val="auto"/>
          <w:sz w:val="24"/>
        </w:rPr>
        <w:t>根据环境保护目标调查，本次产建工程距离</w:t>
      </w:r>
      <w:r>
        <w:rPr>
          <w:rFonts w:hint="default" w:ascii="Times New Roman" w:hAnsi="Times New Roman" w:eastAsia="宋体" w:cs="Times New Roman"/>
          <w:color w:val="auto"/>
          <w:kern w:val="0"/>
          <w:sz w:val="24"/>
        </w:rPr>
        <w:t>周边有</w:t>
      </w:r>
      <w:r>
        <w:rPr>
          <w:rFonts w:hint="default" w:ascii="Times New Roman" w:hAnsi="Times New Roman" w:eastAsia="宋体" w:cs="Times New Roman"/>
          <w:color w:val="auto"/>
          <w:kern w:val="0"/>
          <w:sz w:val="24"/>
          <w:lang w:val="en-US" w:eastAsia="zh-CN"/>
        </w:rPr>
        <w:t>4</w:t>
      </w:r>
      <w:r>
        <w:rPr>
          <w:rFonts w:hint="default" w:ascii="Times New Roman" w:hAnsi="Times New Roman" w:eastAsia="宋体" w:cs="Times New Roman"/>
          <w:color w:val="auto"/>
          <w:kern w:val="0"/>
          <w:sz w:val="24"/>
        </w:rPr>
        <w:t>处</w:t>
      </w:r>
      <w:r>
        <w:rPr>
          <w:rFonts w:hint="default" w:ascii="Times New Roman" w:hAnsi="Times New Roman" w:eastAsia="宋体" w:cs="Times New Roman"/>
          <w:color w:val="auto"/>
          <w:kern w:val="0"/>
          <w:sz w:val="24"/>
          <w:lang w:val="zh-CN"/>
        </w:rPr>
        <w:t>乡镇集中式饮用水水源地，</w:t>
      </w:r>
      <w:r>
        <w:rPr>
          <w:rFonts w:hint="default" w:ascii="Times New Roman" w:hAnsi="Times New Roman" w:eastAsia="宋体" w:cs="Times New Roman"/>
          <w:color w:val="auto"/>
          <w:kern w:val="0"/>
          <w:sz w:val="24"/>
          <w:lang w:val="en-US" w:eastAsia="zh-CN"/>
        </w:rPr>
        <w:t>其中</w:t>
      </w:r>
      <w:r>
        <w:rPr>
          <w:rFonts w:hint="default" w:ascii="Times New Roman" w:hAnsi="Times New Roman" w:eastAsia="宋体" w:cs="Times New Roman"/>
          <w:color w:val="auto"/>
          <w:kern w:val="0"/>
          <w:sz w:val="24"/>
          <w:lang w:val="zh-CN"/>
        </w:rPr>
        <w:t>太乐沟水源地、</w:t>
      </w:r>
      <w:r>
        <w:rPr>
          <w:rFonts w:hint="default" w:ascii="Times New Roman" w:hAnsi="Times New Roman" w:eastAsia="宋体" w:cs="Times New Roman"/>
          <w:color w:val="auto"/>
          <w:kern w:val="0"/>
          <w:sz w:val="24"/>
          <w:lang w:val="en-US" w:eastAsia="zh-CN"/>
        </w:rPr>
        <w:t>刘巴沟</w:t>
      </w:r>
      <w:r>
        <w:rPr>
          <w:rFonts w:hint="default" w:ascii="Times New Roman" w:hAnsi="Times New Roman" w:eastAsia="宋体" w:cs="Times New Roman"/>
          <w:color w:val="auto"/>
          <w:kern w:val="0"/>
          <w:sz w:val="24"/>
          <w:lang w:val="zh-CN"/>
        </w:rPr>
        <w:t>水源地和芡子沟水库水源地，</w:t>
      </w:r>
      <w:r>
        <w:rPr>
          <w:rFonts w:hint="default" w:ascii="Times New Roman" w:hAnsi="Times New Roman" w:eastAsia="宋体" w:cs="Times New Roman"/>
          <w:color w:val="auto"/>
          <w:kern w:val="0"/>
          <w:sz w:val="24"/>
          <w:lang w:val="en-US" w:eastAsia="zh-CN"/>
        </w:rPr>
        <w:t>为地表水水源地；老庄村水源地为地下水水源地</w:t>
      </w:r>
      <w:r>
        <w:rPr>
          <w:rFonts w:hint="default" w:ascii="Times New Roman" w:hAnsi="Times New Roman" w:eastAsia="宋体" w:cs="Times New Roman"/>
          <w:color w:val="auto"/>
          <w:kern w:val="0"/>
          <w:sz w:val="24"/>
          <w:lang w:val="zh-CN"/>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⑵第四系和白垩系含水层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第四系和白垩系地下水是评价区城镇和农村居民、农业用水的主要供水水源。基于其供水意义，确定第四系和白垩系含水层的环境保护要求是：水质符合《地下水质量标准》（GB/T 14848-2017）Ⅲ类水标准，水质不受污染，供水的可靠性与安全性不受影响。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3 \* GB2</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分散式饮用水源井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基于其供水意义，确定其环境保护要求是：水质符合《地下水质量标准》（GB/T 14848-2017）Ⅲ类水标准，水质不受污染，供水的可靠性与安全性不受影响。调查评价区内水源井的</w:t>
      </w:r>
      <w:r>
        <w:rPr>
          <w:rFonts w:hint="default" w:ascii="Times New Roman" w:hAnsi="Times New Roman" w:eastAsia="宋体" w:cs="Times New Roman"/>
          <w:color w:val="auto"/>
          <w:sz w:val="24"/>
          <w:lang w:val="zh-CN"/>
        </w:rPr>
        <w:t>开采目的层主要为第四系黄土含水层，</w:t>
      </w:r>
      <w:r>
        <w:rPr>
          <w:rFonts w:hint="default" w:ascii="Times New Roman" w:hAnsi="Times New Roman" w:eastAsia="宋体" w:cs="Times New Roman"/>
          <w:color w:val="auto"/>
          <w:sz w:val="24"/>
        </w:rPr>
        <w:t>根据现场调查，调查评价区分散式饮用水源井主要分布在沟谷及其较大的支流两侧，梁峁区域居民饮用水多采用窖水</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分散式饮用水井</w:t>
      </w:r>
      <w:r>
        <w:rPr>
          <w:rFonts w:hint="default" w:ascii="Times New Roman" w:hAnsi="Times New Roman" w:eastAsia="宋体" w:cs="Times New Roman"/>
          <w:color w:val="auto"/>
          <w:sz w:val="24"/>
        </w:rPr>
        <w:t>等方式</w:t>
      </w:r>
      <w:r>
        <w:rPr>
          <w:rFonts w:hint="default" w:ascii="Times New Roman" w:hAnsi="Times New Roman" w:eastAsia="宋体" w:cs="Times New Roman"/>
          <w:color w:val="auto"/>
          <w:sz w:val="24"/>
          <w:lang w:val="zh-CN"/>
        </w:rPr>
        <w:t>。</w:t>
      </w:r>
      <w:r>
        <w:rPr>
          <w:rFonts w:hint="default" w:ascii="Times New Roman" w:hAnsi="Times New Roman" w:eastAsia="宋体" w:cs="Times New Roman"/>
          <w:color w:val="auto"/>
          <w:sz w:val="24"/>
        </w:rPr>
        <w:t>根据现场调查，结合工程布局，与拟建项目距离较近、可能受影响的分散式饮用水源井情况见表9.1.2-</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p>
    <w:p>
      <w:pPr>
        <w:pStyle w:val="6"/>
        <w:ind w:left="1262" w:hanging="422"/>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表9.1.2-</w:t>
      </w:r>
      <w:r>
        <w:rPr>
          <w:rFonts w:hint="eastAsia" w:cs="Times New Roman"/>
          <w:b/>
          <w:bCs/>
          <w:color w:val="auto"/>
          <w:sz w:val="21"/>
          <w:szCs w:val="21"/>
          <w:lang w:val="en-US" w:eastAsia="zh-CN"/>
        </w:rPr>
        <w:t>1</w:t>
      </w:r>
      <w:r>
        <w:rPr>
          <w:rFonts w:hint="default" w:ascii="Times New Roman" w:hAnsi="Times New Roman" w:cs="Times New Roman"/>
          <w:b/>
          <w:bCs/>
          <w:color w:val="auto"/>
          <w:sz w:val="21"/>
          <w:szCs w:val="21"/>
        </w:rPr>
        <w:t xml:space="preserve">                 项目区地下水分散开采井调查统计表</w:t>
      </w:r>
    </w:p>
    <w:tbl>
      <w:tblPr>
        <w:tblStyle w:val="8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1701"/>
        <w:gridCol w:w="54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水源井位置</w:t>
            </w:r>
          </w:p>
        </w:tc>
        <w:tc>
          <w:tcPr>
            <w:tcW w:w="1701"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开采层位</w:t>
            </w:r>
          </w:p>
        </w:tc>
        <w:tc>
          <w:tcPr>
            <w:tcW w:w="5437" w:type="dxa"/>
            <w:vAlign w:val="center"/>
          </w:tcPr>
          <w:p>
            <w:pPr>
              <w:widowControl/>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lang w:val="zh-CN"/>
              </w:rPr>
              <w:t>与拟建工程位置关系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沟垴村</w:t>
            </w:r>
          </w:p>
        </w:tc>
        <w:tc>
          <w:tcPr>
            <w:tcW w:w="1701"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14</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102</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西南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0.5</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上游</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柏树村</w:t>
            </w:r>
          </w:p>
        </w:tc>
        <w:tc>
          <w:tcPr>
            <w:tcW w:w="1701"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eastAsia"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10</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95</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西北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1.3</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，在地下水流场中，井场位于水源井的下游区域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庙台</w:t>
            </w:r>
          </w:p>
        </w:tc>
        <w:tc>
          <w:tcPr>
            <w:tcW w:w="1701" w:type="dxa"/>
            <w:vAlign w:val="center"/>
          </w:tcPr>
          <w:p>
            <w:pPr>
              <w:widowControl/>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eastAsia" w:ascii="Times New Roman" w:hAnsi="Times New Roman" w:eastAsia="宋体" w:cs="Times New Roman"/>
                <w:color w:val="auto"/>
                <w:szCs w:val="21"/>
                <w:lang w:val="zh-CN" w:eastAsia="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15</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59</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东南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0.27</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上游</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樊庙</w:t>
            </w:r>
          </w:p>
        </w:tc>
        <w:tc>
          <w:tcPr>
            <w:tcW w:w="1701"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12</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99</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西侧</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2.23</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侧向</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俄家岘子</w:t>
            </w:r>
          </w:p>
        </w:tc>
        <w:tc>
          <w:tcPr>
            <w:tcW w:w="1701" w:type="dxa"/>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14</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102</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西南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1.46</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上游</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二十里铺</w:t>
            </w:r>
          </w:p>
        </w:tc>
        <w:tc>
          <w:tcPr>
            <w:tcW w:w="1701"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14</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91</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0.5</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上游</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十五里铺</w:t>
            </w:r>
          </w:p>
        </w:tc>
        <w:tc>
          <w:tcPr>
            <w:tcW w:w="1701" w:type="dxa"/>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14</w:t>
            </w:r>
            <w:r>
              <w:rPr>
                <w:rFonts w:hint="default" w:ascii="Times New Roman" w:hAnsi="Times New Roman" w:eastAsia="宋体" w:cs="Times New Roman"/>
                <w:color w:val="auto"/>
                <w:szCs w:val="21"/>
              </w:rPr>
              <w:t>-</w:t>
            </w:r>
            <w:r>
              <w:rPr>
                <w:rFonts w:hint="eastAsia" w:ascii="Times New Roman" w:hAnsi="Times New Roman" w:eastAsia="宋体" w:cs="Times New Roman"/>
                <w:color w:val="auto"/>
                <w:szCs w:val="21"/>
                <w:lang w:val="en-US" w:eastAsia="zh-CN"/>
              </w:rPr>
              <w:t>94</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0.6</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上游</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沟畎村</w:t>
            </w:r>
          </w:p>
        </w:tc>
        <w:tc>
          <w:tcPr>
            <w:tcW w:w="1701" w:type="dxa"/>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6集气站东南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1.64</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w:t>
            </w:r>
            <w:r>
              <w:rPr>
                <w:rFonts w:hint="eastAsia" w:ascii="Times New Roman" w:hAnsi="Times New Roman" w:eastAsia="宋体" w:cs="Times New Roman"/>
                <w:color w:val="auto"/>
                <w:szCs w:val="21"/>
                <w:lang w:val="en-US" w:eastAsia="zh-CN"/>
              </w:rPr>
              <w:t>站场</w:t>
            </w:r>
            <w:r>
              <w:rPr>
                <w:rFonts w:hint="default" w:ascii="Times New Roman" w:hAnsi="Times New Roman" w:eastAsia="宋体" w:cs="Times New Roman"/>
                <w:color w:val="auto"/>
                <w:szCs w:val="21"/>
              </w:rPr>
              <w:t>位于水源井的</w:t>
            </w:r>
            <w:r>
              <w:rPr>
                <w:rFonts w:hint="eastAsia" w:ascii="Times New Roman" w:hAnsi="Times New Roman" w:eastAsia="宋体" w:cs="Times New Roman"/>
                <w:color w:val="auto"/>
                <w:szCs w:val="21"/>
                <w:lang w:val="en-US" w:eastAsia="zh-CN"/>
              </w:rPr>
              <w:t>上游</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杨豁口</w:t>
            </w:r>
          </w:p>
        </w:tc>
        <w:tc>
          <w:tcPr>
            <w:tcW w:w="1701" w:type="dxa"/>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22-109</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西侧</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0.66</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侧向</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丁堡村</w:t>
            </w:r>
          </w:p>
        </w:tc>
        <w:tc>
          <w:tcPr>
            <w:tcW w:w="1701"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22-106</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西北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0.3</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侧向</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苏店村</w:t>
            </w:r>
          </w:p>
        </w:tc>
        <w:tc>
          <w:tcPr>
            <w:tcW w:w="1701" w:type="dxa"/>
            <w:vAlign w:val="center"/>
          </w:tcPr>
          <w:p>
            <w:pPr>
              <w:widowControl/>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第四系潜水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rPr>
              <w:t>庆1-</w:t>
            </w:r>
            <w:r>
              <w:rPr>
                <w:rFonts w:hint="eastAsia" w:ascii="Times New Roman" w:hAnsi="Times New Roman" w:eastAsia="宋体" w:cs="Times New Roman"/>
                <w:color w:val="auto"/>
                <w:szCs w:val="21"/>
                <w:lang w:val="en-US" w:eastAsia="zh-CN"/>
              </w:rPr>
              <w:t>22-104</w:t>
            </w:r>
            <w:r>
              <w:rPr>
                <w:rFonts w:hint="default" w:ascii="Times New Roman" w:hAnsi="Times New Roman" w:eastAsia="宋体" w:cs="Times New Roman"/>
                <w:color w:val="auto"/>
                <w:szCs w:val="21"/>
                <w:lang w:val="zh-CN"/>
              </w:rPr>
              <w:t>井场</w:t>
            </w:r>
            <w:r>
              <w:rPr>
                <w:rFonts w:hint="eastAsia" w:ascii="Times New Roman" w:hAnsi="Times New Roman" w:eastAsia="宋体" w:cs="Times New Roman"/>
                <w:color w:val="auto"/>
                <w:szCs w:val="21"/>
                <w:lang w:val="en-US" w:eastAsia="zh-CN"/>
              </w:rPr>
              <w:t>西</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0.85</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，在地下水流场中，井场位于水源井的</w:t>
            </w:r>
            <w:r>
              <w:rPr>
                <w:rFonts w:hint="eastAsia" w:ascii="Times New Roman" w:hAnsi="Times New Roman" w:eastAsia="宋体" w:cs="Times New Roman"/>
                <w:color w:val="auto"/>
                <w:szCs w:val="21"/>
                <w:lang w:val="en-US" w:eastAsia="zh-CN"/>
              </w:rPr>
              <w:t>侧向</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6" w:hRule="atLeast"/>
          <w:jc w:val="center"/>
        </w:trPr>
        <w:tc>
          <w:tcPr>
            <w:tcW w:w="1384"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高楼村</w:t>
            </w:r>
          </w:p>
        </w:tc>
        <w:tc>
          <w:tcPr>
            <w:tcW w:w="1701" w:type="dxa"/>
            <w:vAlign w:val="center"/>
          </w:tcPr>
          <w:p>
            <w:pPr>
              <w:widowControl/>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环河组承压水</w:t>
            </w:r>
          </w:p>
        </w:tc>
        <w:tc>
          <w:tcPr>
            <w:tcW w:w="5437" w:type="dxa"/>
            <w:vAlign w:val="center"/>
          </w:tcPr>
          <w:p>
            <w:pPr>
              <w:widowControl/>
              <w:jc w:val="center"/>
              <w:rPr>
                <w:rFonts w:hint="default" w:ascii="Times New Roman" w:hAnsi="Times New Roman" w:eastAsia="宋体" w:cs="Times New Roman"/>
                <w:color w:val="auto"/>
                <w:szCs w:val="21"/>
                <w:lang w:val="zh-CN"/>
              </w:rPr>
            </w:pPr>
            <w:r>
              <w:rPr>
                <w:rFonts w:hint="default" w:ascii="Times New Roman" w:hAnsi="Times New Roman" w:eastAsia="宋体" w:cs="Times New Roman"/>
                <w:color w:val="auto"/>
                <w:szCs w:val="21"/>
                <w:lang w:val="zh-CN"/>
              </w:rPr>
              <w:t>位于</w:t>
            </w:r>
            <w:r>
              <w:rPr>
                <w:rFonts w:hint="default" w:ascii="Times New Roman" w:hAnsi="Times New Roman" w:eastAsia="宋体" w:cs="Times New Roman"/>
                <w:color w:val="auto"/>
                <w:szCs w:val="21"/>
                <w:lang w:eastAsia="zh-CN"/>
              </w:rPr>
              <w:t>庆-5集气站～庆2集气站集气支线</w:t>
            </w:r>
            <w:r>
              <w:rPr>
                <w:rFonts w:hint="eastAsia" w:ascii="Times New Roman" w:hAnsi="Times New Roman" w:eastAsia="宋体" w:cs="Times New Roman"/>
                <w:color w:val="auto"/>
                <w:szCs w:val="21"/>
                <w:lang w:val="en-US" w:eastAsia="zh-CN"/>
              </w:rPr>
              <w:t>南</w:t>
            </w:r>
            <w:r>
              <w:rPr>
                <w:rFonts w:hint="default" w:ascii="Times New Roman" w:hAnsi="Times New Roman" w:eastAsia="宋体" w:cs="Times New Roman"/>
                <w:color w:val="auto"/>
                <w:szCs w:val="21"/>
                <w:lang w:val="zh-CN"/>
              </w:rPr>
              <w:t>约</w:t>
            </w:r>
            <w:r>
              <w:rPr>
                <w:rFonts w:hint="eastAsia" w:ascii="Times New Roman" w:hAnsi="Times New Roman" w:eastAsia="宋体" w:cs="Times New Roman"/>
                <w:color w:val="auto"/>
                <w:szCs w:val="21"/>
                <w:lang w:val="en-US" w:eastAsia="zh-CN"/>
              </w:rPr>
              <w:t>0.15</w:t>
            </w:r>
            <w:r>
              <w:rPr>
                <w:rFonts w:hint="default" w:ascii="Times New Roman" w:hAnsi="Times New Roman" w:eastAsia="宋体" w:cs="Times New Roman"/>
                <w:color w:val="auto"/>
                <w:szCs w:val="21"/>
                <w:lang w:val="zh-CN"/>
              </w:rPr>
              <w:t>km</w:t>
            </w:r>
            <w:r>
              <w:rPr>
                <w:rFonts w:hint="default" w:ascii="Times New Roman" w:hAnsi="Times New Roman" w:eastAsia="宋体" w:cs="Times New Roman"/>
                <w:color w:val="auto"/>
                <w:szCs w:val="21"/>
              </w:rPr>
              <w:t>，在地下水流场中，</w:t>
            </w:r>
            <w:r>
              <w:rPr>
                <w:rFonts w:hint="eastAsia" w:ascii="Times New Roman" w:hAnsi="Times New Roman" w:eastAsia="宋体" w:cs="Times New Roman"/>
                <w:color w:val="auto"/>
                <w:szCs w:val="21"/>
                <w:lang w:val="en-US" w:eastAsia="zh-CN"/>
              </w:rPr>
              <w:t>管线</w:t>
            </w:r>
            <w:r>
              <w:rPr>
                <w:rFonts w:hint="default" w:ascii="Times New Roman" w:hAnsi="Times New Roman" w:eastAsia="宋体" w:cs="Times New Roman"/>
                <w:color w:val="auto"/>
                <w:szCs w:val="21"/>
              </w:rPr>
              <w:t>位于水源井的</w:t>
            </w:r>
            <w:r>
              <w:rPr>
                <w:rFonts w:hint="eastAsia" w:ascii="Times New Roman" w:hAnsi="Times New Roman" w:eastAsia="宋体" w:cs="Times New Roman"/>
                <w:color w:val="auto"/>
                <w:szCs w:val="21"/>
                <w:lang w:val="en-US" w:eastAsia="zh-CN"/>
              </w:rPr>
              <w:t>上游</w:t>
            </w:r>
            <w:r>
              <w:rPr>
                <w:rFonts w:hint="default" w:ascii="Times New Roman" w:hAnsi="Times New Roman" w:eastAsia="宋体" w:cs="Times New Roman"/>
                <w:color w:val="auto"/>
                <w:szCs w:val="21"/>
              </w:rPr>
              <w:t>区域</w:t>
            </w:r>
            <w:r>
              <w:rPr>
                <w:rFonts w:hint="eastAsia" w:ascii="Times New Roman" w:hAnsi="Times New Roman" w:eastAsia="宋体" w:cs="Times New Roman"/>
                <w:color w:val="auto"/>
                <w:szCs w:val="21"/>
                <w:lang w:eastAsia="zh-CN"/>
              </w:rPr>
              <w:t>。</w:t>
            </w:r>
          </w:p>
        </w:tc>
      </w:tr>
    </w:tbl>
    <w:p>
      <w:pPr>
        <w:keepNext/>
        <w:keepLines/>
        <w:spacing w:line="360" w:lineRule="auto"/>
        <w:ind w:firstLine="562"/>
        <w:outlineLvl w:val="1"/>
        <w:rPr>
          <w:rFonts w:hint="default" w:ascii="Times New Roman" w:hAnsi="Times New Roman" w:eastAsia="宋体" w:cs="Times New Roman"/>
          <w:b/>
          <w:color w:val="auto"/>
          <w:sz w:val="28"/>
          <w:szCs w:val="28"/>
        </w:rPr>
      </w:pPr>
      <w:bookmarkStart w:id="853" w:name="_Toc4065"/>
      <w:bookmarkStart w:id="854" w:name="_Toc516415699"/>
      <w:bookmarkStart w:id="855" w:name="_Toc101536320"/>
      <w:bookmarkStart w:id="856" w:name="_Toc516763903"/>
      <w:bookmarkStart w:id="857" w:name="_Toc5971"/>
      <w:bookmarkStart w:id="858" w:name="_Toc8550922"/>
      <w:bookmarkStart w:id="859" w:name="_Toc9927"/>
      <w:bookmarkStart w:id="860" w:name="_Toc6336"/>
      <w:bookmarkStart w:id="861" w:name="_Toc49774301"/>
      <w:bookmarkStart w:id="862" w:name="_Toc880"/>
      <w:bookmarkStart w:id="863" w:name="_Toc516415621"/>
      <w:bookmarkStart w:id="864" w:name="_Toc516415701"/>
      <w:bookmarkStart w:id="865" w:name="_Toc516763905"/>
      <w:bookmarkStart w:id="866" w:name="_Toc516415623"/>
      <w:r>
        <w:rPr>
          <w:rFonts w:hint="default" w:ascii="Times New Roman" w:hAnsi="Times New Roman" w:eastAsia="宋体" w:cs="Times New Roman"/>
          <w:b/>
          <w:color w:val="auto"/>
          <w:sz w:val="28"/>
          <w:szCs w:val="28"/>
        </w:rPr>
        <w:t>9.2地下水环境影响识别</w:t>
      </w:r>
      <w:bookmarkEnd w:id="853"/>
      <w:bookmarkEnd w:id="854"/>
      <w:bookmarkEnd w:id="855"/>
      <w:bookmarkEnd w:id="856"/>
      <w:bookmarkEnd w:id="857"/>
      <w:bookmarkEnd w:id="858"/>
      <w:bookmarkEnd w:id="859"/>
      <w:bookmarkEnd w:id="860"/>
      <w:bookmarkEnd w:id="861"/>
      <w:bookmarkEnd w:id="862"/>
      <w:bookmarkEnd w:id="863"/>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67" w:name="_Toc32193"/>
      <w:bookmarkStart w:id="868" w:name="_Toc49774302"/>
      <w:bookmarkStart w:id="869" w:name="_Toc516415700"/>
      <w:bookmarkStart w:id="870" w:name="_Toc516415622"/>
      <w:bookmarkStart w:id="871" w:name="_Toc516763904"/>
      <w:bookmarkStart w:id="872" w:name="_Toc21495"/>
      <w:bookmarkStart w:id="873" w:name="_Toc101536321"/>
      <w:bookmarkStart w:id="874" w:name="_Toc30392"/>
      <w:bookmarkStart w:id="875" w:name="_Toc22266"/>
      <w:bookmarkStart w:id="876" w:name="_Toc10733"/>
      <w:r>
        <w:rPr>
          <w:rFonts w:hint="default" w:ascii="Times New Roman" w:hAnsi="Times New Roman" w:eastAsia="黑体" w:cs="Times New Roman"/>
          <w:b/>
          <w:bCs/>
          <w:color w:val="auto"/>
          <w:sz w:val="24"/>
          <w:szCs w:val="24"/>
        </w:rPr>
        <w:t>9.2.1施工期地下水环境影响识别</w:t>
      </w:r>
      <w:bookmarkEnd w:id="867"/>
      <w:bookmarkEnd w:id="868"/>
      <w:bookmarkEnd w:id="869"/>
      <w:bookmarkEnd w:id="870"/>
      <w:bookmarkEnd w:id="871"/>
      <w:bookmarkEnd w:id="872"/>
      <w:bookmarkEnd w:id="873"/>
      <w:bookmarkEnd w:id="874"/>
      <w:bookmarkEnd w:id="875"/>
      <w:bookmarkEnd w:id="876"/>
    </w:p>
    <w:bookmarkEnd w:id="864"/>
    <w:bookmarkEnd w:id="865"/>
    <w:bookmarkEnd w:id="866"/>
    <w:p>
      <w:pPr>
        <w:spacing w:line="360" w:lineRule="auto"/>
        <w:ind w:firstLine="480" w:firstLineChars="200"/>
        <w:rPr>
          <w:rFonts w:hint="default" w:ascii="Times New Roman" w:hAnsi="Times New Roman" w:eastAsia="宋体" w:cs="Times New Roman"/>
          <w:color w:val="auto"/>
          <w:sz w:val="24"/>
        </w:rPr>
      </w:pPr>
      <w:bookmarkStart w:id="877" w:name="_Toc21381"/>
      <w:bookmarkStart w:id="878" w:name="_Toc30530"/>
      <w:bookmarkStart w:id="879" w:name="_Toc101536322"/>
      <w:bookmarkStart w:id="880" w:name="_Toc49774303"/>
      <w:bookmarkStart w:id="881" w:name="_Toc23305"/>
      <w:bookmarkStart w:id="882" w:name="_Toc4986"/>
      <w:r>
        <w:rPr>
          <w:rFonts w:hint="default" w:ascii="Times New Roman" w:hAnsi="Times New Roman" w:eastAsia="宋体" w:cs="Times New Roman"/>
          <w:color w:val="auto"/>
          <w:sz w:val="24"/>
        </w:rPr>
        <w:t>本项目在建设过程中，对地下水环境可能造成影响的工程活动主要为钻井作业。钻井过程中，会产生各种污废水和固体废弃物，施工期地下水环境影响识别见表9.2.1-1。</w:t>
      </w:r>
    </w:p>
    <w:p>
      <w:pPr>
        <w:pStyle w:val="6"/>
        <w:ind w:left="1262" w:hanging="422"/>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表9.2.1-1             施工期地下水环境影响识别表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
        <w:gridCol w:w="2401"/>
        <w:gridCol w:w="2651"/>
        <w:gridCol w:w="24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rPr>
              <w:t>工程活动</w:t>
            </w:r>
          </w:p>
        </w:tc>
        <w:tc>
          <w:tcPr>
            <w:tcW w:w="14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rPr>
              <w:t>影响原因</w:t>
            </w:r>
          </w:p>
        </w:tc>
        <w:tc>
          <w:tcPr>
            <w:tcW w:w="15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kern w:val="0"/>
                <w:szCs w:val="21"/>
              </w:rPr>
              <w:t>影响途径或方式</w:t>
            </w:r>
          </w:p>
        </w:tc>
        <w:tc>
          <w:tcPr>
            <w:tcW w:w="1415"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b/>
                <w:bCs/>
                <w:color w:val="auto"/>
                <w:kern w:val="0"/>
                <w:szCs w:val="21"/>
              </w:rPr>
            </w:pPr>
            <w:r>
              <w:rPr>
                <w:rFonts w:hint="default" w:ascii="Times New Roman" w:hAnsi="Times New Roman" w:eastAsia="宋体" w:cs="Times New Roman"/>
                <w:b/>
                <w:bCs/>
                <w:color w:val="auto"/>
                <w:kern w:val="0"/>
                <w:szCs w:val="21"/>
              </w:rPr>
              <w:t>影响对象与结果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钻井工</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程施工</w:t>
            </w:r>
          </w:p>
        </w:tc>
        <w:tc>
          <w:tcPr>
            <w:tcW w:w="14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钻井液通过井壁渗漏</w:t>
            </w:r>
          </w:p>
        </w:tc>
        <w:tc>
          <w:tcPr>
            <w:tcW w:w="15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钻井液中的有害元素</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直接渗漏到含水层中</w:t>
            </w:r>
          </w:p>
        </w:tc>
        <w:tc>
          <w:tcPr>
            <w:tcW w:w="1415"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地下水水质受到污染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14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钻井液、钻井泥浆泄漏</w:t>
            </w:r>
          </w:p>
        </w:tc>
        <w:tc>
          <w:tcPr>
            <w:tcW w:w="15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通过包气带入渗至含水层</w:t>
            </w:r>
          </w:p>
        </w:tc>
        <w:tc>
          <w:tcPr>
            <w:tcW w:w="1415"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浅层的第四系地下水水质受到污染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lang w:val="en-US" w:eastAsia="zh-CN"/>
              </w:rPr>
              <w:t>站场</w:t>
            </w:r>
            <w:r>
              <w:rPr>
                <w:rFonts w:hint="default" w:ascii="Times New Roman" w:hAnsi="Times New Roman" w:eastAsia="宋体" w:cs="Times New Roman"/>
                <w:color w:val="auto"/>
                <w:szCs w:val="21"/>
              </w:rPr>
              <w:t>施工</w:t>
            </w:r>
          </w:p>
        </w:tc>
        <w:tc>
          <w:tcPr>
            <w:tcW w:w="14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生活污水、施工废水</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泄漏</w:t>
            </w:r>
          </w:p>
        </w:tc>
        <w:tc>
          <w:tcPr>
            <w:tcW w:w="15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通过包气带入渗至含水层</w:t>
            </w:r>
          </w:p>
        </w:tc>
        <w:tc>
          <w:tcPr>
            <w:tcW w:w="1415"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浅层的第四系地下水水质受到污染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管线施工</w:t>
            </w:r>
          </w:p>
        </w:tc>
        <w:tc>
          <w:tcPr>
            <w:tcW w:w="14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主要为施工人员生活</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污水</w:t>
            </w:r>
          </w:p>
        </w:tc>
        <w:tc>
          <w:tcPr>
            <w:tcW w:w="155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通过包气带入渗至含水层</w:t>
            </w:r>
          </w:p>
        </w:tc>
        <w:tc>
          <w:tcPr>
            <w:tcW w:w="1415"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浅层的第四系地下水水质受到污染</w:t>
            </w:r>
          </w:p>
        </w:tc>
      </w:tr>
    </w:tbl>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83" w:name="_Toc22898"/>
      <w:r>
        <w:rPr>
          <w:rFonts w:hint="default" w:ascii="Times New Roman" w:hAnsi="Times New Roman" w:eastAsia="黑体" w:cs="Times New Roman"/>
          <w:b/>
          <w:bCs/>
          <w:color w:val="auto"/>
          <w:sz w:val="24"/>
          <w:szCs w:val="24"/>
        </w:rPr>
        <w:t>9.2.2运行期地下水环境影响识别</w:t>
      </w:r>
      <w:bookmarkEnd w:id="877"/>
      <w:bookmarkEnd w:id="878"/>
      <w:bookmarkEnd w:id="879"/>
      <w:bookmarkEnd w:id="880"/>
      <w:bookmarkEnd w:id="881"/>
      <w:bookmarkEnd w:id="882"/>
      <w:bookmarkEnd w:id="883"/>
    </w:p>
    <w:p>
      <w:pPr>
        <w:spacing w:line="360" w:lineRule="auto"/>
        <w:ind w:firstLine="480" w:firstLineChars="200"/>
        <w:rPr>
          <w:rFonts w:hint="default" w:ascii="Times New Roman" w:hAnsi="Times New Roman" w:eastAsia="宋体" w:cs="Times New Roman"/>
          <w:b/>
          <w:color w:val="auto"/>
          <w:szCs w:val="21"/>
        </w:rPr>
      </w:pPr>
      <w:bookmarkStart w:id="884" w:name="_Toc22170"/>
      <w:bookmarkStart w:id="885" w:name="_Toc11734"/>
      <w:bookmarkStart w:id="886" w:name="_Toc101536323"/>
      <w:bookmarkStart w:id="887" w:name="_Toc21861"/>
      <w:bookmarkStart w:id="888" w:name="_Toc11993"/>
      <w:bookmarkStart w:id="889" w:name="_Toc49774304"/>
      <w:r>
        <w:rPr>
          <w:rFonts w:hint="default" w:ascii="Times New Roman" w:hAnsi="Times New Roman" w:eastAsia="宋体" w:cs="Times New Roman"/>
          <w:color w:val="auto"/>
          <w:sz w:val="24"/>
        </w:rPr>
        <w:t>本项目在运营过程中，对地下水环境可能造成影响的设施主要有集气站内的采出水缓冲罐和</w:t>
      </w:r>
      <w:r>
        <w:rPr>
          <w:rFonts w:hint="eastAsia" w:ascii="Times New Roman" w:hAnsi="Times New Roman" w:eastAsia="宋体" w:cs="Times New Roman"/>
          <w:color w:val="auto"/>
          <w:sz w:val="24"/>
          <w:lang w:val="en-US" w:eastAsia="zh-CN"/>
        </w:rPr>
        <w:t>采出水输送管线</w:t>
      </w:r>
      <w:r>
        <w:rPr>
          <w:rFonts w:hint="default" w:ascii="Times New Roman" w:hAnsi="Times New Roman" w:eastAsia="宋体" w:cs="Times New Roman"/>
          <w:color w:val="auto"/>
          <w:sz w:val="24"/>
        </w:rPr>
        <w:t>等。运行期地下水环境影响识别见表9.2.2-</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w:t>
      </w:r>
    </w:p>
    <w:p>
      <w:pPr>
        <w:pStyle w:val="6"/>
        <w:ind w:left="1262" w:hanging="422"/>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表9.2.2-</w:t>
      </w:r>
      <w:r>
        <w:rPr>
          <w:rFonts w:hint="eastAsia" w:cs="Times New Roman"/>
          <w:b/>
          <w:bCs/>
          <w:color w:val="auto"/>
          <w:sz w:val="21"/>
          <w:szCs w:val="21"/>
          <w:lang w:val="en-US" w:eastAsia="zh-CN"/>
        </w:rPr>
        <w:t>2</w:t>
      </w:r>
      <w:r>
        <w:rPr>
          <w:rFonts w:hint="default" w:ascii="Times New Roman" w:hAnsi="Times New Roman" w:cs="Times New Roman"/>
          <w:b/>
          <w:bCs/>
          <w:color w:val="auto"/>
          <w:sz w:val="21"/>
          <w:szCs w:val="21"/>
        </w:rPr>
        <w:t xml:space="preserve">                  运行期地下水环境影响识别表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2"/>
        <w:gridCol w:w="1996"/>
        <w:gridCol w:w="2541"/>
        <w:gridCol w:w="2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设施</w:t>
            </w:r>
          </w:p>
        </w:tc>
        <w:tc>
          <w:tcPr>
            <w:tcW w:w="117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影响原因</w:t>
            </w:r>
          </w:p>
        </w:tc>
        <w:tc>
          <w:tcPr>
            <w:tcW w:w="149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影响途径或方式</w:t>
            </w:r>
          </w:p>
        </w:tc>
        <w:tc>
          <w:tcPr>
            <w:tcW w:w="1524"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影响对象与结果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站场等</w:t>
            </w:r>
          </w:p>
        </w:tc>
        <w:tc>
          <w:tcPr>
            <w:tcW w:w="117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污废水泄漏</w:t>
            </w:r>
          </w:p>
        </w:tc>
        <w:tc>
          <w:tcPr>
            <w:tcW w:w="149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污染物泄漏通过包气带进入含水层</w:t>
            </w:r>
          </w:p>
        </w:tc>
        <w:tc>
          <w:tcPr>
            <w:tcW w:w="1524" w:type="pct"/>
            <w:vMerge w:val="restart"/>
            <w:tcBorders>
              <w:left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包气带及浅层的地下水水质受到污染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2"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采出液输出</w:t>
            </w:r>
            <w:r>
              <w:rPr>
                <w:rFonts w:hint="default" w:ascii="Times New Roman" w:hAnsi="Times New Roman" w:eastAsia="宋体" w:cs="Times New Roman"/>
                <w:color w:val="auto"/>
                <w:szCs w:val="21"/>
              </w:rPr>
              <w:t>管线</w:t>
            </w:r>
          </w:p>
        </w:tc>
        <w:tc>
          <w:tcPr>
            <w:tcW w:w="19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采出液输出</w:t>
            </w:r>
            <w:r>
              <w:rPr>
                <w:rFonts w:hint="default" w:ascii="Times New Roman" w:hAnsi="Times New Roman" w:eastAsia="宋体" w:cs="Times New Roman"/>
                <w:color w:val="auto"/>
                <w:szCs w:val="21"/>
              </w:rPr>
              <w:t>管线破损</w:t>
            </w:r>
          </w:p>
        </w:tc>
        <w:tc>
          <w:tcPr>
            <w:tcW w:w="149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污染物通过包气带进入含水层</w:t>
            </w:r>
          </w:p>
        </w:tc>
        <w:tc>
          <w:tcPr>
            <w:tcW w:w="1524" w:type="pct"/>
            <w:vMerge w:val="continue"/>
            <w:tcBorders>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kern w:val="0"/>
                <w:szCs w:val="21"/>
              </w:rPr>
            </w:pPr>
          </w:p>
        </w:tc>
      </w:tr>
    </w:tbl>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90" w:name="_Toc24474"/>
      <w:r>
        <w:rPr>
          <w:rFonts w:hint="default" w:ascii="Times New Roman" w:hAnsi="Times New Roman" w:eastAsia="黑体" w:cs="Times New Roman"/>
          <w:b/>
          <w:bCs/>
          <w:color w:val="auto"/>
          <w:sz w:val="24"/>
          <w:szCs w:val="24"/>
        </w:rPr>
        <w:t>9.2.3闭井期地下水环境影响识别</w:t>
      </w:r>
      <w:bookmarkEnd w:id="884"/>
      <w:bookmarkEnd w:id="885"/>
      <w:bookmarkEnd w:id="886"/>
      <w:bookmarkEnd w:id="887"/>
      <w:bookmarkEnd w:id="888"/>
      <w:bookmarkEnd w:id="889"/>
      <w:bookmarkEnd w:id="890"/>
    </w:p>
    <w:p>
      <w:pPr>
        <w:spacing w:line="360" w:lineRule="auto"/>
        <w:ind w:firstLine="480" w:firstLineChars="200"/>
        <w:rPr>
          <w:rFonts w:hint="default" w:ascii="Times New Roman" w:hAnsi="Times New Roman" w:eastAsia="宋体" w:cs="Times New Roman"/>
          <w:color w:val="auto"/>
          <w:sz w:val="24"/>
        </w:rPr>
      </w:pPr>
      <w:bookmarkStart w:id="891" w:name="_Toc49774305"/>
      <w:bookmarkStart w:id="892" w:name="_Toc15245"/>
      <w:bookmarkStart w:id="893" w:name="_Toc101536324"/>
      <w:bookmarkStart w:id="894" w:name="_Toc5780"/>
      <w:bookmarkStart w:id="895" w:name="_Toc20088"/>
      <w:bookmarkStart w:id="896" w:name="_Toc20377"/>
      <w:r>
        <w:rPr>
          <w:rFonts w:hint="default" w:ascii="Times New Roman" w:hAnsi="Times New Roman" w:eastAsia="宋体" w:cs="Times New Roman"/>
          <w:color w:val="auto"/>
          <w:sz w:val="24"/>
        </w:rPr>
        <w:t>本项目井场开采到一定年限，产量降低，不具备开采价值时，各种地面设施将被拆除，</w:t>
      </w:r>
      <w:r>
        <w:rPr>
          <w:rFonts w:hint="eastAsia" w:ascii="Times New Roman" w:hAnsi="Times New Roman" w:eastAsia="宋体" w:cs="Times New Roman"/>
          <w:color w:val="auto"/>
          <w:sz w:val="24"/>
          <w:lang w:val="en-US" w:eastAsia="zh-CN"/>
        </w:rPr>
        <w:t>采气井</w:t>
      </w:r>
      <w:r>
        <w:rPr>
          <w:rFonts w:hint="default" w:ascii="Times New Roman" w:hAnsi="Times New Roman" w:eastAsia="宋体" w:cs="Times New Roman"/>
          <w:color w:val="auto"/>
          <w:sz w:val="24"/>
        </w:rPr>
        <w:t>采取封堵措施。在井场清理工作中会产生部分废弃管线、建筑垃圾等固体废物，对这些固体废物应按照规定的处理措施处理处置。在采取了相应的处理措施后，基本对地下水环境不会产生影响。</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897" w:name="_Toc28395"/>
      <w:r>
        <w:rPr>
          <w:rFonts w:hint="default" w:ascii="Times New Roman" w:hAnsi="Times New Roman" w:eastAsia="黑体" w:cs="Times New Roman"/>
          <w:b/>
          <w:bCs/>
          <w:color w:val="auto"/>
          <w:sz w:val="24"/>
          <w:szCs w:val="24"/>
        </w:rPr>
        <w:t>9.2.4评价因子筛选</w:t>
      </w:r>
      <w:bookmarkEnd w:id="891"/>
      <w:bookmarkEnd w:id="892"/>
      <w:bookmarkEnd w:id="893"/>
      <w:bookmarkEnd w:id="894"/>
      <w:bookmarkEnd w:id="895"/>
      <w:bookmarkEnd w:id="896"/>
      <w:bookmarkEnd w:id="897"/>
    </w:p>
    <w:p>
      <w:pPr>
        <w:spacing w:line="360" w:lineRule="auto"/>
        <w:ind w:firstLine="480" w:firstLineChars="200"/>
        <w:rPr>
          <w:rFonts w:hint="default" w:ascii="Times New Roman" w:hAnsi="Times New Roman" w:eastAsia="宋体" w:cs="Times New Roman"/>
          <w:color w:val="auto"/>
          <w:sz w:val="24"/>
        </w:rPr>
      </w:pPr>
      <w:bookmarkStart w:id="898" w:name="_Toc8550923"/>
      <w:bookmarkStart w:id="899" w:name="_Toc516415631"/>
      <w:bookmarkStart w:id="900" w:name="_Toc101536325"/>
      <w:bookmarkStart w:id="901" w:name="_Toc3702"/>
      <w:bookmarkStart w:id="902" w:name="_Toc516763913"/>
      <w:bookmarkStart w:id="903" w:name="_Toc6963"/>
      <w:bookmarkStart w:id="904" w:name="_Toc21035"/>
      <w:bookmarkStart w:id="905" w:name="_Toc13946"/>
      <w:bookmarkStart w:id="906" w:name="_Toc49774306"/>
      <w:bookmarkStart w:id="907" w:name="_Toc516415709"/>
      <w:r>
        <w:rPr>
          <w:rFonts w:hint="default" w:ascii="Times New Roman" w:hAnsi="Times New Roman" w:eastAsia="宋体" w:cs="Times New Roman"/>
          <w:color w:val="auto"/>
          <w:sz w:val="24"/>
        </w:rPr>
        <w:t>地下水现状调查与评价因子见表9.2.4-1：</w:t>
      </w:r>
    </w:p>
    <w:p>
      <w:pPr>
        <w:pStyle w:val="6"/>
        <w:ind w:left="1262" w:hanging="422"/>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表9.2.4-1    地下水现状调查与评价因子</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5"/>
        <w:gridCol w:w="4551"/>
        <w:gridCol w:w="3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2668"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因子筛选</w:t>
            </w: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确定原则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44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现状调查因子</w:t>
            </w:r>
          </w:p>
        </w:tc>
        <w:tc>
          <w:tcPr>
            <w:tcW w:w="2668"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pH、总硬度、溶解性总固体、氨氮、硝酸盐、六价铬、亚硝酸盐、石油类、耗氧量、砷、汞、锰、镉、铅、铁、挥发性酚类、氟化物、氰化物、K</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、Na</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、Ca</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、Mg</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、CO</w:t>
            </w:r>
            <w:r>
              <w:rPr>
                <w:rFonts w:hint="default" w:ascii="Times New Roman" w:hAnsi="Times New Roman" w:eastAsia="宋体" w:cs="Times New Roman"/>
                <w:color w:val="auto"/>
                <w:szCs w:val="21"/>
                <w:vertAlign w:val="subscript"/>
              </w:rPr>
              <w:t>3</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、HCO</w:t>
            </w:r>
            <w:r>
              <w:rPr>
                <w:rFonts w:hint="default" w:ascii="Times New Roman" w:hAnsi="Times New Roman" w:eastAsia="宋体" w:cs="Times New Roman"/>
                <w:color w:val="auto"/>
                <w:szCs w:val="21"/>
                <w:vertAlign w:val="subscript"/>
              </w:rPr>
              <w:t>3</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、Cl</w:t>
            </w:r>
            <w:r>
              <w:rPr>
                <w:rFonts w:hint="default" w:ascii="Times New Roman" w:hAnsi="Times New Roman" w:eastAsia="宋体" w:cs="Times New Roman"/>
                <w:color w:val="auto"/>
                <w:szCs w:val="21"/>
                <w:vertAlign w:val="superscript"/>
              </w:rPr>
              <w:t>-</w:t>
            </w:r>
            <w:r>
              <w:rPr>
                <w:rFonts w:hint="default" w:ascii="Times New Roman" w:hAnsi="Times New Roman" w:eastAsia="宋体" w:cs="Times New Roman"/>
                <w:color w:val="auto"/>
                <w:szCs w:val="21"/>
              </w:rPr>
              <w:t>、SO</w:t>
            </w:r>
            <w:r>
              <w:rPr>
                <w:rFonts w:hint="default" w:ascii="Times New Roman" w:hAnsi="Times New Roman" w:eastAsia="宋体" w:cs="Times New Roman"/>
                <w:color w:val="auto"/>
                <w:szCs w:val="21"/>
                <w:vertAlign w:val="subscript"/>
              </w:rPr>
              <w:t>4</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 xml:space="preserve"> </w:t>
            </w: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主要根据当地的地下水环境特征及该项目污染物特征确定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预测评价因子</w:t>
            </w:r>
          </w:p>
        </w:tc>
        <w:tc>
          <w:tcPr>
            <w:tcW w:w="2668"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w:t>
            </w:r>
          </w:p>
        </w:tc>
        <w:tc>
          <w:tcPr>
            <w:tcW w:w="188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根据环境影响识别，项目施工期、运行期主要污染因子为SS、COD、石油类、TDS、总硬度等，结合本项目污废水产生情况选择石油类为预测评价因子</w:t>
            </w:r>
          </w:p>
        </w:tc>
      </w:tr>
    </w:tbl>
    <w:p>
      <w:pPr>
        <w:keepNext/>
        <w:keepLines/>
        <w:spacing w:line="360" w:lineRule="auto"/>
        <w:ind w:firstLine="562"/>
        <w:outlineLvl w:val="1"/>
        <w:rPr>
          <w:rFonts w:hint="default" w:ascii="Times New Roman" w:hAnsi="Times New Roman" w:eastAsia="宋体" w:cs="Times New Roman"/>
          <w:b/>
          <w:color w:val="auto"/>
          <w:sz w:val="28"/>
          <w:szCs w:val="28"/>
        </w:rPr>
      </w:pPr>
      <w:bookmarkStart w:id="908" w:name="_Toc31689"/>
      <w:r>
        <w:rPr>
          <w:rFonts w:hint="default" w:ascii="Times New Roman" w:hAnsi="Times New Roman" w:eastAsia="宋体" w:cs="Times New Roman"/>
          <w:b/>
          <w:color w:val="auto"/>
          <w:sz w:val="28"/>
          <w:szCs w:val="28"/>
        </w:rPr>
        <w:t>9.3水文地质条件</w:t>
      </w:r>
      <w:bookmarkEnd w:id="898"/>
      <w:bookmarkEnd w:id="899"/>
      <w:bookmarkEnd w:id="900"/>
      <w:bookmarkEnd w:id="901"/>
      <w:bookmarkEnd w:id="902"/>
      <w:bookmarkEnd w:id="903"/>
      <w:bookmarkEnd w:id="904"/>
      <w:bookmarkEnd w:id="905"/>
      <w:bookmarkEnd w:id="906"/>
      <w:bookmarkEnd w:id="907"/>
      <w:bookmarkEnd w:id="908"/>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909" w:name="_Toc332"/>
      <w:bookmarkStart w:id="910" w:name="_Toc23496"/>
      <w:bookmarkStart w:id="911" w:name="_Toc101536326"/>
      <w:bookmarkStart w:id="912" w:name="_Toc1067"/>
      <w:bookmarkStart w:id="913" w:name="_Toc7958"/>
      <w:bookmarkStart w:id="914" w:name="_Toc6302"/>
      <w:bookmarkStart w:id="915" w:name="_Toc49774307"/>
      <w:r>
        <w:rPr>
          <w:rFonts w:hint="default" w:ascii="Times New Roman" w:hAnsi="Times New Roman" w:eastAsia="黑体" w:cs="Times New Roman"/>
          <w:b/>
          <w:bCs/>
          <w:color w:val="auto"/>
          <w:sz w:val="24"/>
          <w:szCs w:val="24"/>
        </w:rPr>
        <w:t>9.3.1地层岩性</w:t>
      </w:r>
      <w:bookmarkEnd w:id="909"/>
      <w:bookmarkEnd w:id="910"/>
      <w:bookmarkEnd w:id="911"/>
      <w:bookmarkEnd w:id="912"/>
      <w:bookmarkEnd w:id="913"/>
      <w:bookmarkEnd w:id="914"/>
      <w:bookmarkEnd w:id="915"/>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调查评价区大部分为第四系风成黄土覆盖，在河流、沟谷等区域有基岩出露，主要为陆相白垩系砂岩与新近系泥岩，多沿沟谷分布，钻孔中可见地层深处为三叠系与侏罗系</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区域地质图见图9.3.1-1，区域新生界水文地质图见图9.3.1-2</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drawing>
          <wp:inline distT="0" distB="0" distL="114300" distR="114300">
            <wp:extent cx="5165725" cy="4455160"/>
            <wp:effectExtent l="0" t="0" r="0" b="0"/>
            <wp:docPr id="110" name="图片 110" descr="图9.3.1-1   区域地质图_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9.3.1-1   区域地质图_00(1)"/>
                    <pic:cNvPicPr>
                      <a:picLocks noChangeAspect="1"/>
                    </pic:cNvPicPr>
                  </pic:nvPicPr>
                  <pic:blipFill>
                    <a:blip r:embed="rId109"/>
                    <a:srcRect l="13068" r="5251" b="375"/>
                    <a:stretch>
                      <a:fillRect/>
                    </a:stretch>
                  </pic:blipFill>
                  <pic:spPr>
                    <a:xfrm>
                      <a:off x="0" y="0"/>
                      <a:ext cx="5165725" cy="4455160"/>
                    </a:xfrm>
                    <a:prstGeom prst="rect">
                      <a:avLst/>
                    </a:prstGeom>
                  </pic:spPr>
                </pic:pic>
              </a:graphicData>
            </a:graphic>
          </wp:inline>
        </w:drawing>
      </w:r>
    </w:p>
    <w:p>
      <w:pPr>
        <w:spacing w:line="360" w:lineRule="auto"/>
        <w:ind w:firstLine="480" w:firstLineChars="200"/>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sz w:val="24"/>
        </w:rPr>
        <w:t>地层由新到老、由上向下叠置如下图</w:t>
      </w:r>
      <w:r>
        <w:rPr>
          <w:rFonts w:hint="eastAsia" w:ascii="Times New Roman" w:hAnsi="Times New Roman" w:eastAsia="宋体" w:cs="Times New Roman"/>
          <w:color w:val="auto"/>
          <w:sz w:val="24"/>
          <w:lang w:eastAsia="zh-CN"/>
        </w:rPr>
        <w:t>。</w:t>
      </w:r>
    </w:p>
    <w:p>
      <w:pPr>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drawing>
          <wp:inline distT="0" distB="0" distL="0" distR="0">
            <wp:extent cx="5274945" cy="3705225"/>
            <wp:effectExtent l="0" t="0" r="1905" b="9525"/>
            <wp:docPr id="34" name="图片 6"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descr="表格&#10;&#10;描述已自动生成"/>
                    <pic:cNvPicPr>
                      <a:picLocks noChangeAspect="1" noChangeArrowheads="1"/>
                    </pic:cNvPicPr>
                  </pic:nvPicPr>
                  <pic:blipFill>
                    <a:blip r:embed="rId110"/>
                    <a:srcRect/>
                    <a:stretch>
                      <a:fillRect/>
                    </a:stretch>
                  </pic:blipFill>
                  <pic:spPr>
                    <a:xfrm>
                      <a:off x="0" y="0"/>
                      <a:ext cx="5274945" cy="3705225"/>
                    </a:xfrm>
                    <a:prstGeom prst="rect">
                      <a:avLst/>
                    </a:prstGeom>
                    <a:noFill/>
                    <a:ln w="9525">
                      <a:noFill/>
                      <a:miter lim="800000"/>
                      <a:headEnd/>
                      <a:tailEnd/>
                    </a:ln>
                  </pic:spPr>
                </pic:pic>
              </a:graphicData>
            </a:graphic>
          </wp:inline>
        </w:drawing>
      </w:r>
    </w:p>
    <w:p>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图9.3.1-2   陇东地区地层简图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⑴第四系（Q）</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kern w:val="0"/>
          <w:sz w:val="24"/>
        </w:rPr>
      </w:pPr>
      <w:bookmarkStart w:id="916" w:name="_Toc22098"/>
      <w:bookmarkStart w:id="917" w:name="_Toc49774308"/>
      <w:bookmarkStart w:id="918" w:name="_Toc101536327"/>
      <w:bookmarkStart w:id="919" w:name="_Toc20121"/>
      <w:bookmarkStart w:id="920" w:name="_Toc24354"/>
      <w:bookmarkStart w:id="921" w:name="_Toc13986"/>
      <w:r>
        <w:rPr>
          <w:rFonts w:hint="default" w:ascii="Times New Roman" w:hAnsi="Times New Roman" w:eastAsia="宋体" w:cs="Times New Roman"/>
          <w:color w:val="auto"/>
          <w:kern w:val="0"/>
          <w:sz w:val="24"/>
        </w:rPr>
        <w:t>陇东地区内分布的第四系主要为风成黄土与河流冲洪积物。风成黄土根据岩性特征及时代可</w:t>
      </w:r>
      <w:r>
        <w:rPr>
          <w:rFonts w:hint="default" w:ascii="Times New Roman" w:hAnsi="Times New Roman" w:eastAsia="宋体" w:cs="Times New Roman"/>
          <w:color w:val="auto"/>
          <w:sz w:val="24"/>
        </w:rPr>
        <w:t>分为下更新统的午城黄土、中更新统的离石黄土、上更新统的马兰黄土。</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①</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kern w:val="0"/>
          <w:sz w:val="24"/>
        </w:rPr>
        <w:t>冲洪积层(Q</w:t>
      </w:r>
      <w:r>
        <w:rPr>
          <w:rFonts w:hint="default" w:ascii="Times New Roman" w:hAnsi="Times New Roman" w:eastAsia="宋体" w:cs="Times New Roman"/>
          <w:color w:val="auto"/>
          <w:kern w:val="0"/>
          <w:sz w:val="24"/>
          <w:vertAlign w:val="superscript"/>
        </w:rPr>
        <w:t>al+pl</w:t>
      </w:r>
      <w:r>
        <w:rPr>
          <w:rFonts w:hint="default" w:ascii="Times New Roman" w:hAnsi="Times New Roman" w:eastAsia="宋体" w:cs="Times New Roman"/>
          <w:color w:val="auto"/>
          <w:kern w:val="0"/>
          <w:sz w:val="24"/>
        </w:rPr>
        <w:t>)：分布于洪河、蒲河、马莲河及次一级较大河谷、沟谷中。结构特点是上部为轻亚粘土与亚砂土，厚度一般小于10m，下部为圆砾、卵石层，厚度</w:t>
      </w:r>
      <w:r>
        <w:rPr>
          <w:rFonts w:hint="default" w:ascii="Times New Roman" w:hAnsi="Times New Roman" w:eastAsia="宋体" w:cs="Times New Roman"/>
          <w:color w:val="auto"/>
          <w:sz w:val="24"/>
        </w:rPr>
        <w:t>一般5～20m。</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②</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上更新统马兰黄土（Q</w:t>
      </w:r>
      <w:r>
        <w:rPr>
          <w:rFonts w:hint="default" w:ascii="Times New Roman" w:hAnsi="Times New Roman" w:eastAsia="宋体" w:cs="Times New Roman"/>
          <w:i/>
          <w:color w:val="auto"/>
          <w:sz w:val="24"/>
          <w:vertAlign w:val="subscript"/>
        </w:rPr>
        <w:t>p</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i/>
          <w:color w:val="auto"/>
          <w:sz w:val="24"/>
          <w:vertAlign w:val="superscript"/>
        </w:rPr>
        <w:t>eol</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内广泛分布，岩性为风积的土黄色、灰黄色粉土、粉质粘土，具大孔隙，垂直节理、裂缝发育，结构疏松，透水性好，具强湿陷性，该层厚度大于5m，区域上最厚可达20m。底部有一层古土壤与离石黄土分界。</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③</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中更新统离石黄土（Q</w:t>
      </w:r>
      <w:r>
        <w:rPr>
          <w:rFonts w:hint="default" w:ascii="Times New Roman" w:hAnsi="Times New Roman" w:eastAsia="宋体" w:cs="Times New Roman"/>
          <w:i/>
          <w:color w:val="auto"/>
          <w:sz w:val="24"/>
          <w:vertAlign w:val="subscript"/>
        </w:rPr>
        <w:t>p</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i/>
          <w:color w:val="auto"/>
          <w:sz w:val="24"/>
          <w:vertAlign w:val="superscript"/>
        </w:rPr>
        <w:t>eol</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调查评价区内广泛分布，伏于马兰黄土之下，该层厚度大于10m，区域上最厚可达120m。结构上可分为上、下两部分：上部以灰黄色黄土为主，结构较疏松，垂直裂隙及孔隙均发育，夹有数层桔红、褐红色古土壤层；下部以桔黄色黄土为主，结构较致密，孔隙裂隙不发育，夹有数层褐红、棕红色古土壤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④</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下更新统午城黄土（Q</w:t>
      </w:r>
      <w:r>
        <w:rPr>
          <w:rFonts w:hint="default" w:ascii="Times New Roman" w:hAnsi="Times New Roman" w:eastAsia="宋体" w:cs="Times New Roman"/>
          <w:i/>
          <w:color w:val="auto"/>
          <w:sz w:val="24"/>
          <w:vertAlign w:val="subscript"/>
        </w:rPr>
        <w:t>p</w:t>
      </w:r>
      <w:r>
        <w:rPr>
          <w:rFonts w:hint="default" w:ascii="Times New Roman" w:hAnsi="Times New Roman" w:eastAsia="宋体" w:cs="Times New Roman"/>
          <w:color w:val="auto"/>
          <w:sz w:val="24"/>
          <w:vertAlign w:val="superscript"/>
        </w:rPr>
        <w:t>1</w:t>
      </w:r>
      <w:r>
        <w:rPr>
          <w:rFonts w:hint="default" w:ascii="Times New Roman" w:hAnsi="Times New Roman" w:eastAsia="宋体" w:cs="Times New Roman"/>
          <w:i/>
          <w:color w:val="auto"/>
          <w:sz w:val="24"/>
          <w:vertAlign w:val="superscript"/>
        </w:rPr>
        <w:t>eol</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评价区内广泛分布，伏于离石黄土之下，岩性桔黄或桔红色粉质粘土、粘土，结构致密，较坚硬，夹有数层产状水平的钙质层，底部为半胶结砾石层或钙质结核层，与下伏地层呈不整合接触。</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⑵新近系（N）</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在沟谷沟脑零星出露，岩性为砖红色半胶结或胶结的粘土及粘土岩，是一套内陆湖盆相碎屑沉积层，不整合在白垩系下统环河组（K</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color w:val="auto"/>
          <w:sz w:val="24"/>
        </w:rPr>
        <w:t>h）上，厚度一般5～20m。</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⑶下白垩系保安群</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白垩系在陇东地区分布比较广泛。由于研究区大面积被黄土覆盖，因而出露比较有限。仅在河谷谷底两侧或河谷与沟谷底部呈树枝状出露。区内白垩系属下白垩系志丹群，根据岩性与岩相划分为洛河（K</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i/>
          <w:color w:val="auto"/>
          <w:sz w:val="24"/>
        </w:rPr>
        <w:t>y+l</w:t>
      </w:r>
      <w:r>
        <w:rPr>
          <w:rFonts w:hint="default" w:ascii="Times New Roman" w:hAnsi="Times New Roman" w:eastAsia="宋体" w:cs="Times New Roman"/>
          <w:color w:val="auto"/>
          <w:sz w:val="24"/>
        </w:rPr>
        <w:t>）、环河（K</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i/>
          <w:color w:val="auto"/>
          <w:sz w:val="24"/>
        </w:rPr>
        <w:t>h</w:t>
      </w:r>
      <w:r>
        <w:rPr>
          <w:rFonts w:hint="default" w:ascii="Times New Roman" w:hAnsi="Times New Roman" w:eastAsia="宋体" w:cs="Times New Roman"/>
          <w:color w:val="auto"/>
          <w:sz w:val="24"/>
        </w:rPr>
        <w:t>）、罗汉洞（K</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i/>
          <w:color w:val="auto"/>
          <w:sz w:val="24"/>
        </w:rPr>
        <w:t>lh</w:t>
      </w:r>
      <w:r>
        <w:rPr>
          <w:rFonts w:hint="default" w:ascii="Times New Roman" w:hAnsi="Times New Roman" w:eastAsia="宋体" w:cs="Times New Roman"/>
          <w:color w:val="auto"/>
          <w:sz w:val="24"/>
        </w:rPr>
        <w:t>）等。</w:t>
      </w:r>
    </w:p>
    <w:p>
      <w:pPr>
        <w:autoSpaceDE w:val="0"/>
        <w:autoSpaceDN w:val="0"/>
        <w:adjustRightInd w:val="0"/>
        <w:spacing w:line="360" w:lineRule="auto"/>
        <w:ind w:firstLine="480" w:firstLineChars="200"/>
        <w:jc w:val="left"/>
        <w:rPr>
          <w:rFonts w:hint="eastAsia" w:ascii="Times New Roman" w:hAnsi="Times New Roman" w:eastAsia="宋体" w:cs="Times New Roman"/>
          <w:color w:val="auto"/>
          <w:kern w:val="0"/>
          <w:sz w:val="24"/>
          <w:lang w:eastAsia="zh-CN"/>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①</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罗汉洞组（K</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i/>
          <w:color w:val="auto"/>
          <w:sz w:val="24"/>
        </w:rPr>
        <w:t>lh</w:t>
      </w:r>
      <w:r>
        <w:rPr>
          <w:rFonts w:hint="default" w:ascii="Times New Roman" w:hAnsi="Times New Roman" w:eastAsia="宋体" w:cs="Times New Roman"/>
          <w:color w:val="auto"/>
          <w:sz w:val="24"/>
        </w:rPr>
        <w:t>）：</w:t>
      </w:r>
      <w:r>
        <w:rPr>
          <w:rFonts w:hint="default" w:ascii="Times New Roman" w:hAnsi="Times New Roman" w:eastAsia="宋体" w:cs="Times New Roman"/>
          <w:color w:val="auto"/>
          <w:kern w:val="0"/>
          <w:sz w:val="24"/>
        </w:rPr>
        <w:t>分布于西峰区以西。在北部，岩性以棕色砂岩、粉砂岩、泥质岩为主；南部镇原一带为黄棕、棕红色粗一细粒砂岩与泥质岩互层。与下伏地层为整合接触。</w:t>
      </w:r>
      <w:r>
        <w:rPr>
          <w:rFonts w:hint="default" w:ascii="Times New Roman" w:hAnsi="Times New Roman" w:eastAsia="宋体" w:cs="Times New Roman"/>
          <w:color w:val="auto"/>
          <w:sz w:val="24"/>
        </w:rPr>
        <w:t>本次产建区块均不涉及罗汉</w:t>
      </w:r>
      <w:r>
        <w:rPr>
          <w:rFonts w:hint="eastAsia" w:ascii="Times New Roman" w:hAnsi="Times New Roman" w:eastAsia="宋体" w:cs="Times New Roman"/>
          <w:color w:val="auto"/>
          <w:sz w:val="24"/>
          <w:lang w:val="en-US" w:eastAsia="zh-CN"/>
        </w:rPr>
        <w:t>洞</w:t>
      </w:r>
      <w:r>
        <w:rPr>
          <w:rFonts w:hint="default" w:ascii="Times New Roman" w:hAnsi="Times New Roman" w:eastAsia="宋体" w:cs="Times New Roman"/>
          <w:color w:val="auto"/>
          <w:sz w:val="24"/>
        </w:rPr>
        <w:t>族含水岩组分布</w:t>
      </w:r>
      <w:r>
        <w:rPr>
          <w:rFonts w:hint="eastAsia" w:ascii="Times New Roman" w:hAnsi="Times New Roman" w:eastAsia="宋体" w:cs="Times New Roman"/>
          <w:color w:val="auto"/>
          <w:sz w:val="24"/>
          <w:lang w:eastAsia="zh-CN"/>
        </w:rPr>
        <w:t>。</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②</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环河组（K</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i/>
          <w:color w:val="auto"/>
          <w:sz w:val="24"/>
        </w:rPr>
        <w:t>h</w:t>
      </w:r>
      <w:r>
        <w:rPr>
          <w:rFonts w:hint="default" w:ascii="Times New Roman" w:hAnsi="Times New Roman" w:eastAsia="宋体" w:cs="Times New Roman"/>
          <w:color w:val="auto"/>
          <w:sz w:val="24"/>
        </w:rPr>
        <w:t>）：全区均有分布。在沟谷底部有出露。岩性下部为紫褐、紫红、灰紫、青灰色的中、细砂岩、含泥砾砂岩、粉砂岩、泥岩及少量灰、灰绿色粉砂岩、泥岩、砂质泥岩；上部为蓝灰、灰绿、黄绿、棕红色砂质泥岩与泥质砂岩、粉细砂岩、细砂岩。上下部都不同程度夹薄层石膏或团块状石膏。斜层理、水平层理、波痕等沉积构造发育。与宜君洛河组为整合接触。与下部的宜君洛河组相比，颗粒明显变细。总体来讲，环河组地层泥质含量高、孔隙连通性差，富水性相对较弱。</w:t>
      </w:r>
    </w:p>
    <w:p>
      <w:pPr>
        <w:spacing w:line="360" w:lineRule="auto"/>
        <w:ind w:firstLine="480" w:firstLineChars="200"/>
        <w:rPr>
          <w:rFonts w:hint="default" w:ascii="Times New Roman" w:hAnsi="Times New Roman" w:eastAsia="宋体" w:cs="Times New Roman"/>
          <w:color w:val="auto"/>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3 \* GB3</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③</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宜君洛河组（K</w:t>
      </w:r>
      <w:r>
        <w:rPr>
          <w:rFonts w:hint="default" w:ascii="Times New Roman" w:hAnsi="Times New Roman" w:eastAsia="宋体" w:cs="Times New Roman"/>
          <w:color w:val="auto"/>
          <w:sz w:val="24"/>
          <w:vertAlign w:val="subscript"/>
        </w:rPr>
        <w:t>1</w:t>
      </w:r>
      <w:r>
        <w:rPr>
          <w:rFonts w:hint="default" w:ascii="Times New Roman" w:hAnsi="Times New Roman" w:eastAsia="宋体" w:cs="Times New Roman"/>
          <w:i/>
          <w:color w:val="auto"/>
          <w:sz w:val="24"/>
        </w:rPr>
        <w:t>y+l</w:t>
      </w:r>
      <w:r>
        <w:rPr>
          <w:rFonts w:hint="default" w:ascii="Times New Roman" w:hAnsi="Times New Roman" w:eastAsia="宋体" w:cs="Times New Roman"/>
          <w:color w:val="auto"/>
          <w:sz w:val="24"/>
        </w:rPr>
        <w:t>）：洛河组地层在陇东盆地内全区分布，但无地面出露，伏于环河组之下。主要岩石类型为浅棕红、灰白的砂岩、含砾砂岩、砾岩、泥岩及泥质粉砂岩等。砂岩成分以石英为主，粘土质胶结，较疏松。总体来讲洛河组地层分布稳定，厚度大，孔隙发育（平均值在20%～30%之间）且连通性好，是区内的主要含水层。</w:t>
      </w:r>
    </w:p>
    <w:p>
      <w:pPr>
        <w:pStyle w:val="151"/>
        <w:rPr>
          <w:rFonts w:hint="eastAsia" w:eastAsia="宋体"/>
          <w:color w:val="auto"/>
          <w:lang w:eastAsia="zh-CN"/>
        </w:rPr>
      </w:pPr>
      <w:r>
        <w:rPr>
          <w:rFonts w:hint="eastAsia" w:eastAsia="宋体"/>
          <w:color w:val="auto"/>
          <w:lang w:eastAsia="zh-CN"/>
        </w:rPr>
        <w:drawing>
          <wp:inline distT="0" distB="0" distL="114300" distR="114300">
            <wp:extent cx="5662295" cy="4996815"/>
            <wp:effectExtent l="0" t="0" r="0" b="0"/>
            <wp:docPr id="111" name="图片 111" descr="图9.3.1-2   区域新生界水文地质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9.3.1-2   区域新生界水文地质图"/>
                    <pic:cNvPicPr>
                      <a:picLocks noChangeAspect="1"/>
                    </pic:cNvPicPr>
                  </pic:nvPicPr>
                  <pic:blipFill>
                    <a:blip r:embed="rId111"/>
                    <a:srcRect l="1944" t="5238" r="2267"/>
                    <a:stretch>
                      <a:fillRect/>
                    </a:stretch>
                  </pic:blipFill>
                  <pic:spPr>
                    <a:xfrm>
                      <a:off x="0" y="0"/>
                      <a:ext cx="5662295" cy="4996815"/>
                    </a:xfrm>
                    <a:prstGeom prst="rect">
                      <a:avLst/>
                    </a:prstGeom>
                  </pic:spPr>
                </pic:pic>
              </a:graphicData>
            </a:graphic>
          </wp:inline>
        </w:drawing>
      </w:r>
    </w:p>
    <w:p>
      <w:pPr>
        <w:rPr>
          <w:rFonts w:hint="eastAsia" w:eastAsia="宋体"/>
          <w:color w:val="auto"/>
          <w:lang w:eastAsia="zh-CN"/>
        </w:rPr>
      </w:pP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922" w:name="_Toc32704"/>
      <w:r>
        <w:rPr>
          <w:rFonts w:hint="default" w:ascii="Times New Roman" w:hAnsi="Times New Roman" w:eastAsia="宋体" w:cs="Times New Roman"/>
          <w:b/>
          <w:bCs/>
          <w:color w:val="auto"/>
          <w:sz w:val="24"/>
          <w:szCs w:val="24"/>
        </w:rPr>
        <w:t>9.3.2区域构造</w:t>
      </w:r>
      <w:bookmarkEnd w:id="916"/>
      <w:bookmarkEnd w:id="917"/>
      <w:bookmarkEnd w:id="918"/>
      <w:bookmarkEnd w:id="919"/>
      <w:bookmarkEnd w:id="920"/>
      <w:bookmarkEnd w:id="921"/>
      <w:bookmarkEnd w:id="92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陇东盆地处于鄂尔多斯盆地次级构造单元～天环向斜。天环向斜总体面貌为西翼陡，东翼缓的不对称向斜，向斜西翼一般距轴部10～20km，地层东倾，倾角3°～10°；东翼地层西倾，倾角多小于1°，轴部地带地层相对平坦，轴向总体近南北。</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923" w:name="_Toc10690"/>
      <w:bookmarkStart w:id="924" w:name="_Toc6550"/>
      <w:bookmarkStart w:id="925" w:name="_Toc22705"/>
      <w:bookmarkStart w:id="926" w:name="_Toc101536328"/>
      <w:bookmarkStart w:id="927" w:name="_Toc6715"/>
      <w:bookmarkStart w:id="928" w:name="_Toc49774309"/>
      <w:bookmarkStart w:id="929" w:name="_Toc32061"/>
      <w:r>
        <w:rPr>
          <w:rFonts w:hint="default" w:ascii="Times New Roman" w:hAnsi="Times New Roman" w:eastAsia="宋体" w:cs="Times New Roman"/>
          <w:b/>
          <w:bCs/>
          <w:color w:val="auto"/>
          <w:sz w:val="24"/>
          <w:szCs w:val="24"/>
        </w:rPr>
        <w:t>9.3.3区域地下水系统划分</w:t>
      </w:r>
      <w:bookmarkEnd w:id="923"/>
      <w:bookmarkEnd w:id="924"/>
      <w:bookmarkEnd w:id="925"/>
      <w:bookmarkEnd w:id="926"/>
      <w:bookmarkEnd w:id="927"/>
      <w:bookmarkEnd w:id="928"/>
      <w:bookmarkEnd w:id="929"/>
    </w:p>
    <w:p>
      <w:pPr>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根据地下水的补给、径流、排泄条件以及含水层的水理性质及水力特征，把陇东地区地下水系统划分为三个大系统，分别为黄土潜水地下水系统、河谷潜水地下水系统以及白垩系地下水系统，在白垩系地下水系统中，依据含水介质特征、水力特征及地下水循环特征进一步划分为三个亚系统，具体见表9.3.3-1。</w:t>
      </w:r>
    </w:p>
    <w:p>
      <w:pPr>
        <w:ind w:firstLine="422" w:firstLineChars="200"/>
        <w:jc w:val="center"/>
        <w:rPr>
          <w:rFonts w:hint="default" w:ascii="Times New Roman" w:hAnsi="Times New Roman" w:eastAsia="宋体" w:cs="Times New Roman"/>
          <w:b/>
          <w:color w:val="auto"/>
          <w:kern w:val="0"/>
          <w:szCs w:val="21"/>
        </w:rPr>
      </w:pPr>
    </w:p>
    <w:p>
      <w:pPr>
        <w:ind w:firstLine="422" w:firstLineChars="200"/>
        <w:jc w:val="center"/>
        <w:rPr>
          <w:rFonts w:hint="default" w:ascii="Times New Roman" w:hAnsi="Times New Roman" w:eastAsia="宋体" w:cs="Times New Roman"/>
          <w:b/>
          <w:color w:val="auto"/>
          <w:kern w:val="0"/>
          <w:szCs w:val="21"/>
        </w:rPr>
      </w:pPr>
    </w:p>
    <w:p>
      <w:pPr>
        <w:ind w:firstLine="422" w:firstLineChars="200"/>
        <w:jc w:val="center"/>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表9.3.3-1                陇东地区地下水系统划分表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7"/>
        <w:gridCol w:w="2697"/>
        <w:gridCol w:w="34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项目</w:t>
            </w:r>
          </w:p>
        </w:tc>
        <w:tc>
          <w:tcPr>
            <w:tcW w:w="158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系统</w:t>
            </w:r>
          </w:p>
        </w:tc>
        <w:tc>
          <w:tcPr>
            <w:tcW w:w="20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亚系统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394"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陇东地区地下水系统</w:t>
            </w:r>
          </w:p>
        </w:tc>
        <w:tc>
          <w:tcPr>
            <w:tcW w:w="1581"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黄土潜水地下水系统（Ⅰ）</w:t>
            </w:r>
          </w:p>
        </w:tc>
        <w:tc>
          <w:tcPr>
            <w:tcW w:w="20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各黄土塬为亚系统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1581"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20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各黄土梁峁为亚系统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158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河谷潜水地下水系统（Ⅱ）</w:t>
            </w:r>
          </w:p>
        </w:tc>
        <w:tc>
          <w:tcPr>
            <w:tcW w:w="20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各河流为亚系统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1581"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白垩系地下水系统（Ⅲ）</w:t>
            </w:r>
          </w:p>
        </w:tc>
        <w:tc>
          <w:tcPr>
            <w:tcW w:w="20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罗汉洞含水岩组地下水系统（Ⅲ</w:t>
            </w:r>
            <w:r>
              <w:rPr>
                <w:rFonts w:hint="default" w:ascii="Times New Roman" w:hAnsi="Times New Roman" w:eastAsia="宋体" w:cs="Times New Roman"/>
                <w:color w:val="auto"/>
                <w:kern w:val="0"/>
                <w:szCs w:val="21"/>
                <w:vertAlign w:val="subscript"/>
              </w:rPr>
              <w:t>1</w:t>
            </w:r>
            <w:r>
              <w:rPr>
                <w:rFonts w:hint="default" w:ascii="Times New Roman" w:hAnsi="Times New Roman" w:eastAsia="宋体" w:cs="Times New Roman"/>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1581"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20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环河含水岩组地下水系统（Ⅲ</w:t>
            </w:r>
            <w:r>
              <w:rPr>
                <w:rFonts w:hint="default" w:ascii="Times New Roman" w:hAnsi="Times New Roman" w:eastAsia="宋体" w:cs="Times New Roman"/>
                <w:color w:val="auto"/>
                <w:kern w:val="0"/>
                <w:szCs w:val="21"/>
                <w:vertAlign w:val="subscript"/>
              </w:rPr>
              <w:t>2</w:t>
            </w:r>
            <w:r>
              <w:rPr>
                <w:rFonts w:hint="default" w:ascii="Times New Roman" w:hAnsi="Times New Roman" w:eastAsia="宋体" w:cs="Times New Roman"/>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1581"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Times New Roman" w:hAnsi="Times New Roman" w:eastAsia="宋体" w:cs="Times New Roman"/>
                <w:color w:val="auto"/>
                <w:kern w:val="0"/>
                <w:szCs w:val="21"/>
              </w:rPr>
            </w:pPr>
          </w:p>
        </w:tc>
        <w:tc>
          <w:tcPr>
            <w:tcW w:w="202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洛河含水岩组地下水系统（Ⅲ</w:t>
            </w:r>
            <w:r>
              <w:rPr>
                <w:rFonts w:hint="default" w:ascii="Times New Roman" w:hAnsi="Times New Roman" w:eastAsia="宋体" w:cs="Times New Roman"/>
                <w:color w:val="auto"/>
                <w:kern w:val="0"/>
                <w:szCs w:val="21"/>
                <w:vertAlign w:val="subscript"/>
              </w:rPr>
              <w:t>3</w:t>
            </w:r>
            <w:r>
              <w:rPr>
                <w:rFonts w:hint="default" w:ascii="Times New Roman" w:hAnsi="Times New Roman" w:eastAsia="宋体" w:cs="Times New Roman"/>
                <w:color w:val="auto"/>
                <w:kern w:val="0"/>
                <w:szCs w:val="21"/>
              </w:rPr>
              <w:t>）</w:t>
            </w:r>
          </w:p>
        </w:tc>
      </w:tr>
    </w:tbl>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930" w:name="_Toc1190"/>
      <w:bookmarkStart w:id="931" w:name="_Toc1760"/>
      <w:bookmarkStart w:id="932" w:name="_Toc11707"/>
      <w:bookmarkStart w:id="933" w:name="_Toc18784"/>
      <w:bookmarkStart w:id="934" w:name="_Toc25086"/>
      <w:bookmarkStart w:id="935" w:name="_Toc101536329"/>
      <w:r>
        <w:rPr>
          <w:rFonts w:hint="default" w:ascii="Times New Roman" w:hAnsi="Times New Roman" w:eastAsia="宋体" w:cs="Times New Roman"/>
          <w:b/>
          <w:bCs/>
          <w:color w:val="auto"/>
          <w:sz w:val="24"/>
          <w:szCs w:val="24"/>
        </w:rPr>
        <w:t>9.3.4区域水文地质条件</w:t>
      </w:r>
      <w:bookmarkEnd w:id="930"/>
      <w:bookmarkEnd w:id="931"/>
      <w:bookmarkEnd w:id="932"/>
      <w:bookmarkEnd w:id="933"/>
      <w:bookmarkEnd w:id="934"/>
      <w:bookmarkEnd w:id="935"/>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9.3.4.1黄土潜水的赋存特征</w:t>
      </w:r>
    </w:p>
    <w:p>
      <w:pPr>
        <w:autoSpaceDE w:val="0"/>
        <w:autoSpaceDN w:val="0"/>
        <w:adjustRightInd w:val="0"/>
        <w:spacing w:line="360" w:lineRule="auto"/>
        <w:ind w:firstLine="480" w:firstLineChars="200"/>
        <w:jc w:val="both"/>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黄土潜水分布于黄土塬及黄土丘陵区，含水介质主要是离石黄土。由于不同地貌单元分布的黄土潜水有不同的特征，故根据地貌单元把黄土潜水分为黄土塬区潜水与丘陵区潜水分别进行叙述。</w:t>
      </w:r>
    </w:p>
    <w:p>
      <w:pPr>
        <w:autoSpaceDE w:val="0"/>
        <w:autoSpaceDN w:val="0"/>
        <w:adjustRightInd w:val="0"/>
        <w:spacing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黄土梁峁区潜水在区内分布广泛，</w:t>
      </w:r>
      <w:r>
        <w:rPr>
          <w:rFonts w:hint="default" w:ascii="Times New Roman" w:hAnsi="Times New Roman" w:eastAsia="宋体" w:cs="Times New Roman"/>
          <w:color w:val="auto"/>
          <w:sz w:val="24"/>
        </w:rPr>
        <w:t>含水介质主要是离石黄土（Q</w:t>
      </w:r>
      <w:r>
        <w:rPr>
          <w:rFonts w:hint="default" w:ascii="Times New Roman" w:hAnsi="Times New Roman" w:eastAsia="宋体" w:cs="Times New Roman"/>
          <w:color w:val="auto"/>
          <w:sz w:val="24"/>
          <w:vertAlign w:val="subscript"/>
        </w:rPr>
        <w:t>p</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），上覆马兰黄土（Q</w:t>
      </w:r>
      <w:r>
        <w:rPr>
          <w:rFonts w:hint="default" w:ascii="Times New Roman" w:hAnsi="Times New Roman" w:eastAsia="宋体" w:cs="Times New Roman"/>
          <w:color w:val="auto"/>
          <w:sz w:val="24"/>
          <w:vertAlign w:val="subscript"/>
        </w:rPr>
        <w:t>p</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）透水不含水，下伏午城黄土（Q</w:t>
      </w:r>
      <w:r>
        <w:rPr>
          <w:rFonts w:hint="default" w:ascii="Times New Roman" w:hAnsi="Times New Roman" w:eastAsia="宋体" w:cs="Times New Roman"/>
          <w:color w:val="auto"/>
          <w:sz w:val="24"/>
          <w:vertAlign w:val="subscript"/>
        </w:rPr>
        <w:t>p</w:t>
      </w:r>
      <w:r>
        <w:rPr>
          <w:rFonts w:hint="default" w:ascii="Times New Roman" w:hAnsi="Times New Roman" w:eastAsia="宋体" w:cs="Times New Roman"/>
          <w:color w:val="auto"/>
          <w:sz w:val="24"/>
          <w:vertAlign w:val="superscript"/>
        </w:rPr>
        <w:t>1</w:t>
      </w:r>
      <w:r>
        <w:rPr>
          <w:rFonts w:hint="default" w:ascii="Times New Roman" w:hAnsi="Times New Roman" w:eastAsia="宋体" w:cs="Times New Roman"/>
          <w:color w:val="auto"/>
          <w:sz w:val="24"/>
        </w:rPr>
        <w:t>）。黄土梁峁区第四系黄土层下普遍分布有厚10～20m不等的新近系泥岩，阻断了黄土地下水与白垩系地下水的水力联系，构成了白垩系地下水区域隔水边界。拟建项目位于庆阳北黄土丘陵潜水子系统，黄土潜水因沟谷切割，含水层分布不连续，厚度变化较大，2～50m不等，有些地段近于疏干，无稳定地下水流场，地下水径流主要受地形的控制，径流方向多变。富水性一般较差，梁、峁边缘地带单井涌水量一般小于20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/d，泉流量多小于0.01L/s。富水地段一般是在沟头三面环梁、中间低洼平坦的掌形地或杖形地中，单井涌水量50～100m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项目区黄土潜水含水层平均厚约30m，现有资料中缺少黄土梁峁区潜水的渗透系数值，由于含水介质均为</w:t>
      </w:r>
      <w:r>
        <w:rPr>
          <w:rFonts w:hint="default" w:ascii="Times New Roman" w:hAnsi="Times New Roman" w:eastAsia="宋体" w:cs="Times New Roman"/>
          <w:color w:val="auto"/>
          <w:sz w:val="24"/>
          <w:lang w:val="en-GB"/>
        </w:rPr>
        <w:t>离石黄土层，因此参考黄土塬区潜水，调查评价区黄土潜水含水层的渗透系数在0.14～0.46</w:t>
      </w:r>
      <w:r>
        <w:rPr>
          <w:rFonts w:hint="default" w:ascii="Times New Roman" w:hAnsi="Times New Roman" w:eastAsia="宋体" w:cs="Times New Roman"/>
          <w:color w:val="auto"/>
          <w:sz w:val="24"/>
        </w:rPr>
        <w:t>m/d</w:t>
      </w:r>
      <w:r>
        <w:rPr>
          <w:rFonts w:hint="default" w:ascii="Times New Roman" w:hAnsi="Times New Roman" w:eastAsia="宋体" w:cs="Times New Roman"/>
          <w:color w:val="auto"/>
          <w:sz w:val="24"/>
          <w:lang w:val="en-GB"/>
        </w:rPr>
        <w:t>之间。</w:t>
      </w:r>
      <w:r>
        <w:rPr>
          <w:rFonts w:hint="default" w:ascii="Times New Roman" w:hAnsi="Times New Roman" w:eastAsia="宋体" w:cs="Times New Roman"/>
          <w:color w:val="auto"/>
          <w:sz w:val="24"/>
        </w:rPr>
        <w:t>黄土梁峁潜水因径流途径短、易于排泄，地下水交替循环积极，水质较好，溶解性总固体多小于1g/L（图9.3.4-1）。</w:t>
      </w:r>
    </w:p>
    <w:p>
      <w:pPr>
        <w:spacing w:line="360" w:lineRule="auto"/>
        <w:ind w:firstLine="480" w:firstLineChars="200"/>
        <w:rPr>
          <w:rFonts w:hint="default" w:ascii="Times New Roman" w:hAnsi="Times New Roman" w:eastAsia="宋体" w:cs="Times New Roman"/>
          <w:color w:val="auto"/>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pStyle w:val="151"/>
        <w:rPr>
          <w:rFonts w:hint="eastAsia" w:eastAsia="宋体"/>
          <w:color w:val="auto"/>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eastAsia="宋体"/>
          <w:color w:val="auto"/>
          <w:lang w:eastAsia="zh-CN"/>
        </w:rPr>
        <w:drawing>
          <wp:anchor distT="0" distB="0" distL="114300" distR="114300" simplePos="0" relativeHeight="251708416" behindDoc="1" locked="0" layoutInCell="1" allowOverlap="1">
            <wp:simplePos x="0" y="0"/>
            <wp:positionH relativeFrom="column">
              <wp:posOffset>0</wp:posOffset>
            </wp:positionH>
            <wp:positionV relativeFrom="paragraph">
              <wp:posOffset>-645160</wp:posOffset>
            </wp:positionV>
            <wp:extent cx="8684260" cy="6320790"/>
            <wp:effectExtent l="0" t="0" r="2540" b="3810"/>
            <wp:wrapNone/>
            <wp:docPr id="109" name="图片 109" descr="图9.3.4-1第四系潜水富水性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9.3.4-1第四系潜水富水性图"/>
                    <pic:cNvPicPr>
                      <a:picLocks noChangeAspect="1"/>
                    </pic:cNvPicPr>
                  </pic:nvPicPr>
                  <pic:blipFill>
                    <a:blip r:embed="rId112"/>
                    <a:srcRect l="2230" t="3951" r="1674"/>
                    <a:stretch>
                      <a:fillRect/>
                    </a:stretch>
                  </pic:blipFill>
                  <pic:spPr>
                    <a:xfrm>
                      <a:off x="0" y="0"/>
                      <a:ext cx="8684260" cy="6320790"/>
                    </a:xfrm>
                    <a:prstGeom prst="rect">
                      <a:avLst/>
                    </a:prstGeom>
                  </pic:spPr>
                </pic:pic>
              </a:graphicData>
            </a:graphic>
          </wp:anchor>
        </w:drawing>
      </w:r>
    </w:p>
    <w:p>
      <w:pPr>
        <w:rPr>
          <w:rFonts w:hint="default"/>
          <w:color w:val="auto"/>
        </w:rPr>
      </w:pP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9.3.4.2河谷潜水的赋存特征</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研究区河谷潜水主要分布于洪水河、蒲河、黑河及马莲河水系各沟谷之中，岩性主要为砂砾卵石及砂层，包括部分前第四系基岩风化裂隙水，因两者在平面上交替分布，相互衔接，地下水具有统一的水力性质，从两者的补给排泄关系来说也无法截然分开，因此归并于砂砾卵石孔隙潜水之内。对于不同的河流，含水层的特征及赋存条件有一定的差别，在马莲河及其支沟(从沟口向上游1～5km)中，含水层厚度一般在1～5m之间，洪河、蒲河含水层厚度一般小于5m；基岩风化裂隙含水层厚度一般小于5m，单井涌水量一般小于100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/d。河谷潜水地下水系统的富水性主要取决于含水层岩性及厚度，区内该系统地下水的补给条件虽然较好，但由于厚度有限，且分布范围狭小，所以富水性普遍较小。</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9.3.4.3白垩系地下水赋存特征</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河含水岩组在全区均有分布，可分为两个含水岩段，上部称环河组上部含水岩段，下部称环河组下部含水岩段。环河组上部含水岩段除合水县太白镇附近以外，其余地带均有分布，含水层岩性由砂质泥岩、泥岩及粉细砂岩组成，厚度自西向东递减。环河组下部含水岩段在区内分布广泛，除合水县太白镇附近零星出露外，其余地带均下伏于环河组上部含水岩段之下，含水层岩性为胶结较差的中细、中粗砂岩与砂质泥岩互层，底部为一层厚度不等、连续性较差的泥岩与下伏宜君洛河组相接触。</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环河含水岩组含水层厚度在马莲河河谷、合水县、正宁县一带最小，一般小于300m，向东、向西含水层厚度增大。在研究区的东北部，含水层厚度一般大于400m，在庆阳、西峰一线以西，含水层厚度普遍大于500m，且愈向西，含水层厚度愈大。</w:t>
      </w:r>
      <w:r>
        <w:rPr>
          <w:rFonts w:hint="default" w:ascii="Times New Roman" w:hAnsi="Times New Roman" w:eastAsia="宋体" w:cs="Times New Roman"/>
          <w:color w:val="auto"/>
          <w:sz w:val="24"/>
        </w:rPr>
        <w:t>评价区环河组岩层厚度约为350m，环河组富水性总体较弱（图9.3.4-</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），据评价区及周边水文地质勘探孔资料，富水性相对较差，单井涌水量小于100m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/d，根据项目区及周边多个水文地质钻孔的抽水试验结果，渗透系数在0.004～0.12m/d之间。地下水溶解性总固体普遍大于1g/L，局部大于3g/L。</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总的说来，环河组含水层水质较差，以微咸水为主，矿化度大于3g/L的半咸水分布在马莲河东侧、西峰以南，这种分布规律可能与含水层自身全盐量多寡有关。</w:t>
      </w:r>
    </w:p>
    <w:p>
      <w:pPr>
        <w:pStyle w:val="151"/>
        <w:rPr>
          <w:rFonts w:hint="default" w:ascii="Times New Roman" w:hAnsi="Times New Roman" w:eastAsia="宋体" w:cs="Times New Roman"/>
          <w:color w:val="auto"/>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rPr>
          <w:rFonts w:hint="eastAsia" w:eastAsiaTheme="minorEastAsia"/>
          <w:color w:val="auto"/>
          <w:lang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eastAsiaTheme="minorEastAsia"/>
          <w:color w:val="auto"/>
          <w:lang w:eastAsia="zh-CN"/>
        </w:rPr>
        <w:drawing>
          <wp:inline distT="0" distB="0" distL="114300" distR="114300">
            <wp:extent cx="5275580" cy="6631305"/>
            <wp:effectExtent l="0" t="0" r="1270" b="17145"/>
            <wp:docPr id="115" name="图片 115" descr="图9.3.4-2   白垩系环河组富水性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descr="图9.3.4-2   白垩系环河组富水性图"/>
                    <pic:cNvPicPr>
                      <a:picLocks noChangeAspect="1"/>
                    </pic:cNvPicPr>
                  </pic:nvPicPr>
                  <pic:blipFill>
                    <a:blip r:embed="rId113"/>
                    <a:stretch>
                      <a:fillRect/>
                    </a:stretch>
                  </pic:blipFill>
                  <pic:spPr>
                    <a:xfrm>
                      <a:off x="0" y="0"/>
                      <a:ext cx="5275580" cy="6631305"/>
                    </a:xfrm>
                    <a:prstGeom prst="rect">
                      <a:avLst/>
                    </a:prstGeom>
                  </pic:spPr>
                </pic:pic>
              </a:graphicData>
            </a:graphic>
          </wp:inline>
        </w:drawing>
      </w:r>
    </w:p>
    <w:p>
      <w:pPr>
        <w:pStyle w:val="151"/>
        <w:rPr>
          <w:rFonts w:hint="eastAsia" w:eastAsia="宋体"/>
          <w:color w:val="auto"/>
          <w:lang w:eastAsia="zh-CN"/>
        </w:rPr>
      </w:pPr>
      <w:r>
        <w:rPr>
          <w:rFonts w:hint="eastAsia" w:eastAsia="宋体"/>
          <w:color w:val="auto"/>
          <w:lang w:eastAsia="zh-CN"/>
        </w:rPr>
        <w:drawing>
          <wp:inline distT="0" distB="0" distL="114300" distR="114300">
            <wp:extent cx="5275580" cy="6977380"/>
            <wp:effectExtent l="0" t="0" r="1270" b="13970"/>
            <wp:docPr id="116" name="图片 116" descr="图9.3.4-3白垩系洛河组富水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9.3.4-3白垩系洛河组富水性"/>
                    <pic:cNvPicPr>
                      <a:picLocks noChangeAspect="1"/>
                    </pic:cNvPicPr>
                  </pic:nvPicPr>
                  <pic:blipFill>
                    <a:blip r:embed="rId114"/>
                    <a:stretch>
                      <a:fillRect/>
                    </a:stretch>
                  </pic:blipFill>
                  <pic:spPr>
                    <a:xfrm>
                      <a:off x="0" y="0"/>
                      <a:ext cx="5275580" cy="6977380"/>
                    </a:xfrm>
                    <a:prstGeom prst="rect">
                      <a:avLst/>
                    </a:prstGeom>
                  </pic:spPr>
                </pic:pic>
              </a:graphicData>
            </a:graphic>
          </wp:inline>
        </w:drawing>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fldChar w:fldCharType="begin"/>
      </w:r>
      <w:r>
        <w:rPr>
          <w:rFonts w:hint="default" w:ascii="Times New Roman" w:hAnsi="Times New Roman" w:eastAsia="宋体" w:cs="Times New Roman"/>
          <w:bCs/>
          <w:color w:val="auto"/>
          <w:sz w:val="24"/>
        </w:rPr>
        <w:instrText xml:space="preserve">= 2 \* GB2</w:instrText>
      </w:r>
      <w:r>
        <w:rPr>
          <w:rFonts w:hint="default" w:ascii="Times New Roman" w:hAnsi="Times New Roman" w:eastAsia="宋体" w:cs="Times New Roman"/>
          <w:bCs/>
          <w:color w:val="auto"/>
          <w:sz w:val="24"/>
        </w:rPr>
        <w:fldChar w:fldCharType="separate"/>
      </w:r>
      <w:r>
        <w:rPr>
          <w:rFonts w:hint="default" w:ascii="Times New Roman" w:hAnsi="Times New Roman" w:eastAsia="宋体" w:cs="Times New Roman"/>
          <w:bCs/>
          <w:color w:val="auto"/>
          <w:sz w:val="24"/>
        </w:rPr>
        <w:t>⑵</w:t>
      </w:r>
      <w:r>
        <w:rPr>
          <w:rFonts w:hint="default" w:ascii="Times New Roman" w:hAnsi="Times New Roman" w:eastAsia="宋体" w:cs="Times New Roman"/>
          <w:bCs/>
          <w:color w:val="auto"/>
          <w:sz w:val="24"/>
        </w:rPr>
        <w:fldChar w:fldCharType="end"/>
      </w:r>
      <w:r>
        <w:rPr>
          <w:rFonts w:hint="default" w:ascii="Times New Roman" w:hAnsi="Times New Roman" w:eastAsia="宋体" w:cs="Times New Roman"/>
          <w:bCs/>
          <w:color w:val="auto"/>
          <w:sz w:val="24"/>
        </w:rPr>
        <w:t>洛河组地下水</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洛河含水岩组是本区主要含水岩层之一，也是目前长庆油田生产用水的主要开采层位。该含水岩组隐伏于环河含水岩组之下，在全区均有分布。洛河含水岩组的岩性以为中粗、中细砂岩和砂砾岩为主。含水层厚度不均，在研究区内总的变化规律是东北和西南部较薄，一般厚度为200m～250m；中部地区则较厚，一般为300～350m。</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据调查评价区及周边水文地质勘探孔资料，含水层平均厚度约为400m，属于强富水区，单井涌水量一般大于1000m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/d（图9.3.4-</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），局部在500m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/d～1000m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/d，根据项目区及周边多个水文地质钻孔的抽水试验结果，渗透系数在0.22～0.53m/d之间，地下水水质较差，调查评价区内地下水溶解性总固体普遍大于2g/L，局部为3～5g/L，甚至5～10g/L。</w:t>
      </w:r>
    </w:p>
    <w:p>
      <w:pPr>
        <w:pStyle w:val="151"/>
        <w:rPr>
          <w:rFonts w:hint="default"/>
          <w:color w:val="auto"/>
        </w:rPr>
      </w:pPr>
      <w:r>
        <w:rPr>
          <w:rFonts w:hint="eastAsia" w:ascii="Times New Roman" w:hAnsi="Times New Roman" w:eastAsia="宋体" w:cs="Times New Roman"/>
          <w:color w:val="auto"/>
          <w:sz w:val="24"/>
          <w:lang w:val="en-US" w:eastAsia="zh-CN"/>
        </w:rPr>
        <w:t>区域水文地质剖面图见图9.3.4-4。</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color w:val="auto"/>
          <w:sz w:val="24"/>
        </w:rPr>
      </w:pPr>
      <w:r>
        <w:rPr>
          <w:rFonts w:hint="eastAsia" w:eastAsiaTheme="minorEastAsia"/>
          <w:color w:val="auto"/>
          <w:lang w:eastAsia="zh-CN"/>
        </w:rPr>
        <w:drawing>
          <wp:inline distT="0" distB="0" distL="114300" distR="114300">
            <wp:extent cx="5271135" cy="3517900"/>
            <wp:effectExtent l="0" t="0" r="5715" b="6350"/>
            <wp:docPr id="112" name="图片 112" descr="剖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剖面图"/>
                    <pic:cNvPicPr>
                      <a:picLocks noChangeAspect="1"/>
                    </pic:cNvPicPr>
                  </pic:nvPicPr>
                  <pic:blipFill>
                    <a:blip r:embed="rId115"/>
                    <a:stretch>
                      <a:fillRect/>
                    </a:stretch>
                  </pic:blipFill>
                  <pic:spPr>
                    <a:xfrm>
                      <a:off x="0" y="0"/>
                      <a:ext cx="5271135" cy="3517900"/>
                    </a:xfrm>
                    <a:prstGeom prst="rect">
                      <a:avLst/>
                    </a:prstGeom>
                  </pic:spPr>
                </pic:pic>
              </a:graphicData>
            </a:graphic>
          </wp:inline>
        </w:drawing>
      </w:r>
    </w:p>
    <w:p>
      <w:pPr>
        <w:bidi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图9.3.4-4  区域水文地质剖面图</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936" w:name="_Toc516415712"/>
      <w:bookmarkStart w:id="937" w:name="_Toc516415634"/>
      <w:bookmarkStart w:id="938" w:name="_Toc516763916"/>
      <w:bookmarkStart w:id="939" w:name="_Toc19249"/>
      <w:bookmarkStart w:id="940" w:name="_Toc101536330"/>
      <w:bookmarkStart w:id="941" w:name="_Toc18817"/>
      <w:bookmarkStart w:id="942" w:name="_Toc5782"/>
      <w:bookmarkStart w:id="943" w:name="_Toc49774311"/>
      <w:bookmarkStart w:id="944" w:name="_Toc22143"/>
      <w:bookmarkStart w:id="945" w:name="_Toc7086"/>
      <w:r>
        <w:rPr>
          <w:rFonts w:hint="default" w:ascii="Times New Roman" w:hAnsi="Times New Roman" w:eastAsia="黑体" w:cs="Times New Roman"/>
          <w:b/>
          <w:bCs/>
          <w:color w:val="auto"/>
          <w:sz w:val="24"/>
          <w:szCs w:val="24"/>
        </w:rPr>
        <w:t>9.3.5调查评价区地下水补径排条件及动态特征</w:t>
      </w:r>
      <w:bookmarkEnd w:id="936"/>
      <w:bookmarkEnd w:id="937"/>
      <w:bookmarkEnd w:id="938"/>
      <w:bookmarkEnd w:id="939"/>
      <w:bookmarkEnd w:id="940"/>
      <w:bookmarkEnd w:id="941"/>
      <w:bookmarkEnd w:id="942"/>
      <w:bookmarkEnd w:id="943"/>
      <w:bookmarkEnd w:id="944"/>
      <w:bookmarkEnd w:id="945"/>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9.3.5.1地下水补给</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第四系黄土潜水：调查评价区内的黄土潜水主要接受大气降水入渗补给。区内</w:t>
      </w:r>
      <w:r>
        <w:rPr>
          <w:rFonts w:hint="default" w:ascii="Times New Roman" w:hAnsi="Times New Roman" w:eastAsia="宋体" w:cs="Times New Roman"/>
          <w:bCs/>
          <w:color w:val="auto"/>
          <w:sz w:val="24"/>
        </w:rPr>
        <w:t>多年平均降水量427.7～499.8mm</w:t>
      </w:r>
      <w:r>
        <w:rPr>
          <w:rFonts w:hint="default" w:ascii="Times New Roman" w:hAnsi="Times New Roman" w:eastAsia="宋体" w:cs="Times New Roman"/>
          <w:color w:val="auto"/>
          <w:sz w:val="24"/>
        </w:rPr>
        <w:t>，这为大气降水入渗补给提供了水源。区内黄土潜水包气带岩性为马兰黄土；据前人研究，这一包气带岩性及结构区，属降水较易入渗区，大气降水入渗系数为0.11～0.18，这为大气降水入渗补给提供了通道。</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第四系河谷潜水：区域河谷潜水地下水的补给来源主要有：大气降水、灌溉水、地表水及基底白垩系地下水的越流补给。</w:t>
      </w:r>
    </w:p>
    <w:p>
      <w:pPr>
        <w:spacing w:line="360" w:lineRule="auto"/>
        <w:ind w:firstLine="482"/>
        <w:rPr>
          <w:rFonts w:hint="default" w:ascii="Times New Roman" w:hAnsi="Times New Roman" w:eastAsia="宋体" w:cs="Times New Roman"/>
          <w:color w:val="auto"/>
          <w:sz w:val="24"/>
          <w:lang w:eastAsia="zh-TW"/>
        </w:rPr>
      </w:pPr>
      <w:r>
        <w:rPr>
          <w:rFonts w:hint="default" w:ascii="Times New Roman" w:hAnsi="Times New Roman" w:eastAsia="宋体" w:cs="Times New Roman"/>
          <w:color w:val="auto"/>
          <w:sz w:val="24"/>
        </w:rPr>
        <w:t>白垩系地下水：白垩系承压水主要接受大气降水补给，补给方式主要是条带状垂向补给。在河谷或沟谷谷底及其两侧，白垩系上覆松散层很薄或直接裸露地表，大气降水通过松散层或直接下渗补给白垩系地下水，松散层透水不含水，基本不赋存地下水，仅存在季节性的过路重力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9.3.5.2地下水径流</w:t>
      </w:r>
    </w:p>
    <w:p>
      <w:pPr>
        <w:spacing w:line="360" w:lineRule="auto"/>
        <w:ind w:firstLine="564" w:firstLineChars="235"/>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第四系黄土潜水：调查评价区黄土潜水为梁峁区黄土潜水，其径流主要受地形的控制，径流方向多变，主要自地形高处流向地形低处。水力坡度在梁峁中心地带较小，在坡脚或陡坡地带较大。</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第四系河谷潜水：河谷潜水的径流主要受河谷展布方向的控制，以水平径流方式为主，总的径流方向与地表水径流方向一致。</w:t>
      </w:r>
    </w:p>
    <w:p>
      <w:pPr>
        <w:spacing w:line="360" w:lineRule="auto"/>
        <w:ind w:firstLine="559" w:firstLineChars="233"/>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白垩系地下水：白垩系地下水径流受含水层系统结构、地下水补给与排泄条件等诸多因素影响与控制，总体上由东北向西南方向径流（图9.3.5-1、图9.3.5-2）。具体到各个含水岩组，受其展布范围、赋存特征和补排条件等各方面因素控制或影响，径流特征各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9.3.5.3地下水排泄</w:t>
      </w:r>
    </w:p>
    <w:p>
      <w:pPr>
        <w:spacing w:line="360" w:lineRule="auto"/>
        <w:ind w:firstLine="465"/>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第四系黄土潜水：丘陵区黄土潜水的径流主要受地貌形态的控制，径流方向多变，多自地形高处流向地形低处，在黄土与基底的界面上以泉的方式排泄。</w:t>
      </w:r>
    </w:p>
    <w:p>
      <w:pPr>
        <w:spacing w:line="360" w:lineRule="auto"/>
        <w:ind w:firstLine="465"/>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第四系河谷潜水：河谷潜水的排泄方式主要有向地表溢出、人工开采及蒸发。</w:t>
      </w:r>
    </w:p>
    <w:p>
      <w:pPr>
        <w:pStyle w:val="481"/>
        <w:spacing w:line="360" w:lineRule="auto"/>
        <w:rPr>
          <w:rFonts w:hint="default" w:ascii="Times New Roman" w:hAnsi="Times New Roman" w:cs="Times New Roman"/>
          <w:color w:val="auto"/>
          <w:szCs w:val="24"/>
        </w:rPr>
      </w:pPr>
      <w:r>
        <w:rPr>
          <w:rFonts w:hint="default" w:ascii="Times New Roman" w:hAnsi="Times New Roman" w:cs="Times New Roman"/>
          <w:color w:val="auto"/>
          <w:szCs w:val="24"/>
        </w:rPr>
        <w:t>白垩系地下水：调查评价区白垩系地下水的排泄方式主要为向下游径流排泄和人工开采排泄。在马莲河及其支流等河（沟）谷区下游河段，还以向地表溢出的方式排泄,该处白垩系地下水水头一般高于地表河水位，下部承压水向上越流，溢出地表转化为河水，构成地下水线状顶托排泄边界。白垩系洛河组地下水也主要用于石油开采，另外，有少量的开采井用于城乡居民生活饮用，开采层位主要是环河组。</w:t>
      </w:r>
    </w:p>
    <w:p>
      <w:pPr>
        <w:pStyle w:val="481"/>
        <w:spacing w:line="360" w:lineRule="auto"/>
        <w:rPr>
          <w:rFonts w:hint="default" w:ascii="Times New Roman" w:hAnsi="Times New Roman" w:cs="Times New Roman"/>
          <w:color w:val="auto"/>
          <w:szCs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pStyle w:val="481"/>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color w:val="auto"/>
          <w:szCs w:val="24"/>
          <w:lang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ascii="Times New Roman" w:hAnsi="Times New Roman" w:eastAsia="宋体" w:cs="Times New Roman"/>
          <w:color w:val="auto"/>
          <w:szCs w:val="24"/>
          <w:lang w:eastAsia="zh-CN"/>
        </w:rPr>
        <w:drawing>
          <wp:inline distT="0" distB="0" distL="114300" distR="114300">
            <wp:extent cx="5680075" cy="7292975"/>
            <wp:effectExtent l="0" t="0" r="15875" b="3175"/>
            <wp:docPr id="113" name="图片 113" descr="图9.5.3-1 环河流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descr="图9.5.3-1 环河流场"/>
                    <pic:cNvPicPr>
                      <a:picLocks noChangeAspect="1"/>
                    </pic:cNvPicPr>
                  </pic:nvPicPr>
                  <pic:blipFill>
                    <a:blip r:embed="rId116"/>
                    <a:stretch>
                      <a:fillRect/>
                    </a:stretch>
                  </pic:blipFill>
                  <pic:spPr>
                    <a:xfrm>
                      <a:off x="0" y="0"/>
                      <a:ext cx="5680075" cy="7292975"/>
                    </a:xfrm>
                    <a:prstGeom prst="rect">
                      <a:avLst/>
                    </a:prstGeom>
                  </pic:spPr>
                </pic:pic>
              </a:graphicData>
            </a:graphic>
          </wp:inline>
        </w:drawing>
      </w:r>
    </w:p>
    <w:p>
      <w:pPr>
        <w:pStyle w:val="481"/>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color w:val="auto"/>
          <w:szCs w:val="24"/>
          <w:lang w:eastAsia="zh-CN"/>
        </w:rPr>
      </w:pPr>
      <w:r>
        <w:rPr>
          <w:rFonts w:hint="eastAsia" w:ascii="Times New Roman" w:hAnsi="Times New Roman" w:eastAsia="宋体" w:cs="Times New Roman"/>
          <w:color w:val="auto"/>
          <w:szCs w:val="24"/>
          <w:lang w:eastAsia="zh-CN"/>
        </w:rPr>
        <w:drawing>
          <wp:inline distT="0" distB="0" distL="114300" distR="114300">
            <wp:extent cx="5274310" cy="6779895"/>
            <wp:effectExtent l="0" t="0" r="2540" b="1905"/>
            <wp:docPr id="114" name="图片 114" descr="图9.5.3-2 洛河流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9.5.3-2 洛河流场"/>
                    <pic:cNvPicPr>
                      <a:picLocks noChangeAspect="1"/>
                    </pic:cNvPicPr>
                  </pic:nvPicPr>
                  <pic:blipFill>
                    <a:blip r:embed="rId117"/>
                    <a:srcRect l="-409" t="-318" r="409" b="318"/>
                    <a:stretch>
                      <a:fillRect/>
                    </a:stretch>
                  </pic:blipFill>
                  <pic:spPr>
                    <a:xfrm>
                      <a:off x="0" y="0"/>
                      <a:ext cx="5274310" cy="6779895"/>
                    </a:xfrm>
                    <a:prstGeom prst="rect">
                      <a:avLst/>
                    </a:prstGeom>
                  </pic:spPr>
                </pic:pic>
              </a:graphicData>
            </a:graphic>
          </wp:inline>
        </w:drawing>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9.3.5.4地下水动态特征</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黄土潜水地下水动态特征：根据国土部门有关单位在董志塬布设的黄土塬区黄土潜水动态观测孔长期监测资料（图9.3.5-3）。可看出黄土塬区潜水的水位动态在一年内存在周期性变化的规律，一年内黄土潜水有两个高水位期和一个低水位期，两个高水位期分别在年初和年末，低水位期一般在5～8月份，高低水位的形成与黄土潜水开采及降水补给密切相关，低水位期的出现主要由开采量的增加和补给量的减少引起，高水位期的出现主要由补给量的增加引起，但具有滞后效应。年际间水位的变化主要受降水量多少的控制，同时受人工开采的影响，有逐年下降的趋势，年均下降0.46m。</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szCs w:val="24"/>
        </w:rPr>
        <w:drawing>
          <wp:inline distT="0" distB="0" distL="114300" distR="114300">
            <wp:extent cx="4823460" cy="2381885"/>
            <wp:effectExtent l="0" t="0" r="15240" b="18415"/>
            <wp:docPr id="117" name="图片 41" descr="黄土潜水动态.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41" descr="黄土潜水动态.tif"/>
                    <pic:cNvPicPr>
                      <a:picLocks noChangeAspect="1"/>
                    </pic:cNvPicPr>
                  </pic:nvPicPr>
                  <pic:blipFill>
                    <a:blip r:embed="rId118"/>
                    <a:srcRect t="1900" b="2261"/>
                    <a:stretch>
                      <a:fillRect/>
                    </a:stretch>
                  </pic:blipFill>
                  <pic:spPr>
                    <a:xfrm>
                      <a:off x="0" y="0"/>
                      <a:ext cx="4823460" cy="23818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val="0"/>
          <w:color w:val="auto"/>
          <w:highlight w:val="none"/>
        </w:rPr>
      </w:pPr>
      <w:r>
        <w:rPr>
          <w:rFonts w:hint="default" w:ascii="Times New Roman" w:hAnsi="Times New Roman" w:eastAsia="宋体" w:cs="Times New Roman"/>
          <w:color w:val="auto"/>
          <w:sz w:val="24"/>
        </w:rPr>
        <w:t>。</w:t>
      </w:r>
      <w:r>
        <w:rPr>
          <w:rFonts w:hint="default" w:ascii="Times New Roman" w:hAnsi="Times New Roman" w:eastAsia="宋体" w:cs="Times New Roman"/>
          <w:b/>
          <w:bCs w:val="0"/>
          <w:color w:val="auto"/>
          <w:highlight w:val="none"/>
        </w:rPr>
        <w:t>图</w:t>
      </w:r>
      <w:r>
        <w:rPr>
          <w:rFonts w:hint="default" w:ascii="Times New Roman" w:hAnsi="Times New Roman" w:eastAsia="宋体" w:cs="Times New Roman"/>
          <w:b/>
          <w:bCs w:val="0"/>
          <w:color w:val="auto"/>
          <w:sz w:val="24"/>
          <w:highlight w:val="none"/>
        </w:rPr>
        <w:t>9.3.5-3</w:t>
      </w:r>
      <w:r>
        <w:rPr>
          <w:rFonts w:hint="default" w:ascii="Times New Roman" w:hAnsi="Times New Roman" w:eastAsia="宋体" w:cs="Times New Roman"/>
          <w:b/>
          <w:bCs w:val="0"/>
          <w:color w:val="auto"/>
          <w:highlight w:val="none"/>
        </w:rPr>
        <w:t xml:space="preserve"> </w:t>
      </w:r>
      <w:r>
        <w:rPr>
          <w:rFonts w:hint="eastAsia" w:ascii="Times New Roman" w:hAnsi="Times New Roman" w:eastAsia="宋体" w:cs="Times New Roman"/>
          <w:b/>
          <w:bCs w:val="0"/>
          <w:color w:val="auto"/>
          <w:highlight w:val="none"/>
          <w:lang w:val="en-US" w:eastAsia="zh-CN"/>
        </w:rPr>
        <w:t xml:space="preserve">   </w:t>
      </w:r>
      <w:r>
        <w:rPr>
          <w:rFonts w:hint="default" w:ascii="Times New Roman" w:hAnsi="Times New Roman" w:eastAsia="宋体" w:cs="Times New Roman"/>
          <w:b/>
          <w:bCs w:val="0"/>
          <w:color w:val="auto"/>
          <w:highlight w:val="none"/>
        </w:rPr>
        <w:t>黄土塬区GG19号孔黄土潜水水位动态曲线</w:t>
      </w:r>
    </w:p>
    <w:p>
      <w:pPr>
        <w:autoSpaceDE w:val="0"/>
        <w:autoSpaceDN w:val="0"/>
        <w:adjustRightInd w:val="0"/>
        <w:spacing w:line="360" w:lineRule="auto"/>
        <w:ind w:firstLine="480" w:firstLineChars="200"/>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四系河谷潜水地下水动态特征：影响河谷地河谷潜水动态的主要因素有：气象、水文、地下水的开采、地下径流、地下水的溢出等。总的来说区内潜水的动态相对比较稳定，其年内、年际间水位变化幅度多在0.2～2m间，局部地段可达5m。水位动态的变化趋势与水文年型的变化相一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白垩系地下水动态特征：根据陇东地区白垩系地下水动态长期监测资料分析，环河组和洛河组地下水对气象、水文等因素的影响有消减作用，水位变化幅度相对较小，动态比较稳定（</w:t>
      </w:r>
      <w:bookmarkStart w:id="946" w:name="_Hlk46593205"/>
      <w:r>
        <w:rPr>
          <w:rFonts w:hint="default" w:ascii="Times New Roman" w:hAnsi="Times New Roman" w:eastAsia="宋体" w:cs="Times New Roman"/>
          <w:color w:val="auto"/>
          <w:sz w:val="24"/>
        </w:rPr>
        <w:t>图9.3.5-</w:t>
      </w:r>
      <w:bookmarkEnd w:id="946"/>
      <w:r>
        <w:rPr>
          <w:rFonts w:hint="default" w:ascii="Times New Roman" w:hAnsi="Times New Roman" w:eastAsia="宋体" w:cs="Times New Roman"/>
          <w:color w:val="auto"/>
          <w:sz w:val="24"/>
        </w:rPr>
        <w:t>4、</w:t>
      </w:r>
      <w:bookmarkStart w:id="947" w:name="_Hlk46593209"/>
      <w:r>
        <w:rPr>
          <w:rFonts w:hint="default" w:ascii="Times New Roman" w:hAnsi="Times New Roman" w:eastAsia="宋体" w:cs="Times New Roman"/>
          <w:color w:val="auto"/>
          <w:sz w:val="24"/>
        </w:rPr>
        <w:t>图9.3.5-</w:t>
      </w:r>
      <w:bookmarkEnd w:id="947"/>
      <w:r>
        <w:rPr>
          <w:rFonts w:hint="default" w:ascii="Times New Roman" w:hAnsi="Times New Roman" w:eastAsia="宋体" w:cs="Times New Roman"/>
          <w:color w:val="auto"/>
          <w:sz w:val="24"/>
        </w:rPr>
        <w:t>5）。</w:t>
      </w:r>
    </w:p>
    <w:p>
      <w:pPr>
        <w:pStyle w:val="151"/>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5351145" cy="2377440"/>
            <wp:effectExtent l="0" t="0" r="1905" b="3810"/>
            <wp:docPr id="118"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42"/>
                    <pic:cNvPicPr>
                      <a:picLocks noChangeAspect="1"/>
                    </pic:cNvPicPr>
                  </pic:nvPicPr>
                  <pic:blipFill>
                    <a:blip r:embed="rId119"/>
                    <a:stretch>
                      <a:fillRect/>
                    </a:stretch>
                  </pic:blipFill>
                  <pic:spPr>
                    <a:xfrm>
                      <a:off x="0" y="0"/>
                      <a:ext cx="5351145" cy="2377440"/>
                    </a:xfrm>
                    <a:prstGeom prst="rect">
                      <a:avLst/>
                    </a:prstGeom>
                    <a:noFill/>
                    <a:ln>
                      <a:noFill/>
                    </a:ln>
                  </pic:spPr>
                </pic:pic>
              </a:graphicData>
            </a:graphic>
          </wp:inline>
        </w:drawing>
      </w:r>
    </w:p>
    <w:p>
      <w:pPr>
        <w:ind w:firstLine="422" w:firstLineChars="200"/>
        <w:jc w:val="center"/>
        <w:rPr>
          <w:rFonts w:hint="default" w:ascii="Times New Roman" w:hAnsi="Times New Roman" w:eastAsia="宋体" w:cs="Times New Roman"/>
          <w:b/>
          <w:bCs w:val="0"/>
          <w:color w:val="auto"/>
          <w:highlight w:val="none"/>
          <w:u w:val="none"/>
        </w:rPr>
      </w:pPr>
      <w:r>
        <w:rPr>
          <w:rFonts w:hint="default" w:ascii="Times New Roman" w:hAnsi="Times New Roman" w:eastAsia="宋体" w:cs="Times New Roman"/>
          <w:b/>
          <w:bCs w:val="0"/>
          <w:color w:val="auto"/>
          <w:highlight w:val="none"/>
          <w:u w:val="none"/>
        </w:rPr>
        <w:t>图</w:t>
      </w:r>
      <w:r>
        <w:rPr>
          <w:rFonts w:hint="default" w:ascii="Times New Roman" w:hAnsi="Times New Roman" w:eastAsia="宋体" w:cs="Times New Roman"/>
          <w:b/>
          <w:bCs w:val="0"/>
          <w:color w:val="auto"/>
          <w:sz w:val="24"/>
          <w:highlight w:val="none"/>
          <w:u w:val="none"/>
        </w:rPr>
        <w:t>9.3.5-4</w:t>
      </w:r>
      <w:r>
        <w:rPr>
          <w:rFonts w:hint="default" w:ascii="Times New Roman" w:hAnsi="Times New Roman" w:eastAsia="宋体" w:cs="Times New Roman"/>
          <w:b/>
          <w:bCs w:val="0"/>
          <w:color w:val="auto"/>
          <w:highlight w:val="none"/>
          <w:u w:val="none"/>
        </w:rPr>
        <w:t xml:space="preserve"> </w:t>
      </w:r>
      <w:r>
        <w:rPr>
          <w:rFonts w:hint="eastAsia" w:ascii="Times New Roman" w:hAnsi="Times New Roman" w:eastAsia="宋体" w:cs="Times New Roman"/>
          <w:b/>
          <w:bCs w:val="0"/>
          <w:color w:val="auto"/>
          <w:highlight w:val="none"/>
          <w:u w:val="none"/>
          <w:lang w:val="en-US" w:eastAsia="zh-CN"/>
        </w:rPr>
        <w:t xml:space="preserve">  </w:t>
      </w:r>
      <w:r>
        <w:rPr>
          <w:rFonts w:hint="default" w:ascii="Times New Roman" w:hAnsi="Times New Roman" w:eastAsia="宋体" w:cs="Times New Roman"/>
          <w:b/>
          <w:bCs w:val="0"/>
          <w:color w:val="auto"/>
          <w:highlight w:val="none"/>
          <w:u w:val="none"/>
        </w:rPr>
        <w:t xml:space="preserve"> 白垩系环河组地下水水位动态曲线</w:t>
      </w:r>
    </w:p>
    <w:p>
      <w:pPr>
        <w:pStyle w:val="86"/>
        <w:keepNext w:val="0"/>
        <w:keepLines w:val="0"/>
        <w:pageBreakBefore w:val="0"/>
        <w:widowControl w:val="0"/>
        <w:kinsoku/>
        <w:wordWrap/>
        <w:overflowPunct/>
        <w:topLinePunct w:val="0"/>
        <w:autoSpaceDE/>
        <w:autoSpaceDN/>
        <w:bidi w:val="0"/>
        <w:adjustRightInd w:val="0"/>
        <w:snapToGrid w:val="0"/>
        <w:spacing w:after="0" w:line="240" w:lineRule="auto"/>
        <w:ind w:left="0" w:leftChars="0" w:firstLine="0" w:firstLineChars="0"/>
        <w:jc w:val="both"/>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5391150" cy="2297430"/>
            <wp:effectExtent l="0" t="0" r="0" b="7620"/>
            <wp:docPr id="11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43"/>
                    <pic:cNvPicPr>
                      <a:picLocks noChangeAspect="1"/>
                    </pic:cNvPicPr>
                  </pic:nvPicPr>
                  <pic:blipFill>
                    <a:blip r:embed="rId120"/>
                    <a:stretch>
                      <a:fillRect/>
                    </a:stretch>
                  </pic:blipFill>
                  <pic:spPr>
                    <a:xfrm>
                      <a:off x="0" y="0"/>
                      <a:ext cx="5391150" cy="2297430"/>
                    </a:xfrm>
                    <a:prstGeom prst="rect">
                      <a:avLst/>
                    </a:prstGeom>
                    <a:noFill/>
                    <a:ln>
                      <a:noFill/>
                    </a:ln>
                  </pic:spPr>
                </pic:pic>
              </a:graphicData>
            </a:graphic>
          </wp:inline>
        </w:drawing>
      </w:r>
    </w:p>
    <w:p>
      <w:pPr>
        <w:jc w:val="center"/>
        <w:rPr>
          <w:rFonts w:hint="default"/>
          <w:color w:val="auto"/>
        </w:rPr>
      </w:pPr>
      <w:r>
        <w:rPr>
          <w:rFonts w:hint="default" w:ascii="Times New Roman" w:hAnsi="Times New Roman" w:eastAsia="宋体" w:cs="Times New Roman"/>
          <w:b/>
          <w:bCs w:val="0"/>
          <w:color w:val="auto"/>
          <w:highlight w:val="none"/>
        </w:rPr>
        <w:t>图</w:t>
      </w:r>
      <w:r>
        <w:rPr>
          <w:rFonts w:hint="default" w:ascii="Times New Roman" w:hAnsi="Times New Roman" w:eastAsia="宋体" w:cs="Times New Roman"/>
          <w:b/>
          <w:bCs w:val="0"/>
          <w:color w:val="auto"/>
          <w:sz w:val="24"/>
          <w:highlight w:val="none"/>
        </w:rPr>
        <w:t>9.3.5-</w:t>
      </w:r>
      <w:r>
        <w:rPr>
          <w:rFonts w:hint="eastAsia" w:ascii="Times New Roman" w:hAnsi="Times New Roman" w:eastAsia="宋体" w:cs="Times New Roman"/>
          <w:b/>
          <w:bCs w:val="0"/>
          <w:color w:val="auto"/>
          <w:sz w:val="24"/>
          <w:highlight w:val="none"/>
          <w:lang w:val="en-US" w:eastAsia="zh-CN"/>
        </w:rPr>
        <w:t xml:space="preserve">5  </w:t>
      </w:r>
      <w:r>
        <w:rPr>
          <w:rFonts w:hint="default" w:ascii="Times New Roman" w:hAnsi="Times New Roman" w:eastAsia="宋体" w:cs="Times New Roman"/>
          <w:b/>
          <w:bCs w:val="0"/>
          <w:color w:val="auto"/>
          <w:highlight w:val="none"/>
        </w:rPr>
        <w:t xml:space="preserve"> 白垩系洛河组地下水水位动态曲线</w:t>
      </w:r>
    </w:p>
    <w:p>
      <w:pPr>
        <w:keepNext/>
        <w:keepLines/>
        <w:spacing w:line="360" w:lineRule="auto"/>
        <w:ind w:firstLine="482" w:firstLineChars="200"/>
        <w:outlineLvl w:val="2"/>
        <w:rPr>
          <w:rFonts w:hint="default" w:ascii="Times New Roman" w:hAnsi="Times New Roman" w:eastAsia="黑体" w:cs="Times New Roman"/>
          <w:b/>
          <w:bCs/>
          <w:color w:val="auto"/>
          <w:sz w:val="24"/>
          <w:szCs w:val="24"/>
        </w:rPr>
      </w:pPr>
      <w:bookmarkStart w:id="948" w:name="_Toc516415635"/>
      <w:bookmarkStart w:id="949" w:name="_Toc516415713"/>
      <w:bookmarkStart w:id="950" w:name="_Toc4837"/>
      <w:bookmarkStart w:id="951" w:name="_Toc27266"/>
      <w:bookmarkStart w:id="952" w:name="_Toc516763917"/>
      <w:bookmarkStart w:id="953" w:name="_Toc101536331"/>
      <w:bookmarkStart w:id="954" w:name="_Toc31092"/>
      <w:bookmarkStart w:id="955" w:name="_Toc49774312"/>
      <w:bookmarkStart w:id="956" w:name="_Toc2095"/>
      <w:bookmarkStart w:id="957" w:name="_Toc27606"/>
      <w:bookmarkStart w:id="958" w:name="_Toc516415636"/>
      <w:bookmarkStart w:id="959" w:name="_Toc320797061"/>
      <w:bookmarkStart w:id="960" w:name="_Toc450991697"/>
      <w:bookmarkStart w:id="961" w:name="_Toc516415714"/>
      <w:bookmarkStart w:id="962" w:name="_Toc516763918"/>
      <w:r>
        <w:rPr>
          <w:rFonts w:hint="default" w:ascii="Times New Roman" w:hAnsi="Times New Roman" w:eastAsia="黑体" w:cs="Times New Roman"/>
          <w:b/>
          <w:bCs/>
          <w:color w:val="auto"/>
          <w:sz w:val="24"/>
          <w:szCs w:val="24"/>
        </w:rPr>
        <w:t>9.3.6建设项目场地包气带岩性结构及其防污易污性</w:t>
      </w:r>
      <w:bookmarkEnd w:id="948"/>
      <w:bookmarkEnd w:id="949"/>
      <w:bookmarkEnd w:id="950"/>
      <w:bookmarkEnd w:id="951"/>
      <w:bookmarkEnd w:id="952"/>
      <w:bookmarkEnd w:id="953"/>
      <w:bookmarkEnd w:id="954"/>
      <w:bookmarkEnd w:id="955"/>
      <w:bookmarkEnd w:id="956"/>
      <w:bookmarkEnd w:id="957"/>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9.3.5.</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地下水开发利用</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sz w:val="24"/>
        </w:rPr>
        <w:t>根据调查，庆阳地区生活用水主要来源于第四系，工业用水主要来源于环河、洛河组。本次产建工程涉及区域根据地下水资源分布和开采现状将其确定为缺水区。</w:t>
      </w:r>
    </w:p>
    <w:p>
      <w:pPr>
        <w:keepNext/>
        <w:keepLines/>
        <w:pageBreakBefore w:val="0"/>
        <w:widowControl w:val="0"/>
        <w:kinsoku/>
        <w:wordWrap/>
        <w:overflowPunct/>
        <w:topLinePunct w:val="0"/>
        <w:autoSpaceDE/>
        <w:autoSpaceDN/>
        <w:bidi w:val="0"/>
        <w:adjustRightInd/>
        <w:snapToGrid/>
        <w:spacing w:line="360" w:lineRule="auto"/>
        <w:ind w:firstLine="482" w:firstLineChars="200"/>
        <w:textAlignment w:val="auto"/>
        <w:outlineLvl w:val="2"/>
        <w:rPr>
          <w:rFonts w:hint="default" w:ascii="Times New Roman" w:hAnsi="Times New Roman" w:eastAsia="黑体" w:cs="Times New Roman"/>
          <w:b/>
          <w:bCs/>
          <w:color w:val="auto"/>
          <w:sz w:val="24"/>
          <w:szCs w:val="24"/>
        </w:rPr>
      </w:pPr>
      <w:bookmarkStart w:id="963" w:name="_Toc29648"/>
      <w:r>
        <w:rPr>
          <w:rFonts w:hint="default" w:ascii="Times New Roman" w:hAnsi="Times New Roman" w:eastAsia="黑体" w:cs="Times New Roman"/>
          <w:b/>
          <w:bCs/>
          <w:color w:val="auto"/>
          <w:sz w:val="24"/>
          <w:szCs w:val="24"/>
        </w:rPr>
        <w:t>9.3.6建设项目场地包气带岩性结构及其防污易污性</w:t>
      </w:r>
      <w:bookmarkEnd w:id="963"/>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rPr>
      </w:pPr>
      <w:r>
        <w:rPr>
          <w:rFonts w:hint="eastAsia" w:ascii="Times New Roman" w:hAnsi="Times New Roman" w:eastAsia="宋体"/>
          <w:color w:val="auto"/>
          <w:sz w:val="24"/>
        </w:rPr>
        <w:t>梁峁区的包气带岩性结构类型为单一的风积黄土型，</w:t>
      </w:r>
      <w:r>
        <w:rPr>
          <w:rFonts w:ascii="Times New Roman" w:hAnsi="Times New Roman" w:eastAsia="宋体"/>
          <w:color w:val="auto"/>
          <w:sz w:val="24"/>
        </w:rPr>
        <w:t>根据前人研究成果及试验测定的项目所在区域包气带渗透系数一共获得20组数据，由于不同土地利用类型、土壤的初始含水率以及坡向的不同等均对渗透系数的测定形成较大影响，分布在0.34～6.11m/d（3.98×10</w:t>
      </w:r>
      <w:r>
        <w:rPr>
          <w:rFonts w:ascii="Times New Roman" w:hAnsi="Times New Roman" w:eastAsia="宋体"/>
          <w:color w:val="auto"/>
          <w:sz w:val="24"/>
          <w:vertAlign w:val="superscript"/>
        </w:rPr>
        <w:t>-4</w:t>
      </w:r>
      <w:r>
        <w:rPr>
          <w:rFonts w:ascii="Times New Roman" w:hAnsi="Times New Roman" w:eastAsia="宋体"/>
          <w:color w:val="auto"/>
          <w:sz w:val="24"/>
        </w:rPr>
        <w:t>～7.08×10</w:t>
      </w:r>
      <w:r>
        <w:rPr>
          <w:rFonts w:ascii="Times New Roman" w:hAnsi="Times New Roman" w:eastAsia="宋体"/>
          <w:color w:val="auto"/>
          <w:sz w:val="24"/>
          <w:vertAlign w:val="superscript"/>
        </w:rPr>
        <w:t>-3</w:t>
      </w:r>
      <w:r>
        <w:rPr>
          <w:rFonts w:ascii="Times New Roman" w:hAnsi="Times New Roman" w:eastAsia="宋体"/>
          <w:color w:val="auto"/>
          <w:kern w:val="0"/>
          <w:sz w:val="24"/>
        </w:rPr>
        <w:t>cm/s</w:t>
      </w:r>
      <w:r>
        <w:rPr>
          <w:rFonts w:ascii="Times New Roman" w:hAnsi="Times New Roman" w:eastAsia="宋体"/>
          <w:color w:val="auto"/>
          <w:sz w:val="24"/>
        </w:rPr>
        <w:t>）之间，</w:t>
      </w:r>
      <w:r>
        <w:rPr>
          <w:rFonts w:hint="eastAsia" w:ascii="Times New Roman" w:hAnsi="Times New Roman" w:eastAsia="宋体"/>
          <w:color w:val="auto"/>
          <w:sz w:val="24"/>
        </w:rPr>
        <w:t>包气带渗透性强，因此包气带的防污性能分级属弱级。</w:t>
      </w:r>
    </w:p>
    <w:p>
      <w:pPr>
        <w:keepNext/>
        <w:keepLines/>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olor w:val="auto"/>
          <w:sz w:val="24"/>
        </w:rPr>
      </w:pPr>
      <w:r>
        <w:rPr>
          <w:rFonts w:hint="eastAsia" w:ascii="Times New Roman" w:hAnsi="Times New Roman" w:eastAsia="宋体"/>
          <w:color w:val="auto"/>
          <w:sz w:val="24"/>
          <w:lang w:val="en-US" w:eastAsia="zh-CN"/>
        </w:rPr>
        <w:t>其西南方向下游</w:t>
      </w:r>
      <w:r>
        <w:rPr>
          <w:rFonts w:hint="eastAsia" w:ascii="Times New Roman" w:hAnsi="Times New Roman" w:eastAsia="宋体"/>
          <w:color w:val="auto"/>
          <w:sz w:val="24"/>
        </w:rPr>
        <w:t>河沟谷区的包气带岩性结构类型有两种类型，分别为粉土覆基岩型和基岩型。这两种包气带岩性结构表现为砂岩、泥质砂岩、砂质泥岩和泥岩交替，表层覆盖很薄的粉土或者基岩直接出露，据前人试验测定数据，垂直渗透系数小于</w:t>
      </w:r>
      <w:r>
        <w:rPr>
          <w:rFonts w:ascii="Times New Roman" w:hAnsi="Times New Roman" w:eastAsia="宋体"/>
          <w:color w:val="auto"/>
          <w:sz w:val="24"/>
        </w:rPr>
        <w:t>10</w:t>
      </w:r>
      <w:r>
        <w:rPr>
          <w:rFonts w:ascii="Times New Roman" w:hAnsi="Times New Roman" w:eastAsia="宋体"/>
          <w:color w:val="auto"/>
          <w:sz w:val="24"/>
          <w:vertAlign w:val="superscript"/>
        </w:rPr>
        <w:t>-7</w:t>
      </w:r>
      <w:r>
        <w:rPr>
          <w:rFonts w:ascii="Times New Roman" w:hAnsi="Times New Roman" w:eastAsia="宋体"/>
          <w:color w:val="auto"/>
          <w:kern w:val="0"/>
          <w:sz w:val="24"/>
        </w:rPr>
        <w:t>cm/s</w:t>
      </w:r>
      <w:r>
        <w:rPr>
          <w:rFonts w:hint="eastAsia" w:ascii="Times New Roman" w:hAnsi="Times New Roman" w:eastAsia="宋体"/>
          <w:color w:val="auto"/>
          <w:kern w:val="0"/>
          <w:sz w:val="24"/>
        </w:rPr>
        <w:t>，为</w:t>
      </w:r>
      <w:r>
        <w:rPr>
          <w:rFonts w:ascii="Times New Roman" w:hAnsi="Times New Roman" w:eastAsia="宋体"/>
          <w:color w:val="auto"/>
          <w:kern w:val="0"/>
          <w:sz w:val="24"/>
        </w:rPr>
        <w:t>1.50</w:t>
      </w:r>
      <w:r>
        <w:rPr>
          <w:rFonts w:ascii="Times New Roman" w:hAnsi="Times New Roman" w:eastAsia="宋体"/>
          <w:color w:val="auto"/>
          <w:sz w:val="24"/>
        </w:rPr>
        <w:t>×</w:t>
      </w:r>
      <w:r>
        <w:rPr>
          <w:rFonts w:ascii="Times New Roman" w:hAnsi="Times New Roman" w:eastAsia="宋体"/>
          <w:color w:val="auto"/>
          <w:kern w:val="0"/>
          <w:sz w:val="24"/>
        </w:rPr>
        <w:t>10</w:t>
      </w:r>
      <w:r>
        <w:rPr>
          <w:rFonts w:ascii="Times New Roman" w:hAnsi="Times New Roman" w:eastAsia="宋体"/>
          <w:color w:val="auto"/>
          <w:kern w:val="0"/>
          <w:sz w:val="24"/>
          <w:vertAlign w:val="superscript"/>
        </w:rPr>
        <w:t>-8</w:t>
      </w:r>
      <w:r>
        <w:rPr>
          <w:rFonts w:ascii="Times New Roman" w:hAnsi="Times New Roman" w:eastAsia="宋体"/>
          <w:color w:val="auto"/>
          <w:kern w:val="0"/>
          <w:sz w:val="24"/>
        </w:rPr>
        <w:t>cm/s</w:t>
      </w:r>
      <w:r>
        <w:rPr>
          <w:rFonts w:hint="eastAsia" w:ascii="Times New Roman" w:hAnsi="Times New Roman" w:eastAsia="宋体"/>
          <w:color w:val="auto"/>
          <w:kern w:val="0"/>
          <w:sz w:val="24"/>
        </w:rPr>
        <w:t>，包气带渗透性弱，防污性能较强，这两类</w:t>
      </w:r>
      <w:r>
        <w:rPr>
          <w:rFonts w:hint="eastAsia" w:ascii="Times New Roman" w:hAnsi="Times New Roman" w:eastAsia="宋体"/>
          <w:color w:val="auto"/>
          <w:sz w:val="24"/>
        </w:rPr>
        <w:t>包气带结构类型分布区赋存白垩系含水层，属不易污染含水层。</w:t>
      </w:r>
    </w:p>
    <w:bookmarkEnd w:id="958"/>
    <w:bookmarkEnd w:id="959"/>
    <w:bookmarkEnd w:id="960"/>
    <w:bookmarkEnd w:id="961"/>
    <w:bookmarkEnd w:id="962"/>
    <w:p>
      <w:pPr>
        <w:keepNext/>
        <w:keepLines/>
        <w:spacing w:line="360" w:lineRule="auto"/>
        <w:ind w:firstLine="562"/>
        <w:outlineLvl w:val="1"/>
        <w:rPr>
          <w:rFonts w:hint="default" w:ascii="Times New Roman" w:hAnsi="Times New Roman" w:eastAsia="宋体" w:cs="Times New Roman"/>
          <w:b/>
          <w:color w:val="auto"/>
          <w:sz w:val="28"/>
          <w:szCs w:val="28"/>
        </w:rPr>
      </w:pPr>
      <w:bookmarkStart w:id="964" w:name="_Toc24682"/>
      <w:bookmarkStart w:id="965" w:name="_Toc2988"/>
      <w:bookmarkStart w:id="966" w:name="_Toc16918"/>
      <w:bookmarkStart w:id="967" w:name="_Toc49774313"/>
      <w:bookmarkStart w:id="968" w:name="_Toc32551"/>
      <w:bookmarkStart w:id="969" w:name="_Toc101536332"/>
      <w:bookmarkStart w:id="970" w:name="_Toc8550924"/>
      <w:bookmarkStart w:id="971" w:name="_Toc12310"/>
      <w:r>
        <w:rPr>
          <w:rFonts w:hint="default" w:ascii="Times New Roman" w:hAnsi="Times New Roman" w:eastAsia="宋体" w:cs="Times New Roman"/>
          <w:b/>
          <w:color w:val="auto"/>
          <w:sz w:val="28"/>
          <w:szCs w:val="28"/>
        </w:rPr>
        <w:t>9.4地下水环境现状监测与评价</w:t>
      </w:r>
      <w:bookmarkEnd w:id="964"/>
      <w:bookmarkEnd w:id="965"/>
      <w:bookmarkEnd w:id="966"/>
      <w:bookmarkEnd w:id="967"/>
      <w:bookmarkEnd w:id="968"/>
      <w:bookmarkEnd w:id="969"/>
      <w:bookmarkEnd w:id="970"/>
      <w:bookmarkEnd w:id="971"/>
    </w:p>
    <w:p>
      <w:pPr>
        <w:pStyle w:val="44"/>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地下水环境质量现状见6.</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.3节。</w:t>
      </w:r>
    </w:p>
    <w:p>
      <w:pPr>
        <w:keepNext/>
        <w:keepLines/>
        <w:spacing w:line="360" w:lineRule="auto"/>
        <w:ind w:firstLine="562"/>
        <w:outlineLvl w:val="1"/>
        <w:rPr>
          <w:rFonts w:hint="default" w:ascii="Times New Roman" w:hAnsi="Times New Roman" w:eastAsia="宋体" w:cs="Times New Roman"/>
          <w:b/>
          <w:color w:val="auto"/>
          <w:sz w:val="28"/>
          <w:szCs w:val="28"/>
        </w:rPr>
      </w:pPr>
      <w:bookmarkStart w:id="972" w:name="_Toc516415640"/>
      <w:bookmarkStart w:id="973" w:name="_Toc49774317"/>
      <w:bookmarkStart w:id="974" w:name="_Toc28388"/>
      <w:bookmarkStart w:id="975" w:name="_Toc8550925"/>
      <w:bookmarkStart w:id="976" w:name="_Toc5336"/>
      <w:bookmarkStart w:id="977" w:name="_Toc1339"/>
      <w:bookmarkStart w:id="978" w:name="_Toc516415718"/>
      <w:bookmarkStart w:id="979" w:name="_Toc6147"/>
      <w:bookmarkStart w:id="980" w:name="_Toc516763922"/>
      <w:bookmarkStart w:id="981" w:name="_Toc454203110"/>
      <w:bookmarkStart w:id="982" w:name="_Toc101536333"/>
      <w:bookmarkStart w:id="983" w:name="_Toc10573"/>
      <w:r>
        <w:rPr>
          <w:rFonts w:hint="default" w:ascii="Times New Roman" w:hAnsi="Times New Roman" w:eastAsia="宋体" w:cs="Times New Roman"/>
          <w:b/>
          <w:color w:val="auto"/>
          <w:sz w:val="28"/>
          <w:szCs w:val="28"/>
        </w:rPr>
        <w:t>9.5包气带数值模型建立</w:t>
      </w:r>
      <w:bookmarkEnd w:id="972"/>
      <w:bookmarkEnd w:id="973"/>
      <w:bookmarkEnd w:id="974"/>
      <w:bookmarkEnd w:id="975"/>
      <w:bookmarkEnd w:id="976"/>
      <w:bookmarkEnd w:id="977"/>
      <w:bookmarkEnd w:id="978"/>
      <w:bookmarkEnd w:id="979"/>
      <w:bookmarkEnd w:id="980"/>
      <w:bookmarkEnd w:id="981"/>
      <w:bookmarkEnd w:id="982"/>
      <w:bookmarkEnd w:id="983"/>
    </w:p>
    <w:p>
      <w:pPr>
        <w:pStyle w:val="44"/>
        <w:spacing w:line="360" w:lineRule="auto"/>
        <w:ind w:firstLine="480" w:firstLineChars="200"/>
        <w:rPr>
          <w:rFonts w:hint="default" w:ascii="Times New Roman" w:hAnsi="Times New Roman" w:cs="Times New Roman"/>
          <w:color w:val="auto"/>
          <w:sz w:val="24"/>
        </w:rPr>
      </w:pPr>
      <w:bookmarkStart w:id="984" w:name="_Toc15582"/>
      <w:bookmarkStart w:id="985" w:name="_Toc13375"/>
      <w:bookmarkStart w:id="986" w:name="_Toc47"/>
      <w:bookmarkStart w:id="987" w:name="_Toc30605"/>
      <w:bookmarkStart w:id="988" w:name="_Toc101536334"/>
      <w:bookmarkStart w:id="989" w:name="_Toc49774318"/>
      <w:r>
        <w:rPr>
          <w:rFonts w:hint="default" w:ascii="Times New Roman" w:hAnsi="Times New Roman" w:cs="Times New Roman"/>
          <w:color w:val="auto"/>
          <w:sz w:val="24"/>
        </w:rPr>
        <w:t>由于评价区包气带厚度较厚（部分地区超过100m），因此本次评价中，按照导则要求“9.2.3当建设项目场地天然包气带垂向渗透系数小于1×10</w:t>
      </w:r>
      <w:r>
        <w:rPr>
          <w:rFonts w:hint="default" w:ascii="Times New Roman" w:hAnsi="Times New Roman" w:cs="Times New Roman"/>
          <w:color w:val="auto"/>
          <w:sz w:val="24"/>
          <w:vertAlign w:val="superscript"/>
        </w:rPr>
        <w:t>-6</w:t>
      </w:r>
      <w:r>
        <w:rPr>
          <w:rFonts w:hint="default" w:ascii="Times New Roman" w:hAnsi="Times New Roman" w:cs="Times New Roman"/>
          <w:color w:val="auto"/>
          <w:sz w:val="24"/>
        </w:rPr>
        <w:t>cm/s或厚度超过100m时，预测范围应扩展至包气带”，本次评价采用数值法对包气带进行模拟预测分析。由于调查评价区地面产建工程绝大部分位于梁峁区梁顶相对平坦的部位，包气带岩性为黄土，包气带厚度较厚，这里确定以黄土包气带为建模对象。</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990" w:name="_Toc124"/>
      <w:r>
        <w:rPr>
          <w:rFonts w:hint="default" w:ascii="Times New Roman" w:hAnsi="Times New Roman" w:eastAsia="宋体" w:cs="Times New Roman"/>
          <w:b/>
          <w:bCs/>
          <w:color w:val="auto"/>
          <w:sz w:val="24"/>
          <w:szCs w:val="24"/>
        </w:rPr>
        <w:t>9.5.1包气带水分运移的概念模型</w:t>
      </w:r>
      <w:bookmarkEnd w:id="984"/>
      <w:bookmarkEnd w:id="985"/>
      <w:bookmarkEnd w:id="986"/>
      <w:bookmarkEnd w:id="987"/>
      <w:bookmarkEnd w:id="988"/>
      <w:bookmarkEnd w:id="989"/>
      <w:bookmarkEnd w:id="990"/>
    </w:p>
    <w:p>
      <w:pPr>
        <w:pStyle w:val="44"/>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color w:val="auto"/>
          <w:sz w:val="24"/>
        </w:rPr>
        <w:t>黄土垂直节理发育，包气带水分运移以垂向为主，因此本次评价将包气带概化为垂向一维的水分运动。考虑到污染物在包气带中运移的特点、评价区包气带的厚度，同时参考已有的黄土地区的包气带水分运移规律研究，本次模拟的包气带上边界设置为大气边界，下边界设置为自由排水边界。</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991" w:name="_Toc9462"/>
      <w:bookmarkStart w:id="992" w:name="_Toc2982"/>
      <w:bookmarkStart w:id="993" w:name="_Toc101536335"/>
      <w:bookmarkStart w:id="994" w:name="_Toc49774319"/>
      <w:bookmarkStart w:id="995" w:name="_Toc5926"/>
      <w:bookmarkStart w:id="996" w:name="_Toc18978"/>
      <w:bookmarkStart w:id="997" w:name="_Toc32498"/>
      <w:r>
        <w:rPr>
          <w:rFonts w:hint="default" w:ascii="Times New Roman" w:hAnsi="Times New Roman" w:eastAsia="宋体" w:cs="Times New Roman"/>
          <w:b/>
          <w:bCs/>
          <w:color w:val="auto"/>
          <w:sz w:val="24"/>
          <w:szCs w:val="24"/>
        </w:rPr>
        <w:t>9.5.2包气带水分运移的数值模型</w:t>
      </w:r>
      <w:bookmarkEnd w:id="991"/>
      <w:bookmarkEnd w:id="992"/>
      <w:bookmarkEnd w:id="993"/>
      <w:bookmarkEnd w:id="994"/>
      <w:bookmarkEnd w:id="995"/>
      <w:bookmarkEnd w:id="996"/>
      <w:bookmarkEnd w:id="997"/>
    </w:p>
    <w:p>
      <w:pPr>
        <w:spacing w:line="360" w:lineRule="auto"/>
        <w:ind w:firstLine="470" w:firstLineChars="196"/>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⑴控制方程与边界条件</w:t>
      </w:r>
    </w:p>
    <w:p>
      <w:pPr>
        <w:spacing w:line="360" w:lineRule="auto"/>
        <w:ind w:firstLine="470" w:firstLineChars="196"/>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一维非饱和水流运移数学模型如下式所示。</w:t>
      </w:r>
    </w:p>
    <w:p>
      <w:pPr>
        <w:topLinePunct/>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object>
          <v:shape id="_x0000_i1052" o:spt="75" type="#_x0000_t75" style="height:35.7pt;width:108.3pt;" o:ole="t" filled="f" o:preferrelative="t" stroked="f" coordsize="21600,21600">
            <v:path/>
            <v:fill on="f" focussize="0,0"/>
            <v:stroke on="f" joinstyle="miter"/>
            <v:imagedata r:id="rId122" o:title=""/>
            <o:lock v:ext="edit" aspectratio="t"/>
            <w10:wrap type="none"/>
            <w10:anchorlock/>
          </v:shape>
          <o:OLEObject Type="Embed" ProgID="Equation.DSMT4" ShapeID="_x0000_i1052" DrawAspect="Content" ObjectID="_1468075752" r:id="rId121">
            <o:LockedField>false</o:LockedField>
          </o:OLEObject>
        </w:object>
      </w:r>
      <w:r>
        <w:rPr>
          <w:rFonts w:hint="default" w:ascii="Times New Roman" w:hAnsi="Times New Roman" w:eastAsia="宋体" w:cs="Times New Roman"/>
          <w:color w:val="auto"/>
          <w:sz w:val="24"/>
        </w:rPr>
        <w:t>…………………………………..⑵</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r>
        <w:rPr>
          <w:rFonts w:hint="default" w:ascii="Times New Roman" w:hAnsi="Times New Roman" w:eastAsia="宋体" w:cs="Times New Roman"/>
          <w:color w:val="auto"/>
          <w:position w:val="-6"/>
          <w:sz w:val="24"/>
        </w:rPr>
        <w:object>
          <v:shape id="_x0000_i1053" o:spt="75" type="#_x0000_t75" style="height:14.4pt;width:6.9pt;" o:ole="t" filled="f" o:preferrelative="t" stroked="f" coordsize="21600,21600">
            <v:path/>
            <v:fill on="f" focussize="0,0"/>
            <v:stroke on="f" joinstyle="miter"/>
            <v:imagedata r:id="rId124" o:title=""/>
            <o:lock v:ext="edit" aspectratio="t"/>
            <w10:wrap type="none"/>
            <w10:anchorlock/>
          </v:shape>
          <o:OLEObject Type="Embed" ProgID="Equation.DSMT4" ShapeID="_x0000_i1053" DrawAspect="Content" ObjectID="_1468075753" r:id="rId123">
            <o:LockedField>false</o:LockedField>
          </o:OLEObject>
        </w:object>
      </w:r>
      <w:r>
        <w:rPr>
          <w:rFonts w:hint="default" w:ascii="Times New Roman" w:hAnsi="Times New Roman" w:eastAsia="宋体" w:cs="Times New Roman"/>
          <w:color w:val="auto"/>
          <w:sz w:val="24"/>
        </w:rPr>
        <w:t>为土壤体积含水率（cm</w:t>
      </w:r>
      <w:r>
        <w:rPr>
          <w:rFonts w:hint="default" w:ascii="Times New Roman" w:hAnsi="Times New Roman" w:eastAsia="宋体" w:cs="Times New Roman"/>
          <w:color w:val="auto"/>
          <w:sz w:val="24"/>
          <w:vertAlign w:val="superscript"/>
        </w:rPr>
        <w:t xml:space="preserve">3 </w:t>
      </w:r>
      <w:r>
        <w:rPr>
          <w:rFonts w:hint="default" w:ascii="Times New Roman" w:hAnsi="Times New Roman" w:eastAsia="宋体" w:cs="Times New Roman"/>
          <w:color w:val="auto"/>
          <w:sz w:val="24"/>
        </w:rPr>
        <w:t>cm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）；k为非饱和渗透系数（cm hour</w:t>
      </w:r>
      <w:r>
        <w:rPr>
          <w:rFonts w:hint="default" w:ascii="Times New Roman" w:hAnsi="Times New Roman" w:eastAsia="宋体" w:cs="Times New Roman"/>
          <w:color w:val="auto"/>
          <w:sz w:val="24"/>
          <w:vertAlign w:val="superscript"/>
        </w:rPr>
        <w:t>-1</w:t>
      </w:r>
      <w:r>
        <w:rPr>
          <w:rFonts w:hint="default" w:ascii="Times New Roman" w:hAnsi="Times New Roman" w:eastAsia="宋体" w:cs="Times New Roman"/>
          <w:color w:val="auto"/>
          <w:sz w:val="24"/>
        </w:rPr>
        <w:t>）； t为时间变量（hour</w:t>
      </w:r>
      <w:r>
        <w:rPr>
          <w:rFonts w:hint="default" w:ascii="Times New Roman" w:hAnsi="Times New Roman" w:eastAsia="宋体" w:cs="Times New Roman"/>
          <w:color w:val="auto"/>
          <w:sz w:val="24"/>
          <w:vertAlign w:val="superscript"/>
        </w:rPr>
        <w:t>-1</w:t>
      </w:r>
      <w:r>
        <w:rPr>
          <w:rFonts w:hint="default" w:ascii="Times New Roman" w:hAnsi="Times New Roman" w:eastAsia="宋体" w:cs="Times New Roman"/>
          <w:color w:val="auto"/>
          <w:sz w:val="24"/>
        </w:rPr>
        <w:t>）；z为空间变量（cm），地表为原点，向上为正。</w:t>
      </w:r>
    </w:p>
    <w:p>
      <w:pPr>
        <w:pStyle w:val="44"/>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color w:val="auto"/>
          <w:sz w:val="24"/>
        </w:rPr>
        <w:t>上边界为降水与蒸发共同作用下的流量边界，下边界为自由排水边界。</w:t>
      </w:r>
    </w:p>
    <w:p>
      <w:pPr>
        <w:spacing w:line="360" w:lineRule="auto"/>
        <w:ind w:firstLine="470" w:firstLineChars="196"/>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⑵模型参数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包气带水力学参数包括土壤水分特征曲线参数和土壤垂直入渗系数。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土壤水分特征曲线：考虑到污染物主要在土壤浅表层聚集，根据以往野外现场调查采集的一组黄土原装样，在室内采用土壤水分特征曲线测试仪测定了拟合土壤水分特征曲线所需的负压和含水率变化值，然后利用van公式对土壤水分进行拟合，拟合获得的土壤水分特征曲线如图9.5.2-1所示，土壤水分特征曲线参数如表9.5.2-1所示。</w:t>
      </w:r>
    </w:p>
    <w:p>
      <w:pPr>
        <w:widowControl/>
        <w:spacing w:line="360" w:lineRule="auto"/>
        <w:jc w:val="center"/>
        <w:textAlignment w:val="baseline"/>
        <w:rPr>
          <w:rFonts w:hint="default" w:ascii="Times New Roman" w:hAnsi="Times New Roman" w:eastAsia="宋体" w:cs="Times New Roman"/>
          <w:b/>
          <w:color w:val="auto"/>
          <w:kern w:val="0"/>
          <w:sz w:val="24"/>
          <w:szCs w:val="21"/>
        </w:rPr>
      </w:pPr>
      <w:r>
        <w:rPr>
          <w:rFonts w:hint="default" w:ascii="Times New Roman" w:hAnsi="Times New Roman" w:eastAsia="宋体" w:cs="Times New Roman"/>
          <w:color w:val="auto"/>
          <w:sz w:val="24"/>
        </w:rPr>
        <w:drawing>
          <wp:inline distT="0" distB="0" distL="0" distR="0">
            <wp:extent cx="3371850" cy="2914650"/>
            <wp:effectExtent l="0" t="0" r="0" b="0"/>
            <wp:docPr id="38" name="图片 38" descr="说明: wps8F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说明: wps8FC6"/>
                    <pic:cNvPicPr>
                      <a:picLocks noChangeAspect="1" noChangeArrowheads="1"/>
                    </pic:cNvPicPr>
                  </pic:nvPicPr>
                  <pic:blipFill>
                    <a:blip r:embed="rId125">
                      <a:extLst>
                        <a:ext uri="{28A0092B-C50C-407E-A947-70E740481C1C}">
                          <a14:useLocalDpi xmlns:a14="http://schemas.microsoft.com/office/drawing/2010/main" val="0"/>
                        </a:ext>
                      </a:extLst>
                    </a:blip>
                    <a:srcRect l="2473" t="1591" r="1237" b="2818"/>
                    <a:stretch>
                      <a:fillRect/>
                    </a:stretch>
                  </pic:blipFill>
                  <pic:spPr>
                    <a:xfrm>
                      <a:off x="0" y="0"/>
                      <a:ext cx="3371850" cy="2914650"/>
                    </a:xfrm>
                    <a:prstGeom prst="rect">
                      <a:avLst/>
                    </a:prstGeom>
                    <a:noFill/>
                    <a:ln>
                      <a:noFill/>
                    </a:ln>
                  </pic:spPr>
                </pic:pic>
              </a:graphicData>
            </a:graphic>
          </wp:inline>
        </w:drawing>
      </w:r>
    </w:p>
    <w:p>
      <w:pPr>
        <w:tabs>
          <w:tab w:val="center" w:pos="4775"/>
        </w:tabs>
        <w:topLinePunct/>
        <w:spacing w:after="120" w:afterLines="5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图9.5.2-1  土壤水分特征曲线拟合图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建设工程比较分散，工程场地包气带类型主要为黄土，本次评价收集了李萍在正宁县旱胜塬宋家崖获取的负压-含水率数据进行拟合作为参考（表9.5.2-1）。本次采用现场采集值和收集值的算术平均值作为评价依据。</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 9.5.2-1               黄土水分特征曲线拟合参数</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699"/>
        <w:gridCol w:w="1076"/>
        <w:gridCol w:w="1076"/>
        <w:gridCol w:w="573"/>
        <w:gridCol w:w="4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θr</w:t>
            </w:r>
          </w:p>
        </w:tc>
        <w:tc>
          <w:tcPr>
            <w:tcW w:w="410"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θs</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а</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n</w:t>
            </w:r>
          </w:p>
        </w:tc>
        <w:tc>
          <w:tcPr>
            <w:tcW w:w="336"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l</w:t>
            </w:r>
          </w:p>
        </w:tc>
        <w:tc>
          <w:tcPr>
            <w:tcW w:w="2509" w:type="pct"/>
            <w:tcBorders>
              <w:top w:val="single" w:color="auto" w:sz="4" w:space="0"/>
              <w:left w:val="single" w:color="auto" w:sz="4" w:space="0"/>
              <w:bottom w:val="single" w:color="auto" w:sz="4" w:space="0"/>
              <w:right w:val="single" w:color="auto" w:sz="4" w:space="0"/>
            </w:tcBorders>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0.056</w:t>
            </w:r>
          </w:p>
        </w:tc>
        <w:tc>
          <w:tcPr>
            <w:tcW w:w="410"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0.46</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0.00029</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3.5711</w:t>
            </w:r>
          </w:p>
        </w:tc>
        <w:tc>
          <w:tcPr>
            <w:tcW w:w="336"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w:t>
            </w:r>
          </w:p>
        </w:tc>
        <w:tc>
          <w:tcPr>
            <w:tcW w:w="2509" w:type="pct"/>
            <w:tcBorders>
              <w:top w:val="single" w:color="auto" w:sz="4" w:space="0"/>
              <w:left w:val="single" w:color="auto" w:sz="4" w:space="0"/>
              <w:bottom w:val="single" w:color="auto" w:sz="4" w:space="0"/>
              <w:right w:val="single" w:color="auto" w:sz="4" w:space="0"/>
            </w:tcBorders>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本次测定拟合值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0.036</w:t>
            </w:r>
          </w:p>
        </w:tc>
        <w:tc>
          <w:tcPr>
            <w:tcW w:w="410"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0.40</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0.00806</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2.4869</w:t>
            </w:r>
          </w:p>
        </w:tc>
        <w:tc>
          <w:tcPr>
            <w:tcW w:w="336"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w:t>
            </w:r>
          </w:p>
        </w:tc>
        <w:tc>
          <w:tcPr>
            <w:tcW w:w="2509" w:type="pct"/>
            <w:tcBorders>
              <w:top w:val="single" w:color="auto" w:sz="4" w:space="0"/>
              <w:left w:val="single" w:color="auto" w:sz="4" w:space="0"/>
              <w:bottom w:val="single" w:color="auto" w:sz="4" w:space="0"/>
              <w:right w:val="single" w:color="auto" w:sz="4" w:space="0"/>
            </w:tcBorders>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李萍：《黄土中水分迁移规律研究》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0.029</w:t>
            </w:r>
          </w:p>
        </w:tc>
        <w:tc>
          <w:tcPr>
            <w:tcW w:w="410"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0.41</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0.00331</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2.73902</w:t>
            </w:r>
          </w:p>
        </w:tc>
        <w:tc>
          <w:tcPr>
            <w:tcW w:w="336"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w:t>
            </w:r>
          </w:p>
        </w:tc>
        <w:tc>
          <w:tcPr>
            <w:tcW w:w="2509" w:type="pct"/>
            <w:tcBorders>
              <w:top w:val="single" w:color="auto" w:sz="4" w:space="0"/>
              <w:left w:val="single" w:color="auto" w:sz="4" w:space="0"/>
              <w:bottom w:val="single" w:color="auto" w:sz="4" w:space="0"/>
              <w:right w:val="single" w:color="auto" w:sz="4" w:space="0"/>
            </w:tcBorders>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李萍：《黄土中水分迁移规律研究》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3"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0.04 </w:t>
            </w:r>
          </w:p>
        </w:tc>
        <w:tc>
          <w:tcPr>
            <w:tcW w:w="410"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0.42 </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0.0039 </w:t>
            </w:r>
          </w:p>
        </w:tc>
        <w:tc>
          <w:tcPr>
            <w:tcW w:w="631"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 xml:space="preserve">2.9323 </w:t>
            </w:r>
          </w:p>
        </w:tc>
        <w:tc>
          <w:tcPr>
            <w:tcW w:w="336" w:type="pct"/>
            <w:tcBorders>
              <w:top w:val="single" w:color="auto" w:sz="4" w:space="0"/>
              <w:left w:val="single" w:color="auto" w:sz="4" w:space="0"/>
              <w:bottom w:val="single" w:color="auto" w:sz="4" w:space="0"/>
              <w:right w:val="single" w:color="auto" w:sz="4" w:space="0"/>
            </w:tcBorders>
            <w:vAlign w:val="center"/>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0.5</w:t>
            </w:r>
          </w:p>
        </w:tc>
        <w:tc>
          <w:tcPr>
            <w:tcW w:w="2509" w:type="pct"/>
            <w:tcBorders>
              <w:top w:val="single" w:color="auto" w:sz="4" w:space="0"/>
              <w:left w:val="single" w:color="auto" w:sz="4" w:space="0"/>
              <w:bottom w:val="single" w:color="auto" w:sz="4" w:space="0"/>
              <w:right w:val="single" w:color="auto" w:sz="4" w:space="0"/>
            </w:tcBorders>
          </w:tcPr>
          <w:p>
            <w:pPr>
              <w:widowControl/>
              <w:adjustRightInd w:val="0"/>
              <w:spacing w:line="240" w:lineRule="exa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算术平均值</w:t>
            </w:r>
          </w:p>
        </w:tc>
      </w:tr>
    </w:tbl>
    <w:p>
      <w:pPr>
        <w:spacing w:line="384"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包气带垂向入渗系数：包气带垂向入渗系数由渗水试验确定，为可能需要的进一步预测提供必要的参数，由于本项目建设工程比较分散，因此，本评价采取收集该地区前人研究成果为主，对工程建设区域内的土壤渗透系数进行确定。</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查阅的大量资料，在项目所在的区域内前人做了一些土壤渗透性的研究工作，具有较好的代表性，西安理工大学的李亚娟在西峰小南沟流域内不同土地利用类型上做了17组渗水试验，试验结果见表9.5.2-2，中国科学院西北水土保持研究所的蒋定生对黄土高原土壤入渗能力进行了野外测试，实验结果见表9.5.2-3。</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表9.5.2-2                  西峰南小沟流域内的试验结果</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4"/>
        <w:gridCol w:w="912"/>
        <w:gridCol w:w="1348"/>
        <w:gridCol w:w="581"/>
        <w:gridCol w:w="875"/>
        <w:gridCol w:w="1348"/>
        <w:gridCol w:w="581"/>
        <w:gridCol w:w="875"/>
        <w:gridCol w:w="1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53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土地</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类型</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渗透系数</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（mm/min）</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土地</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类型</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渗透系数</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（mm/min）</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土地</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类型</w:t>
            </w:r>
          </w:p>
        </w:tc>
        <w:tc>
          <w:tcPr>
            <w:tcW w:w="862"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渗透系数</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53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大豆地</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0.239</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杏树林</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1.455</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荒草地</w:t>
            </w:r>
          </w:p>
        </w:tc>
        <w:tc>
          <w:tcPr>
            <w:tcW w:w="862"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53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麦茬地</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4.245</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苹果园</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3.84</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荒草地</w:t>
            </w:r>
          </w:p>
        </w:tc>
        <w:tc>
          <w:tcPr>
            <w:tcW w:w="862"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53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玉米地</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2.321</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苜蓿地</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2.655</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坝地</w:t>
            </w:r>
          </w:p>
        </w:tc>
        <w:tc>
          <w:tcPr>
            <w:tcW w:w="862"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53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苹果地</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3.650</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荒草地</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3.501</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16</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荒草地</w:t>
            </w:r>
          </w:p>
        </w:tc>
        <w:tc>
          <w:tcPr>
            <w:tcW w:w="862"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3.875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53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刺槐地</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3.922</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油松林</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2.140</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荒草地</w:t>
            </w:r>
          </w:p>
        </w:tc>
        <w:tc>
          <w:tcPr>
            <w:tcW w:w="862"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23"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w:t>
            </w:r>
          </w:p>
        </w:tc>
        <w:tc>
          <w:tcPr>
            <w:tcW w:w="53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侧柏林</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2.450</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w:t>
            </w: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沙棘林</w:t>
            </w:r>
          </w:p>
        </w:tc>
        <w:tc>
          <w:tcPr>
            <w:tcW w:w="776"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1.375</w:t>
            </w:r>
          </w:p>
        </w:tc>
        <w:tc>
          <w:tcPr>
            <w:tcW w:w="345"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p>
        </w:tc>
        <w:tc>
          <w:tcPr>
            <w:tcW w:w="517"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p>
        </w:tc>
        <w:tc>
          <w:tcPr>
            <w:tcW w:w="862"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p>
        </w:tc>
      </w:tr>
    </w:tbl>
    <w:p>
      <w:pPr>
        <w:spacing w:line="360" w:lineRule="auto"/>
        <w:ind w:firstLine="361" w:firstLineChars="200"/>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注：数据来源于《甘肃西峰南小河沟流域土壤水分运动参数空间分布的试验研究》</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表9.5.2-3                   西峰董志塬的试验结果</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5"/>
        <w:gridCol w:w="1796"/>
        <w:gridCol w:w="2245"/>
        <w:gridCol w:w="2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测试地点</w:t>
            </w:r>
          </w:p>
        </w:tc>
        <w:tc>
          <w:tcPr>
            <w:tcW w:w="105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土壤类型</w:t>
            </w:r>
          </w:p>
        </w:tc>
        <w:tc>
          <w:tcPr>
            <w:tcW w:w="131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利用型式</w:t>
            </w:r>
          </w:p>
        </w:tc>
        <w:tc>
          <w:tcPr>
            <w:tcW w:w="1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渗透系数（mm/min）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5"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西峰董志塬</w:t>
            </w:r>
          </w:p>
        </w:tc>
        <w:tc>
          <w:tcPr>
            <w:tcW w:w="1053"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黑垆土</w:t>
            </w:r>
          </w:p>
        </w:tc>
        <w:tc>
          <w:tcPr>
            <w:tcW w:w="131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农地，休闲</w:t>
            </w:r>
          </w:p>
        </w:tc>
        <w:tc>
          <w:tcPr>
            <w:tcW w:w="1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131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6年生苜蓿地</w:t>
            </w:r>
          </w:p>
        </w:tc>
        <w:tc>
          <w:tcPr>
            <w:tcW w:w="166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r>
    </w:tbl>
    <w:p>
      <w:pPr>
        <w:spacing w:line="360" w:lineRule="auto"/>
        <w:ind w:firstLine="361" w:firstLineChars="200"/>
        <w:rPr>
          <w:rFonts w:hint="default" w:ascii="Times New Roman" w:hAnsi="Times New Roman" w:eastAsia="宋体" w:cs="Times New Roman"/>
          <w:b/>
          <w:color w:val="auto"/>
          <w:sz w:val="18"/>
          <w:szCs w:val="18"/>
        </w:rPr>
      </w:pPr>
      <w:r>
        <w:rPr>
          <w:rFonts w:hint="default" w:ascii="Times New Roman" w:hAnsi="Times New Roman" w:eastAsia="宋体" w:cs="Times New Roman"/>
          <w:b/>
          <w:color w:val="auto"/>
          <w:sz w:val="18"/>
          <w:szCs w:val="18"/>
        </w:rPr>
        <w:t>注：数据来源于《黄土高原土壤入渗能力野外测试》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西安地质矿产研究所采用双环渗水试验在曹湾村进行的包气带土层渗透性试验结果如表9.5.2-4所示。</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表9.5.2-4                          渗水试验数据</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737"/>
        <w:gridCol w:w="1395"/>
        <w:gridCol w:w="2286"/>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入渗时间</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入渗水量（L）</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入渗时间</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入渗水量（L）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9：00</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开始记录</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9：55</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9：02</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9：04</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10：10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9：06</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10：20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9：08</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10：30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9：10</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10：40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9：12</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10：50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9：14</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9：16</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10：10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9：18</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10：20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9：20</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10：50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9：25</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12：20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9：30</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12：50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9：35</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13：20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9：40</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13：50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9：45</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0.45</w:t>
            </w:r>
          </w:p>
        </w:tc>
        <w:tc>
          <w:tcPr>
            <w:tcW w:w="1340"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14：20</w:t>
            </w:r>
          </w:p>
        </w:tc>
        <w:tc>
          <w:tcPr>
            <w:tcW w:w="1161"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9" w:type="pc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9：50</w:t>
            </w:r>
          </w:p>
        </w:tc>
        <w:tc>
          <w:tcPr>
            <w:tcW w:w="1250"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0.45</w:t>
            </w:r>
          </w:p>
        </w:tc>
        <w:tc>
          <w:tcPr>
            <w:tcW w:w="2501"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试验结束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1" w:type="pct"/>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下挖土层厚度H2：0.74m</w:t>
            </w:r>
          </w:p>
        </w:tc>
        <w:tc>
          <w:tcPr>
            <w:tcW w:w="3319" w:type="pct"/>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渗透系数K：0.43 m/d</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依照上述试验方法和所获试验数据，渗水试验结果为0.43m/d。</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根据前人研究成果及试验测定的项目所在区域包气带渗透系数一共获得20组数据，由于不同土地利用类型、土壤的初始含水率以及坡向的不同等均对渗透系数的测定形成较大影响，分布在0.34～6.11m/d（3.98×10</w:t>
      </w:r>
      <w:r>
        <w:rPr>
          <w:rFonts w:hint="default" w:ascii="Times New Roman" w:hAnsi="Times New Roman" w:eastAsia="宋体" w:cs="Times New Roman"/>
          <w:color w:val="auto"/>
          <w:sz w:val="24"/>
          <w:vertAlign w:val="superscript"/>
        </w:rPr>
        <w:t>-4</w:t>
      </w:r>
      <w:r>
        <w:rPr>
          <w:rFonts w:hint="default" w:ascii="Times New Roman" w:hAnsi="Times New Roman" w:eastAsia="宋体" w:cs="Times New Roman"/>
          <w:color w:val="auto"/>
          <w:sz w:val="24"/>
        </w:rPr>
        <w:t>～7.08×10</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kern w:val="0"/>
          <w:sz w:val="24"/>
        </w:rPr>
        <w:t>cm/s</w:t>
      </w:r>
      <w:r>
        <w:rPr>
          <w:rFonts w:hint="default" w:ascii="Times New Roman" w:hAnsi="Times New Roman" w:eastAsia="宋体" w:cs="Times New Roman"/>
          <w:color w:val="auto"/>
          <w:sz w:val="24"/>
        </w:rPr>
        <w:t>）之间，算数平均值为1.89 m/d（7.875</w:t>
      </w:r>
      <w:r>
        <w:rPr>
          <w:rFonts w:hint="default" w:ascii="Times New Roman" w:hAnsi="Times New Roman" w:eastAsia="宋体" w:cs="Times New Roman"/>
          <w:color w:val="auto"/>
          <w:kern w:val="0"/>
          <w:sz w:val="24"/>
        </w:rPr>
        <w:t>cm/hour</w:t>
      </w:r>
      <w:r>
        <w:rPr>
          <w:rFonts w:hint="default" w:ascii="Times New Roman" w:hAnsi="Times New Roman" w:eastAsia="宋体" w:cs="Times New Roman"/>
          <w:color w:val="auto"/>
          <w:sz w:val="24"/>
        </w:rPr>
        <w:t>），作为本次计算评价的依据。</w:t>
      </w:r>
    </w:p>
    <w:p>
      <w:pPr>
        <w:spacing w:line="360" w:lineRule="auto"/>
        <w:ind w:firstLine="470" w:firstLineChars="196"/>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 ⑶模型剖分与初始条件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模拟厚度设置为10m，模型剖分按1cm间隔，共1001个节点。初始含水率设置为田间持水量。模型解算采用美国盐土试验室的Hydrus-1D软件。</w:t>
      </w:r>
    </w:p>
    <w:p>
      <w:pPr>
        <w:keepNext/>
        <w:keepLines/>
        <w:spacing w:line="360" w:lineRule="auto"/>
        <w:ind w:firstLine="562"/>
        <w:outlineLvl w:val="1"/>
        <w:rPr>
          <w:rFonts w:hint="default" w:ascii="Times New Roman" w:hAnsi="Times New Roman" w:eastAsia="宋体" w:cs="Times New Roman"/>
          <w:b/>
          <w:color w:val="auto"/>
          <w:sz w:val="28"/>
          <w:szCs w:val="28"/>
        </w:rPr>
      </w:pPr>
      <w:bookmarkStart w:id="998" w:name="_Toc2063"/>
      <w:bookmarkStart w:id="999" w:name="_Toc101536336"/>
      <w:bookmarkStart w:id="1000" w:name="_Toc49774321"/>
      <w:bookmarkStart w:id="1001" w:name="_Toc7320"/>
      <w:bookmarkStart w:id="1002" w:name="_Toc8550926"/>
      <w:bookmarkStart w:id="1003" w:name="_Toc21123"/>
      <w:bookmarkStart w:id="1004" w:name="_Toc5433"/>
      <w:bookmarkStart w:id="1005" w:name="_Toc25667"/>
      <w:r>
        <w:rPr>
          <w:rFonts w:hint="default" w:ascii="Times New Roman" w:hAnsi="Times New Roman" w:eastAsia="宋体" w:cs="Times New Roman"/>
          <w:b/>
          <w:color w:val="auto"/>
          <w:sz w:val="28"/>
          <w:szCs w:val="28"/>
        </w:rPr>
        <w:t>9.6地下水数学模型建立</w:t>
      </w:r>
      <w:bookmarkEnd w:id="998"/>
      <w:bookmarkEnd w:id="999"/>
      <w:bookmarkEnd w:id="1000"/>
      <w:bookmarkEnd w:id="1001"/>
      <w:bookmarkEnd w:id="1002"/>
      <w:bookmarkEnd w:id="1003"/>
      <w:bookmarkEnd w:id="1004"/>
      <w:bookmarkEnd w:id="1005"/>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06" w:name="_Toc14195"/>
      <w:bookmarkStart w:id="1007" w:name="_Toc4331"/>
      <w:bookmarkStart w:id="1008" w:name="_Toc101536337"/>
      <w:bookmarkStart w:id="1009" w:name="_Toc29495"/>
      <w:bookmarkStart w:id="1010" w:name="_Toc711"/>
      <w:bookmarkStart w:id="1011" w:name="_Toc8129"/>
      <w:bookmarkStart w:id="1012" w:name="_Toc49774322"/>
      <w:r>
        <w:rPr>
          <w:rFonts w:hint="default" w:ascii="Times New Roman" w:hAnsi="Times New Roman" w:eastAsia="宋体" w:cs="Times New Roman"/>
          <w:b/>
          <w:bCs/>
          <w:color w:val="auto"/>
          <w:sz w:val="24"/>
          <w:szCs w:val="24"/>
        </w:rPr>
        <w:t>9.6.1预测原则与方法</w:t>
      </w:r>
      <w:bookmarkEnd w:id="1006"/>
      <w:bookmarkEnd w:id="1007"/>
      <w:bookmarkEnd w:id="1008"/>
      <w:bookmarkEnd w:id="1009"/>
      <w:bookmarkEnd w:id="1010"/>
      <w:bookmarkEnd w:id="1011"/>
      <w:bookmarkEnd w:id="1012"/>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因为地下水环境污染具有复杂性、隐蔽性和难恢复性的特点，因此要遵循保护优先、预防为主的原则，地下水环境影响预测的目的和原则是为评价各方案的环境安全和环境保护措施的合理性提供依据。</w:t>
      </w:r>
    </w:p>
    <w:p>
      <w:pPr>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本次地下水污染模拟仅考虑污染物随地下水发生对流、弥散作用，对污染物与液体介质（地下水）、固体介质（包气带介质和地下水含水介质）等的化学反应（如酸碱反应、氧化还原反应、吸附、交换、挥发及生物化学反应）等可能存在的环境消减因素做保守考虑。这样选择的理由是：</w:t>
      </w:r>
    </w:p>
    <w:p>
      <w:pPr>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⑴对于长期持续的污染事件，环境自净作用属于次要因素，而水体的对流、弥散作用是污染物运移的主要因素。</w:t>
      </w:r>
    </w:p>
    <w:p>
      <w:pPr>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⑵污染物在地下水中的反应运移非常复杂，物理、化学、微生物等环境自净作用往往会使污染浓度衰减。忽略这些环境自净因素可以模拟出污染的最大（或潜在）影响范围，符合保守性评价原则。</w:t>
      </w:r>
    </w:p>
    <w:p>
      <w:pPr>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⑶对这些化学、生物化学作用进行精确模拟还属于国际性难题，一些模拟参数还存在很大争议，精确的模拟还需要大量的实验支持。</w:t>
      </w:r>
    </w:p>
    <w:p>
      <w:pPr>
        <w:spacing w:line="360" w:lineRule="auto"/>
        <w:ind w:firstLine="480" w:firstLineChars="200"/>
        <w:jc w:val="left"/>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⑷在国际上有很多用保守型污染物作为模拟因子的环境质量评价的实例，保守型考虑符合环境评价的思想。</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地下水环境影响评价等级为二级，按照导则要求需要采用数学模型法进行预测。本次评价将以地下水评价范围作为地下水环境影响预测范围，在此范围内水文地质参数基本不变或变化很小，且非正常状况下污废水的泄漏对地下水流场基本无影响，并且调查评价区内黄土潜水含水层分布不连续，没有统一的地下水流场，径流方向多变，研究程度较低，不具备建立数值模型的条件，且评价范围内白垩系含水层水文地质条件简单，适合采用解析法进行计算。综合考虑以上因素，结合项目区水文地质条件及资料掌握程度，最终确定采用数学模型法中的地下水溶质运移解析法进行预测评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评价将非正常状况下的地下水溶质运移模拟看做是一维稳定流动二维水动力弥散问题，根据《环境影响评价技术导则地下水环境》（HJ610-2016），此地下水评价预测模型的地下水溶质运移解析法包括以下两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⑴瞬时注入示踪剂—平面瞬时点源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平面瞬时点源污染水动力弥散方程解析解为：</w:t>
      </w:r>
    </w:p>
    <w:p>
      <w:pPr>
        <w:spacing w:line="360" w:lineRule="auto"/>
        <w:jc w:val="center"/>
        <w:rPr>
          <w:rFonts w:hint="default" w:ascii="Times New Roman" w:hAnsi="Times New Roman" w:eastAsia="宋体" w:cs="Times New Roman"/>
          <w:color w:val="auto"/>
          <w:sz w:val="24"/>
        </w:rPr>
      </w:pPr>
      <m:oMathPara>
        <m:oMath>
          <m:r>
            <m:rPr>
              <m:sty m:val="p"/>
            </m:rPr>
            <w:rPr>
              <w:rFonts w:hint="default" w:ascii="Cambria Math" w:hAnsi="Cambria Math" w:eastAsia="宋体" w:cs="Times New Roman"/>
              <w:color w:val="auto"/>
            </w:rPr>
            <m:t>C</m:t>
          </m:r>
          <m:d>
            <m:dPr>
              <m:ctrlPr>
                <w:rPr>
                  <w:rFonts w:hint="default" w:ascii="Cambria Math" w:hAnsi="Cambria Math" w:eastAsia="宋体" w:cs="Times New Roman"/>
                  <w:color w:val="auto"/>
                </w:rPr>
              </m:ctrlPr>
            </m:dPr>
            <m:e>
              <m:r>
                <m:rPr/>
                <w:rPr>
                  <w:rFonts w:hint="default" w:ascii="Cambria Math" w:hAnsi="Cambria Math" w:eastAsia="宋体" w:cs="Times New Roman"/>
                  <w:color w:val="auto"/>
                </w:rPr>
                <m:t>x</m:t>
              </m:r>
              <m:r>
                <m:rPr>
                  <m:sty m:val="p"/>
                </m:rPr>
                <w:rPr>
                  <w:rFonts w:hint="default" w:ascii="Cambria Math" w:hAnsi="Cambria Math" w:eastAsia="宋体" w:cs="Times New Roman"/>
                  <w:color w:val="auto"/>
                </w:rPr>
                <m:t>,y,t</m:t>
              </m:r>
              <m:ctrlPr>
                <w:rPr>
                  <w:rFonts w:hint="default" w:ascii="Cambria Math" w:hAnsi="Cambria Math" w:eastAsia="宋体" w:cs="Times New Roman"/>
                  <w:color w:val="auto"/>
                </w:rPr>
              </m:ctrlPr>
            </m:e>
          </m:d>
          <m:r>
            <m:rPr/>
            <w:rPr>
              <w:rFonts w:hint="default" w:ascii="Cambria Math" w:hAnsi="Cambria Math" w:eastAsia="宋体" w:cs="Times New Roman"/>
              <w:color w:val="auto"/>
            </w:rPr>
            <m:t>=</m:t>
          </m:r>
          <m:f>
            <m:fPr>
              <m:ctrlPr>
                <w:rPr>
                  <w:rFonts w:hint="default" w:ascii="Cambria Math" w:hAnsi="Cambria Math" w:eastAsia="宋体" w:cs="Times New Roman"/>
                  <w:i/>
                  <w:color w:val="auto"/>
                </w:rPr>
              </m:ctrlPr>
            </m:fPr>
            <m:num>
              <m:f>
                <m:fPr>
                  <m:type m:val="lin"/>
                  <m:ctrlPr>
                    <w:rPr>
                      <w:rFonts w:hint="default" w:ascii="Cambria Math" w:hAnsi="Cambria Math" w:eastAsia="宋体" w:cs="Times New Roman"/>
                      <w:i/>
                      <w:color w:val="auto"/>
                    </w:rPr>
                  </m:ctrlPr>
                </m:fPr>
                <m:num>
                  <m:sSub>
                    <m:sSubPr>
                      <m:ctrlPr>
                        <w:rPr>
                          <w:rFonts w:hint="default" w:ascii="Cambria Math" w:hAnsi="Cambria Math" w:eastAsia="宋体" w:cs="Times New Roman"/>
                          <w:i/>
                          <w:color w:val="auto"/>
                        </w:rPr>
                      </m:ctrlPr>
                    </m:sSubPr>
                    <m:e>
                      <m:r>
                        <m:rPr/>
                        <w:rPr>
                          <w:rFonts w:hint="default" w:ascii="Cambria Math" w:hAnsi="Cambria Math" w:eastAsia="宋体" w:cs="Times New Roman"/>
                          <w:color w:val="auto"/>
                        </w:rPr>
                        <m:t>m</m:t>
                      </m:r>
                      <m:ctrlPr>
                        <w:rPr>
                          <w:rFonts w:hint="default" w:ascii="Cambria Math" w:hAnsi="Cambria Math" w:eastAsia="宋体" w:cs="Times New Roman"/>
                          <w:i/>
                          <w:color w:val="auto"/>
                        </w:rPr>
                      </m:ctrlPr>
                    </m:e>
                    <m:sub>
                      <m:r>
                        <m:rPr/>
                        <w:rPr>
                          <w:rFonts w:hint="default" w:ascii="Cambria Math" w:hAnsi="Cambria Math" w:eastAsia="宋体" w:cs="Times New Roman"/>
                          <w:color w:val="auto"/>
                        </w:rPr>
                        <m:t>M</m:t>
                      </m:r>
                      <m:ctrlPr>
                        <w:rPr>
                          <w:rFonts w:hint="default" w:ascii="Cambria Math" w:hAnsi="Cambria Math" w:eastAsia="宋体" w:cs="Times New Roman"/>
                          <w:i/>
                          <w:color w:val="auto"/>
                        </w:rPr>
                      </m:ctrlPr>
                    </m:sub>
                  </m:sSub>
                  <m:ctrlPr>
                    <w:rPr>
                      <w:rFonts w:hint="default" w:ascii="Cambria Math" w:hAnsi="Cambria Math" w:eastAsia="宋体" w:cs="Times New Roman"/>
                      <w:i/>
                      <w:color w:val="auto"/>
                    </w:rPr>
                  </m:ctrlPr>
                </m:num>
                <m:den>
                  <m:r>
                    <m:rPr/>
                    <w:rPr>
                      <w:rFonts w:hint="default" w:ascii="Cambria Math" w:hAnsi="Cambria Math" w:eastAsia="宋体" w:cs="Times New Roman"/>
                      <w:color w:val="auto"/>
                    </w:rPr>
                    <m:t>M</m:t>
                  </m:r>
                  <m:ctrlPr>
                    <w:rPr>
                      <w:rFonts w:hint="default" w:ascii="Cambria Math" w:hAnsi="Cambria Math" w:eastAsia="宋体" w:cs="Times New Roman"/>
                      <w:i/>
                      <w:color w:val="auto"/>
                    </w:rPr>
                  </m:ctrlPr>
                </m:den>
              </m:f>
              <m:ctrlPr>
                <w:rPr>
                  <w:rFonts w:hint="default" w:ascii="Cambria Math" w:hAnsi="Cambria Math" w:eastAsia="宋体" w:cs="Times New Roman"/>
                  <w:i/>
                  <w:color w:val="auto"/>
                </w:rPr>
              </m:ctrlPr>
            </m:num>
            <m:den>
              <m:r>
                <m:rPr/>
                <w:rPr>
                  <w:rFonts w:hint="default" w:ascii="Cambria Math" w:hAnsi="Cambria Math" w:eastAsia="宋体" w:cs="Times New Roman"/>
                  <w:color w:val="auto"/>
                </w:rPr>
                <m:t>4πn</m:t>
              </m:r>
              <m:rad>
                <m:radPr>
                  <m:degHide m:val="1"/>
                  <m:ctrlPr>
                    <w:rPr>
                      <w:rFonts w:hint="default" w:ascii="Cambria Math" w:hAnsi="Cambria Math" w:eastAsia="宋体" w:cs="Times New Roman"/>
                      <w:i/>
                      <w:color w:val="auto"/>
                    </w:rPr>
                  </m:ctrlPr>
                </m:radPr>
                <m:deg>
                  <m:ctrlPr>
                    <w:rPr>
                      <w:rFonts w:hint="default" w:ascii="Cambria Math" w:hAnsi="Cambria Math" w:eastAsia="宋体" w:cs="Times New Roman"/>
                      <w:i/>
                      <w:color w:val="auto"/>
                    </w:rPr>
                  </m:ctrlPr>
                </m:deg>
                <m:e>
                  <m:sSub>
                    <m:sSubPr>
                      <m:ctrlPr>
                        <w:rPr>
                          <w:rFonts w:hint="default" w:ascii="Cambria Math" w:hAnsi="Cambria Math" w:eastAsia="宋体" w:cs="Times New Roman"/>
                          <w:i/>
                          <w:color w:val="auto"/>
                        </w:rPr>
                      </m:ctrlPr>
                    </m:sSubPr>
                    <m:e>
                      <m:r>
                        <m:rPr/>
                        <w:rPr>
                          <w:rFonts w:hint="default" w:ascii="Cambria Math" w:hAnsi="Cambria Math" w:eastAsia="宋体" w:cs="Times New Roman"/>
                          <w:color w:val="auto"/>
                        </w:rPr>
                        <m:t>D</m:t>
                      </m:r>
                      <m:ctrlPr>
                        <w:rPr>
                          <w:rFonts w:hint="default" w:ascii="Cambria Math" w:hAnsi="Cambria Math" w:eastAsia="宋体" w:cs="Times New Roman"/>
                          <w:i/>
                          <w:color w:val="auto"/>
                        </w:rPr>
                      </m:ctrlPr>
                    </m:e>
                    <m:sub>
                      <m:r>
                        <m:rPr/>
                        <w:rPr>
                          <w:rFonts w:hint="default" w:ascii="Cambria Math" w:hAnsi="Cambria Math" w:eastAsia="宋体" w:cs="Times New Roman"/>
                          <w:color w:val="auto"/>
                        </w:rPr>
                        <m:t>L</m:t>
                      </m:r>
                      <m:ctrlPr>
                        <w:rPr>
                          <w:rFonts w:hint="default" w:ascii="Cambria Math" w:hAnsi="Cambria Math" w:eastAsia="宋体" w:cs="Times New Roman"/>
                          <w:i/>
                          <w:color w:val="auto"/>
                        </w:rPr>
                      </m:ctrlPr>
                    </m:sub>
                  </m:sSub>
                  <m:sSub>
                    <m:sSubPr>
                      <m:ctrlPr>
                        <w:rPr>
                          <w:rFonts w:hint="default" w:ascii="Cambria Math" w:hAnsi="Cambria Math" w:eastAsia="宋体" w:cs="Times New Roman"/>
                          <w:i/>
                          <w:color w:val="auto"/>
                        </w:rPr>
                      </m:ctrlPr>
                    </m:sSubPr>
                    <m:e>
                      <m:r>
                        <m:rPr/>
                        <w:rPr>
                          <w:rFonts w:hint="default" w:ascii="Cambria Math" w:hAnsi="Cambria Math" w:eastAsia="宋体" w:cs="Times New Roman"/>
                          <w:color w:val="auto"/>
                        </w:rPr>
                        <m:t>D</m:t>
                      </m:r>
                      <m:ctrlPr>
                        <w:rPr>
                          <w:rFonts w:hint="default" w:ascii="Cambria Math" w:hAnsi="Cambria Math" w:eastAsia="宋体" w:cs="Times New Roman"/>
                          <w:i/>
                          <w:color w:val="auto"/>
                        </w:rPr>
                      </m:ctrlPr>
                    </m:e>
                    <m:sub>
                      <m:r>
                        <m:rPr/>
                        <w:rPr>
                          <w:rFonts w:hint="default" w:ascii="Cambria Math" w:hAnsi="Cambria Math" w:eastAsia="宋体" w:cs="Times New Roman"/>
                          <w:color w:val="auto"/>
                        </w:rPr>
                        <m:t>T</m:t>
                      </m:r>
                      <m:ctrlPr>
                        <w:rPr>
                          <w:rFonts w:hint="default" w:ascii="Cambria Math" w:hAnsi="Cambria Math" w:eastAsia="宋体" w:cs="Times New Roman"/>
                          <w:i/>
                          <w:color w:val="auto"/>
                        </w:rPr>
                      </m:ctrlPr>
                    </m:sub>
                  </m:sSub>
                  <m:ctrlPr>
                    <w:rPr>
                      <w:rFonts w:hint="default" w:ascii="Cambria Math" w:hAnsi="Cambria Math" w:eastAsia="宋体" w:cs="Times New Roman"/>
                      <w:i/>
                      <w:color w:val="auto"/>
                    </w:rPr>
                  </m:ctrlPr>
                </m:e>
              </m:rad>
              <m:r>
                <m:rPr/>
                <w:rPr>
                  <w:rFonts w:hint="default" w:ascii="Cambria Math" w:hAnsi="Cambria Math" w:eastAsia="宋体" w:cs="Times New Roman"/>
                  <w:color w:val="auto"/>
                </w:rPr>
                <m:t>t</m:t>
              </m:r>
              <m:ctrlPr>
                <w:rPr>
                  <w:rFonts w:hint="default" w:ascii="Cambria Math" w:hAnsi="Cambria Math" w:eastAsia="宋体" w:cs="Times New Roman"/>
                  <w:i/>
                  <w:color w:val="auto"/>
                </w:rPr>
              </m:ctrlPr>
            </m:den>
          </m:f>
          <m:sSup>
            <m:sSupPr>
              <m:ctrlPr>
                <w:rPr>
                  <w:rFonts w:hint="default" w:ascii="Cambria Math" w:hAnsi="Cambria Math" w:eastAsia="宋体" w:cs="Times New Roman"/>
                  <w:i/>
                  <w:color w:val="auto"/>
                </w:rPr>
              </m:ctrlPr>
            </m:sSupPr>
            <m:e>
              <m:r>
                <m:rPr/>
                <w:rPr>
                  <w:rFonts w:hint="default" w:ascii="Cambria Math" w:hAnsi="Cambria Math" w:eastAsia="宋体" w:cs="Times New Roman"/>
                  <w:color w:val="auto"/>
                </w:rPr>
                <m:t>e</m:t>
              </m:r>
              <m:ctrlPr>
                <w:rPr>
                  <w:rFonts w:hint="default" w:ascii="Cambria Math" w:hAnsi="Cambria Math" w:eastAsia="宋体" w:cs="Times New Roman"/>
                  <w:i/>
                  <w:color w:val="auto"/>
                </w:rPr>
              </m:ctrlPr>
            </m:e>
            <m:sup>
              <m:r>
                <m:rPr/>
                <w:rPr>
                  <w:rFonts w:hint="default" w:ascii="Cambria Math" w:hAnsi="Cambria Math" w:eastAsia="宋体" w:cs="Times New Roman"/>
                  <w:color w:val="auto"/>
                </w:rPr>
                <m:t>−</m:t>
              </m:r>
              <m:d>
                <m:dPr>
                  <m:begChr m:val="["/>
                  <m:endChr m:val="]"/>
                  <m:ctrlPr>
                    <w:rPr>
                      <w:rFonts w:hint="default" w:ascii="Cambria Math" w:hAnsi="Cambria Math" w:eastAsia="宋体" w:cs="Times New Roman"/>
                      <w:i/>
                      <w:color w:val="auto"/>
                    </w:rPr>
                  </m:ctrlPr>
                </m:dPr>
                <m:e>
                  <m:f>
                    <m:fPr>
                      <m:ctrlPr>
                        <w:rPr>
                          <w:rFonts w:hint="default" w:ascii="Cambria Math" w:hAnsi="Cambria Math" w:eastAsia="宋体" w:cs="Times New Roman"/>
                          <w:i/>
                          <w:color w:val="auto"/>
                        </w:rPr>
                      </m:ctrlPr>
                    </m:fPr>
                    <m:num>
                      <m:sSup>
                        <m:sSupPr>
                          <m:ctrlPr>
                            <w:rPr>
                              <w:rFonts w:hint="default" w:ascii="Cambria Math" w:hAnsi="Cambria Math" w:eastAsia="宋体" w:cs="Times New Roman"/>
                              <w:i/>
                              <w:color w:val="auto"/>
                            </w:rPr>
                          </m:ctrlPr>
                        </m:sSupPr>
                        <m:e>
                          <m:d>
                            <m:dPr>
                              <m:ctrlPr>
                                <w:rPr>
                                  <w:rFonts w:hint="default" w:ascii="Cambria Math" w:hAnsi="Cambria Math" w:eastAsia="宋体" w:cs="Times New Roman"/>
                                  <w:i/>
                                  <w:color w:val="auto"/>
                                </w:rPr>
                              </m:ctrlPr>
                            </m:dPr>
                            <m:e>
                              <m:r>
                                <m:rPr/>
                                <w:rPr>
                                  <w:rFonts w:hint="default" w:ascii="Cambria Math" w:hAnsi="Cambria Math" w:eastAsia="宋体" w:cs="Times New Roman"/>
                                  <w:color w:val="auto"/>
                                </w:rPr>
                                <m:t>x−ut</m:t>
                              </m:r>
                              <m:ctrlPr>
                                <w:rPr>
                                  <w:rFonts w:hint="default" w:ascii="Cambria Math" w:hAnsi="Cambria Math" w:eastAsia="宋体" w:cs="Times New Roman"/>
                                  <w:i/>
                                  <w:color w:val="auto"/>
                                </w:rPr>
                              </m:ctrlPr>
                            </m:e>
                          </m:d>
                          <m:ctrlPr>
                            <w:rPr>
                              <w:rFonts w:hint="default" w:ascii="Cambria Math" w:hAnsi="Cambria Math" w:eastAsia="宋体" w:cs="Times New Roman"/>
                              <w:i/>
                              <w:color w:val="auto"/>
                            </w:rPr>
                          </m:ctrlPr>
                        </m:e>
                        <m:sup>
                          <m:r>
                            <m:rPr/>
                            <w:rPr>
                              <w:rFonts w:hint="default" w:ascii="Cambria Math" w:hAnsi="Cambria Math" w:eastAsia="宋体" w:cs="Times New Roman"/>
                              <w:color w:val="auto"/>
                            </w:rPr>
                            <m:t>2</m:t>
                          </m:r>
                          <m:ctrlPr>
                            <w:rPr>
                              <w:rFonts w:hint="default" w:ascii="Cambria Math" w:hAnsi="Cambria Math" w:eastAsia="宋体" w:cs="Times New Roman"/>
                              <w:i/>
                              <w:color w:val="auto"/>
                            </w:rPr>
                          </m:ctrlPr>
                        </m:sup>
                      </m:sSup>
                      <m:ctrlPr>
                        <w:rPr>
                          <w:rFonts w:hint="default" w:ascii="Cambria Math" w:hAnsi="Cambria Math" w:eastAsia="宋体" w:cs="Times New Roman"/>
                          <w:i/>
                          <w:color w:val="auto"/>
                        </w:rPr>
                      </m:ctrlPr>
                    </m:num>
                    <m:den>
                      <m:r>
                        <m:rPr/>
                        <w:rPr>
                          <w:rFonts w:hint="default" w:ascii="Cambria Math" w:hAnsi="Cambria Math" w:eastAsia="宋体" w:cs="Times New Roman"/>
                          <w:color w:val="auto"/>
                        </w:rPr>
                        <m:t>4</m:t>
                      </m:r>
                      <m:sSub>
                        <m:sSubPr>
                          <m:ctrlPr>
                            <w:rPr>
                              <w:rFonts w:hint="default" w:ascii="Cambria Math" w:hAnsi="Cambria Math" w:eastAsia="宋体" w:cs="Times New Roman"/>
                              <w:i/>
                              <w:color w:val="auto"/>
                            </w:rPr>
                          </m:ctrlPr>
                        </m:sSubPr>
                        <m:e>
                          <m:r>
                            <m:rPr/>
                            <w:rPr>
                              <w:rFonts w:hint="default" w:ascii="Cambria Math" w:hAnsi="Cambria Math" w:eastAsia="宋体" w:cs="Times New Roman"/>
                              <w:color w:val="auto"/>
                            </w:rPr>
                            <m:t>D</m:t>
                          </m:r>
                          <m:ctrlPr>
                            <w:rPr>
                              <w:rFonts w:hint="default" w:ascii="Cambria Math" w:hAnsi="Cambria Math" w:eastAsia="宋体" w:cs="Times New Roman"/>
                              <w:i/>
                              <w:color w:val="auto"/>
                            </w:rPr>
                          </m:ctrlPr>
                        </m:e>
                        <m:sub>
                          <m:r>
                            <m:rPr/>
                            <w:rPr>
                              <w:rFonts w:hint="default" w:ascii="Cambria Math" w:hAnsi="Cambria Math" w:eastAsia="宋体" w:cs="Times New Roman"/>
                              <w:color w:val="auto"/>
                            </w:rPr>
                            <m:t>L</m:t>
                          </m:r>
                          <m:ctrlPr>
                            <w:rPr>
                              <w:rFonts w:hint="default" w:ascii="Cambria Math" w:hAnsi="Cambria Math" w:eastAsia="宋体" w:cs="Times New Roman"/>
                              <w:i/>
                              <w:color w:val="auto"/>
                            </w:rPr>
                          </m:ctrlPr>
                        </m:sub>
                      </m:sSub>
                      <m:r>
                        <m:rPr/>
                        <w:rPr>
                          <w:rFonts w:hint="default" w:ascii="Cambria Math" w:hAnsi="Cambria Math" w:eastAsia="宋体" w:cs="Times New Roman"/>
                          <w:color w:val="auto"/>
                        </w:rPr>
                        <m:t>t</m:t>
                      </m:r>
                      <m:ctrlPr>
                        <w:rPr>
                          <w:rFonts w:hint="default" w:ascii="Cambria Math" w:hAnsi="Cambria Math" w:eastAsia="宋体" w:cs="Times New Roman"/>
                          <w:i/>
                          <w:color w:val="auto"/>
                        </w:rPr>
                      </m:ctrlPr>
                    </m:den>
                  </m:f>
                  <m:r>
                    <m:rPr/>
                    <w:rPr>
                      <w:rFonts w:hint="default" w:ascii="Cambria Math" w:hAnsi="Cambria Math" w:eastAsia="宋体" w:cs="Times New Roman"/>
                      <w:color w:val="auto"/>
                    </w:rPr>
                    <m:t>+</m:t>
                  </m:r>
                  <m:f>
                    <m:fPr>
                      <m:ctrlPr>
                        <w:rPr>
                          <w:rFonts w:hint="default" w:ascii="Cambria Math" w:hAnsi="Cambria Math" w:eastAsia="宋体" w:cs="Times New Roman"/>
                          <w:i/>
                          <w:color w:val="auto"/>
                        </w:rPr>
                      </m:ctrlPr>
                    </m:fPr>
                    <m:num>
                      <m:sSup>
                        <m:sSupPr>
                          <m:ctrlPr>
                            <w:rPr>
                              <w:rFonts w:hint="default" w:ascii="Cambria Math" w:hAnsi="Cambria Math" w:eastAsia="宋体" w:cs="Times New Roman"/>
                              <w:i/>
                              <w:color w:val="auto"/>
                            </w:rPr>
                          </m:ctrlPr>
                        </m:sSupPr>
                        <m:e>
                          <m:r>
                            <m:rPr/>
                            <w:rPr>
                              <w:rFonts w:hint="default" w:ascii="Cambria Math" w:hAnsi="Cambria Math" w:eastAsia="宋体" w:cs="Times New Roman"/>
                              <w:color w:val="auto"/>
                            </w:rPr>
                            <m:t>y</m:t>
                          </m:r>
                          <m:ctrlPr>
                            <w:rPr>
                              <w:rFonts w:hint="default" w:ascii="Cambria Math" w:hAnsi="Cambria Math" w:eastAsia="宋体" w:cs="Times New Roman"/>
                              <w:i/>
                              <w:color w:val="auto"/>
                            </w:rPr>
                          </m:ctrlPr>
                        </m:e>
                        <m:sup>
                          <m:r>
                            <m:rPr/>
                            <w:rPr>
                              <w:rFonts w:hint="default" w:ascii="Cambria Math" w:hAnsi="Cambria Math" w:eastAsia="宋体" w:cs="Times New Roman"/>
                              <w:color w:val="auto"/>
                            </w:rPr>
                            <m:t>2</m:t>
                          </m:r>
                          <m:ctrlPr>
                            <w:rPr>
                              <w:rFonts w:hint="default" w:ascii="Cambria Math" w:hAnsi="Cambria Math" w:eastAsia="宋体" w:cs="Times New Roman"/>
                              <w:i/>
                              <w:color w:val="auto"/>
                            </w:rPr>
                          </m:ctrlPr>
                        </m:sup>
                      </m:sSup>
                      <m:ctrlPr>
                        <w:rPr>
                          <w:rFonts w:hint="default" w:ascii="Cambria Math" w:hAnsi="Cambria Math" w:eastAsia="宋体" w:cs="Times New Roman"/>
                          <w:i/>
                          <w:color w:val="auto"/>
                        </w:rPr>
                      </m:ctrlPr>
                    </m:num>
                    <m:den>
                      <m:r>
                        <m:rPr/>
                        <w:rPr>
                          <w:rFonts w:hint="default" w:ascii="Cambria Math" w:hAnsi="Cambria Math" w:eastAsia="宋体" w:cs="Times New Roman"/>
                          <w:color w:val="auto"/>
                        </w:rPr>
                        <m:t>4</m:t>
                      </m:r>
                      <m:sSub>
                        <m:sSubPr>
                          <m:ctrlPr>
                            <w:rPr>
                              <w:rFonts w:hint="default" w:ascii="Cambria Math" w:hAnsi="Cambria Math" w:eastAsia="宋体" w:cs="Times New Roman"/>
                              <w:i/>
                              <w:color w:val="auto"/>
                            </w:rPr>
                          </m:ctrlPr>
                        </m:sSubPr>
                        <m:e>
                          <m:r>
                            <m:rPr/>
                            <w:rPr>
                              <w:rFonts w:hint="default" w:ascii="Cambria Math" w:hAnsi="Cambria Math" w:eastAsia="宋体" w:cs="Times New Roman"/>
                              <w:color w:val="auto"/>
                            </w:rPr>
                            <m:t>D</m:t>
                          </m:r>
                          <m:ctrlPr>
                            <w:rPr>
                              <w:rFonts w:hint="default" w:ascii="Cambria Math" w:hAnsi="Cambria Math" w:eastAsia="宋体" w:cs="Times New Roman"/>
                              <w:i/>
                              <w:color w:val="auto"/>
                            </w:rPr>
                          </m:ctrlPr>
                        </m:e>
                        <m:sub>
                          <m:r>
                            <m:rPr/>
                            <w:rPr>
                              <w:rFonts w:hint="default" w:ascii="Cambria Math" w:hAnsi="Cambria Math" w:eastAsia="宋体" w:cs="Times New Roman"/>
                              <w:color w:val="auto"/>
                            </w:rPr>
                            <m:t>T</m:t>
                          </m:r>
                          <m:ctrlPr>
                            <w:rPr>
                              <w:rFonts w:hint="default" w:ascii="Cambria Math" w:hAnsi="Cambria Math" w:eastAsia="宋体" w:cs="Times New Roman"/>
                              <w:i/>
                              <w:color w:val="auto"/>
                            </w:rPr>
                          </m:ctrlPr>
                        </m:sub>
                      </m:sSub>
                      <m:r>
                        <m:rPr/>
                        <w:rPr>
                          <w:rFonts w:hint="default" w:ascii="Cambria Math" w:hAnsi="Cambria Math" w:eastAsia="宋体" w:cs="Times New Roman"/>
                          <w:color w:val="auto"/>
                        </w:rPr>
                        <m:t>t</m:t>
                      </m:r>
                      <m:ctrlPr>
                        <w:rPr>
                          <w:rFonts w:hint="default" w:ascii="Cambria Math" w:hAnsi="Cambria Math" w:eastAsia="宋体" w:cs="Times New Roman"/>
                          <w:i/>
                          <w:color w:val="auto"/>
                        </w:rPr>
                      </m:ctrlPr>
                    </m:den>
                  </m:f>
                  <m:ctrlPr>
                    <w:rPr>
                      <w:rFonts w:hint="default" w:ascii="Cambria Math" w:hAnsi="Cambria Math" w:eastAsia="宋体" w:cs="Times New Roman"/>
                      <w:i/>
                      <w:color w:val="auto"/>
                    </w:rPr>
                  </m:ctrlPr>
                </m:e>
              </m:d>
              <m:ctrlPr>
                <w:rPr>
                  <w:rFonts w:hint="default" w:ascii="Cambria Math" w:hAnsi="Cambria Math" w:eastAsia="宋体" w:cs="Times New Roman"/>
                  <w:i/>
                  <w:color w:val="auto"/>
                </w:rPr>
              </m:ctrlPr>
            </m:sup>
          </m:sSup>
        </m:oMath>
      </m:oMathPara>
    </w:p>
    <w:p>
      <w:p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x，y——计算点处的位置坐标；</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t——时间，d；</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C（x，y，t）——t时刻点（x，y）处的污染物浓度，mg/L；</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M——含水层的厚度，m；</w:t>
      </w:r>
    </w:p>
    <w:p>
      <w:pPr>
        <w:spacing w:line="360" w:lineRule="auto"/>
        <w:ind w:firstLine="420" w:firstLineChars="200"/>
        <w:rPr>
          <w:rFonts w:hint="default" w:ascii="Times New Roman" w:hAnsi="Times New Roman" w:eastAsia="宋体" w:cs="Times New Roman"/>
          <w:color w:val="auto"/>
          <w:sz w:val="24"/>
        </w:rPr>
      </w:pPr>
      <m:oMath>
        <m:sSub>
          <m:sSubPr>
            <m:ctrlPr>
              <w:rPr>
                <w:rFonts w:hint="default" w:ascii="Cambria Math" w:hAnsi="Cambria Math" w:eastAsia="宋体" w:cs="Times New Roman"/>
                <w:color w:val="auto"/>
              </w:rPr>
            </m:ctrlPr>
          </m:sSubPr>
          <m:e>
            <m:r>
              <m:rPr/>
              <w:rPr>
                <w:rFonts w:hint="default" w:ascii="Cambria Math" w:hAnsi="Cambria Math" w:eastAsia="宋体" w:cs="Times New Roman"/>
                <w:color w:val="auto"/>
              </w:rPr>
              <m:t>m</m:t>
            </m:r>
            <m:ctrlPr>
              <w:rPr>
                <w:rFonts w:hint="default" w:ascii="Cambria Math" w:hAnsi="Cambria Math" w:eastAsia="宋体" w:cs="Times New Roman"/>
                <w:color w:val="auto"/>
              </w:rPr>
            </m:ctrlPr>
          </m:e>
          <m:sub>
            <m:r>
              <m:rPr/>
              <w:rPr>
                <w:rFonts w:hint="default" w:ascii="Cambria Math" w:hAnsi="Cambria Math" w:eastAsia="宋体" w:cs="Times New Roman"/>
                <w:color w:val="auto"/>
              </w:rPr>
              <m:t>M</m:t>
            </m:r>
            <m:ctrlPr>
              <w:rPr>
                <w:rFonts w:hint="default" w:ascii="Cambria Math" w:hAnsi="Cambria Math" w:eastAsia="宋体" w:cs="Times New Roman"/>
                <w:color w:val="auto"/>
              </w:rPr>
            </m:ctrlPr>
          </m:sub>
        </m:sSub>
      </m:oMath>
      <w:r>
        <w:rPr>
          <w:rFonts w:hint="default" w:ascii="Times New Roman" w:hAnsi="Times New Roman" w:eastAsia="宋体" w:cs="Times New Roman"/>
          <w:color w:val="auto"/>
          <w:sz w:val="24"/>
        </w:rPr>
        <w:t>——长度为M的线源瞬时注入污染物的质量，kg；</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u——水流速度，m/d；</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n——有效孔隙度，无量纲；</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54" o:spt="75" type="#_x0000_t75" style="height:11.5pt;width:32.85pt;" filled="f" o:preferrelative="t" stroked="f" coordsize="21600,21600" equationxml="&lt;">
            <v:path/>
            <v:fill on="f" focussize="0,0"/>
            <v:stroke on="f" joinstyle="miter"/>
            <v:imagedata r:id="rId126" o:title=""/>
            <o:lock v:ext="edit" aspectratio="f"/>
            <w10:wrap type="none"/>
            <w10:anchorlock/>
          </v:shape>
        </w:pict>
      </w:r>
      <w:r>
        <w:rPr>
          <w:rFonts w:hint="default" w:ascii="Times New Roman" w:hAnsi="Times New Roman" w:eastAsia="宋体" w:cs="Times New Roman"/>
          <w:color w:val="auto"/>
          <w:sz w:val="24"/>
        </w:rPr>
        <w:t>——纵向弥散系数，m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/d；</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55" o:spt="75" type="#_x0000_t75" style="height:11.5pt;width:32.85pt;" filled="f" o:preferrelative="t" stroked="f" coordsize="21600,21600" equationxml="&lt;">
            <v:path/>
            <v:fill on="f" focussize="0,0"/>
            <v:stroke on="f" joinstyle="miter"/>
            <v:imagedata r:id="rId127" o:title=""/>
            <o:lock v:ext="edit" aspectratio="f"/>
            <w10:wrap type="none"/>
            <w10:anchorlock/>
          </v:shape>
        </w:pict>
      </w:r>
      <w:r>
        <w:rPr>
          <w:rFonts w:hint="default" w:ascii="Times New Roman" w:hAnsi="Times New Roman" w:eastAsia="宋体" w:cs="Times New Roman"/>
          <w:color w:val="auto"/>
          <w:sz w:val="24"/>
        </w:rPr>
        <w:t>——横向弥散系数，m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/d；</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56" o:spt="75" type="#_x0000_t75" style="height:12.65pt;width:27.65pt;" filled="f" o:preferrelative="t" stroked="f" coordsize="21600,21600" equationxml="&lt;">
            <v:path/>
            <v:fill on="f" focussize="0,0"/>
            <v:stroke on="f" joinstyle="miter"/>
            <v:imagedata r:id="rId128" o:title=""/>
            <o:lock v:ext="edit" aspectratio="f"/>
            <w10:wrap type="none"/>
            <w10:anchorlock/>
          </v:shape>
        </w:pict>
      </w:r>
      <w:r>
        <w:rPr>
          <w:rFonts w:hint="default" w:ascii="Times New Roman" w:hAnsi="Times New Roman" w:eastAsia="宋体" w:cs="Times New Roman"/>
          <w:color w:val="auto"/>
          <w:sz w:val="24"/>
        </w:rPr>
        <w:t>——圆周率；</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⑵连续注入示踪剂—平面连续点源</w:t>
      </w:r>
    </w:p>
    <w:p>
      <w:pPr>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平面连续点源污染水动力弥散方程如下：</w:t>
      </w:r>
    </w:p>
    <w:p>
      <w:pPr>
        <w:spacing w:line="360" w:lineRule="auto"/>
        <w:ind w:firstLine="470" w:firstLineChars="196"/>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57" o:spt="75" type="#_x0000_t75" style="height:30.55pt;width:236.15pt;" filled="f" o:preferrelative="t" stroked="f" coordsize="21600,21600" equationxml="&lt;">
            <v:path/>
            <v:fill on="f" focussize="0,0"/>
            <v:stroke on="f" joinstyle="miter"/>
            <v:imagedata r:id="rId129" o:title=""/>
            <o:lock v:ext="edit" aspectratio="f"/>
            <w10:wrap type="none"/>
            <w10:anchorlock/>
          </v:shape>
        </w:pict>
      </w:r>
    </w:p>
    <w:p>
      <w:pPr>
        <w:spacing w:line="360" w:lineRule="auto"/>
        <w:ind w:firstLine="470" w:firstLineChars="196"/>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58" o:spt="75" type="#_x0000_t75" style="height:37.45pt;width:91.6pt;" filled="f" o:preferrelative="t" stroked="f" coordsize="21600,21600" equationxml="&lt;">
            <v:path/>
            <v:fill on="f" focussize="0,0"/>
            <v:stroke on="f" joinstyle="miter"/>
            <v:imagedata r:id="rId130" o:title=""/>
            <o:lock v:ext="edit" aspectratio="f"/>
            <w10:wrap type="none"/>
            <w10:anchorlock/>
          </v:shape>
        </w:pic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式中：</w:t>
      </w:r>
    </w:p>
    <w:p>
      <w:pPr>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x，y——计算点处的位置坐标；</w:t>
      </w:r>
    </w:p>
    <w:p>
      <w:pPr>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t——时间，d；</w:t>
      </w:r>
    </w:p>
    <w:p>
      <w:pPr>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C（x，y，t）——t时刻点（x，y）处的污染物浓度，mg/L；</w:t>
      </w:r>
    </w:p>
    <w:p>
      <w:pPr>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M——含水层的厚度，m；</w:t>
      </w:r>
    </w:p>
    <w:p>
      <w:p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59" o:spt="75" type="#_x0000_t75" style="height:12.65pt;width:32.85pt;" filled="f" o:preferrelative="t" stroked="f" coordsize="21600,21600" equationxml="&lt;">
            <v:path/>
            <v:fill on="f" focussize="0,0"/>
            <v:stroke on="f" joinstyle="miter"/>
            <v:imagedata r:id="rId131" o:title=""/>
            <o:lock v:ext="edit" aspectratio="f"/>
            <w10:wrap type="none"/>
            <w10:anchorlock/>
          </v:shape>
        </w:pict>
      </w:r>
      <w:r>
        <w:rPr>
          <w:rFonts w:hint="default" w:ascii="Times New Roman" w:hAnsi="Times New Roman" w:eastAsia="宋体" w:cs="Times New Roman"/>
          <w:color w:val="auto"/>
          <w:sz w:val="24"/>
        </w:rPr>
        <w:t xml:space="preserve"> ——单位时间注入注入污染物的质量，kg/d；</w:t>
      </w:r>
    </w:p>
    <w:p>
      <w:pPr>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u——水流速度，m/d；</w:t>
      </w:r>
    </w:p>
    <w:p>
      <w:pPr>
        <w:spacing w:line="360"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n——有效孔隙度，无量纲；</w:t>
      </w:r>
    </w:p>
    <w:p>
      <w:p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60" o:spt="75" type="#_x0000_t75" style="height:12.65pt;width:32.25pt;" filled="f" o:preferrelative="t" stroked="f" coordsize="21600,21600" equationxml="&lt;">
            <v:path/>
            <v:fill on="f" focussize="0,0"/>
            <v:stroke on="f" joinstyle="miter"/>
            <v:imagedata r:id="rId132" o:title=""/>
            <o:lock v:ext="edit" aspectratio="f"/>
            <w10:wrap type="none"/>
            <w10:anchorlock/>
          </v:shape>
        </w:pict>
      </w:r>
      <w:r>
        <w:rPr>
          <w:rFonts w:hint="default" w:ascii="Times New Roman" w:hAnsi="Times New Roman" w:eastAsia="宋体" w:cs="Times New Roman"/>
          <w:color w:val="auto"/>
          <w:sz w:val="24"/>
        </w:rPr>
        <w:t>——纵向弥散系数，m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/d；</w:t>
      </w:r>
    </w:p>
    <w:p>
      <w:p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61" o:spt="75" type="#_x0000_t75" style="height:12.65pt;width:32.85pt;" filled="f" o:preferrelative="t" stroked="f" coordsize="21600,21600" equationxml="&lt;">
            <v:path/>
            <v:fill on="f" focussize="0,0"/>
            <v:stroke on="f" joinstyle="miter"/>
            <v:imagedata r:id="rId133" o:title=""/>
            <o:lock v:ext="edit" aspectratio="f"/>
            <w10:wrap type="none"/>
            <w10:anchorlock/>
          </v:shape>
        </w:pict>
      </w:r>
      <w:r>
        <w:rPr>
          <w:rFonts w:hint="default" w:ascii="Times New Roman" w:hAnsi="Times New Roman" w:eastAsia="宋体" w:cs="Times New Roman"/>
          <w:color w:val="auto"/>
          <w:sz w:val="24"/>
        </w:rPr>
        <w:t>——横向弥散系数，m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/d；</w:t>
      </w:r>
    </w:p>
    <w:p>
      <w:p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62" o:spt="75" type="#_x0000_t75" style="height:12.65pt;width:26.5pt;" filled="f" o:preferrelative="t" stroked="f" coordsize="21600,21600" equationxml="&lt;">
            <v:path/>
            <v:fill on="f" focussize="0,0"/>
            <v:stroke on="f" joinstyle="miter"/>
            <v:imagedata r:id="rId134" o:title=""/>
            <o:lock v:ext="edit" aspectratio="f"/>
            <w10:wrap type="none"/>
            <w10:anchorlock/>
          </v:shape>
        </w:pict>
      </w:r>
      <w:r>
        <w:rPr>
          <w:rFonts w:hint="default" w:ascii="Times New Roman" w:hAnsi="Times New Roman" w:eastAsia="宋体" w:cs="Times New Roman"/>
          <w:color w:val="auto"/>
          <w:sz w:val="24"/>
        </w:rPr>
        <w:t>——圆周率；</w:t>
      </w:r>
    </w:p>
    <w:p>
      <w:pPr>
        <w:spacing w:line="360" w:lineRule="auto"/>
        <w:rPr>
          <w:rFonts w:hint="default" w:ascii="Times New Roman" w:hAnsi="Times New Roman" w:eastAsia="宋体" w:cs="Times New Roman"/>
          <w:i/>
          <w:color w:val="auto"/>
          <w:sz w:val="24"/>
        </w:rPr>
      </w:pPr>
      <w:r>
        <w:rPr>
          <w:rFonts w:hint="default" w:ascii="Times New Roman" w:hAnsi="Times New Roman" w:eastAsia="宋体" w:cs="Times New Roman"/>
          <w:i/>
          <w:color w:val="auto"/>
          <w:sz w:val="24"/>
        </w:rPr>
        <w:pict>
          <v:shape id="_x0000_i1063" o:spt="75" type="#_x0000_t75" style="height:12.65pt;width:47.25pt;" filled="f" o:preferrelative="t" stroked="f" coordsize="21600,21600" equationxml="&lt;">
            <v:path/>
            <v:fill on="f" focussize="0,0"/>
            <v:stroke on="f" joinstyle="miter"/>
            <v:imagedata r:id="rId135" o:title=""/>
            <o:lock v:ext="edit" aspectratio="f"/>
            <w10:wrap type="none"/>
            <w10:anchorlock/>
          </v:shape>
        </w:pict>
      </w:r>
      <w:r>
        <w:rPr>
          <w:rFonts w:hint="default" w:ascii="Times New Roman" w:hAnsi="Times New Roman" w:eastAsia="宋体" w:cs="Times New Roman"/>
          <w:i/>
          <w:color w:val="auto"/>
          <w:sz w:val="24"/>
        </w:rPr>
        <w:t>——</w:t>
      </w:r>
      <w:r>
        <w:rPr>
          <w:rFonts w:hint="default" w:ascii="Times New Roman" w:hAnsi="Times New Roman" w:eastAsia="宋体" w:cs="Times New Roman"/>
          <w:color w:val="auto"/>
          <w:sz w:val="24"/>
        </w:rPr>
        <w:t>第二类零阶修正贝塞尔函数；</w:t>
      </w:r>
    </w:p>
    <w:p>
      <w:pPr>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pict>
          <v:shape id="_x0000_i1064" o:spt="75" type="#_x0000_t75" style="height:21.9pt;width:67.4pt;" filled="f" o:preferrelative="t" stroked="f" coordsize="21600,21600" equationxml="&lt;">
            <v:path/>
            <v:fill on="f" focussize="0,0"/>
            <v:stroke on="f" joinstyle="miter"/>
            <v:imagedata r:id="rId136" o:title=""/>
            <o:lock v:ext="edit" aspectratio="f"/>
            <w10:wrap type="none"/>
            <w10:anchorlock/>
          </v:shape>
        </w:pict>
      </w:r>
      <w:r>
        <w:rPr>
          <w:rFonts w:hint="default" w:ascii="Times New Roman" w:hAnsi="Times New Roman" w:eastAsia="宋体" w:cs="Times New Roman"/>
          <w:color w:val="auto"/>
          <w:sz w:val="24"/>
        </w:rPr>
        <w:t>——第一类越流系统井函数；</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13" w:name="_Toc49774323"/>
      <w:bookmarkStart w:id="1014" w:name="_Toc18421"/>
      <w:bookmarkStart w:id="1015" w:name="_Toc29140"/>
      <w:bookmarkStart w:id="1016" w:name="_Toc20754"/>
      <w:bookmarkStart w:id="1017" w:name="_Toc31305"/>
      <w:bookmarkStart w:id="1018" w:name="_Toc17282"/>
      <w:bookmarkStart w:id="1019" w:name="_Toc101536338"/>
      <w:r>
        <w:rPr>
          <w:rFonts w:hint="default" w:ascii="Times New Roman" w:hAnsi="Times New Roman" w:eastAsia="宋体" w:cs="Times New Roman"/>
          <w:b/>
          <w:bCs/>
          <w:color w:val="auto"/>
          <w:sz w:val="24"/>
          <w:szCs w:val="24"/>
        </w:rPr>
        <w:t>9.6.2模型概化</w:t>
      </w:r>
      <w:bookmarkEnd w:id="1013"/>
      <w:bookmarkEnd w:id="1014"/>
      <w:bookmarkEnd w:id="1015"/>
      <w:bookmarkEnd w:id="1016"/>
      <w:bookmarkEnd w:id="1017"/>
      <w:bookmarkEnd w:id="1018"/>
      <w:bookmarkEnd w:id="1019"/>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⑴水文地质条件概化</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项目特点，本次预测的对象为黄土潜水含水层、白垩系环河组含水层和白垩系洛河组含水层，根据前文分析，各含水层之间存在相对稳定隔水层，根据评价区水文地质情况和地下水评价预测模型的适用条件，将水文地质条件概化为：各含水层之间无水力联系或水力联系较弱，调查评价范围内各含水层厚度均一，含水层水平均匀展布。</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⑵污染源概化</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根据项目非正常状况和工程布局，将各非正常状况下污废水等的泄漏均概化为点状污染源。</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20" w:name="_Toc13904"/>
      <w:bookmarkStart w:id="1021" w:name="_Toc101536339"/>
      <w:bookmarkStart w:id="1022" w:name="_Toc49774324"/>
      <w:bookmarkStart w:id="1023" w:name="_Toc28034"/>
      <w:bookmarkStart w:id="1024" w:name="_Toc16601"/>
      <w:bookmarkStart w:id="1025" w:name="_Toc8169"/>
      <w:bookmarkStart w:id="1026" w:name="_Toc31490"/>
      <w:r>
        <w:rPr>
          <w:rFonts w:hint="default" w:ascii="Times New Roman" w:hAnsi="Times New Roman" w:eastAsia="宋体" w:cs="Times New Roman"/>
          <w:b/>
          <w:bCs/>
          <w:color w:val="auto"/>
          <w:sz w:val="24"/>
          <w:szCs w:val="24"/>
        </w:rPr>
        <w:t>9.6.3参数确定</w:t>
      </w:r>
      <w:bookmarkEnd w:id="1020"/>
      <w:bookmarkEnd w:id="1021"/>
      <w:bookmarkEnd w:id="1022"/>
      <w:bookmarkEnd w:id="1023"/>
      <w:bookmarkEnd w:id="1024"/>
      <w:bookmarkEnd w:id="1025"/>
      <w:bookmarkEnd w:id="1026"/>
    </w:p>
    <w:p>
      <w:pPr>
        <w:spacing w:line="360" w:lineRule="auto"/>
        <w:ind w:firstLine="470" w:firstLineChars="196"/>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⑴含水层水文地质参数的确定</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评价根据《鄂尔多斯盆地甘肃能源基地地下水勘查报告》《甘肃省庆阳市重点区域地下水变化情况调查报告》、《庆阳地区地下水供水水文地质条件评价报告》、《陇东白垩系盆地地下水循环机理研究》等前人的研究成果及部分经验值，结合实地勘察及监测资料，最终确定的各项参数值见表9.6.3-1：</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表9.6.3-1                各评价区含水层预测模型参数</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74"/>
        <w:gridCol w:w="2248"/>
        <w:gridCol w:w="1496"/>
        <w:gridCol w:w="936"/>
        <w:gridCol w:w="1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含水层</w:t>
            </w:r>
          </w:p>
        </w:tc>
        <w:tc>
          <w:tcPr>
            <w:tcW w:w="1318"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含水层厚度M（m）</w:t>
            </w:r>
          </w:p>
        </w:tc>
        <w:tc>
          <w:tcPr>
            <w:tcW w:w="87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渗透系数</w:t>
            </w:r>
          </w:p>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K（m/d）</w:t>
            </w:r>
          </w:p>
        </w:tc>
        <w:tc>
          <w:tcPr>
            <w:tcW w:w="54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水力坡度I</w:t>
            </w:r>
          </w:p>
        </w:tc>
        <w:tc>
          <w:tcPr>
            <w:tcW w:w="74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有效孔隙度n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第四系黄土潜水含水层</w:t>
            </w:r>
          </w:p>
        </w:tc>
        <w:tc>
          <w:tcPr>
            <w:tcW w:w="1318"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c>
          <w:tcPr>
            <w:tcW w:w="87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0.46</w:t>
            </w:r>
          </w:p>
        </w:tc>
        <w:tc>
          <w:tcPr>
            <w:tcW w:w="54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15‰</w:t>
            </w:r>
          </w:p>
        </w:tc>
        <w:tc>
          <w:tcPr>
            <w:tcW w:w="74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白垩系环河组含水层</w:t>
            </w:r>
          </w:p>
        </w:tc>
        <w:tc>
          <w:tcPr>
            <w:tcW w:w="1318"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300</w:t>
            </w:r>
          </w:p>
        </w:tc>
        <w:tc>
          <w:tcPr>
            <w:tcW w:w="87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0.62</w:t>
            </w:r>
          </w:p>
        </w:tc>
        <w:tc>
          <w:tcPr>
            <w:tcW w:w="54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74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50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白垩系洛河组含水层</w:t>
            </w:r>
          </w:p>
        </w:tc>
        <w:tc>
          <w:tcPr>
            <w:tcW w:w="1318"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350</w:t>
            </w:r>
          </w:p>
        </w:tc>
        <w:tc>
          <w:tcPr>
            <w:tcW w:w="87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0.96</w:t>
            </w:r>
          </w:p>
        </w:tc>
        <w:tc>
          <w:tcPr>
            <w:tcW w:w="54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747"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含水层各参数的确定具体如下：</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含水层厚度——根据《鄂尔多斯盆地地下水勘查报告（甘肃）》、《陇东白垩系盆地地下水循环机理研究》等水文地质资料，取项目区各含水层厚度的平均值；</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含水层渗透系数——根据《鄂尔多斯盆地地下水勘查报告（甘肃）》、《陇东白垩系盆地地下水循环机理研究》等水文地质资料，取已知最大值；</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水力坡度——根据《鄂尔多斯盆地地下水勘查报告（甘肃）》、《陇东白垩系盆地地下水循环机理研究》等水文地质资料</w:t>
      </w:r>
      <w:r>
        <w:rPr>
          <w:rFonts w:hint="default" w:ascii="Times New Roman" w:hAnsi="Times New Roman" w:eastAsia="宋体" w:cs="Times New Roman"/>
          <w:bCs/>
          <w:color w:val="auto"/>
          <w:sz w:val="24"/>
        </w:rPr>
        <w:t>及勘查、监测资料</w:t>
      </w:r>
      <w:r>
        <w:rPr>
          <w:rFonts w:hint="default" w:ascii="Times New Roman" w:hAnsi="Times New Roman" w:eastAsia="宋体" w:cs="Times New Roman"/>
          <w:color w:val="auto"/>
          <w:sz w:val="24"/>
        </w:rPr>
        <w:t>确定；</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有效孔隙度：根据含水层岩性特征取经验值；</w:t>
      </w:r>
    </w:p>
    <w:p>
      <w:pPr>
        <w:spacing w:line="360" w:lineRule="auto"/>
        <w:ind w:firstLine="470" w:firstLineChars="196"/>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⑵评价因子限值</w:t>
      </w:r>
    </w:p>
    <w:p>
      <w:pPr>
        <w:spacing w:line="360" w:lineRule="auto"/>
        <w:ind w:firstLine="480" w:firstLineChars="200"/>
        <w:rPr>
          <w:rFonts w:hint="default" w:ascii="Times New Roman" w:hAnsi="Times New Roman" w:eastAsia="宋体" w:cs="Times New Roman"/>
          <w:b/>
          <w:color w:val="auto"/>
          <w:szCs w:val="21"/>
        </w:rPr>
      </w:pPr>
      <w:r>
        <w:rPr>
          <w:rFonts w:hint="default" w:ascii="Times New Roman" w:hAnsi="Times New Roman" w:eastAsia="宋体" w:cs="Times New Roman"/>
          <w:color w:val="auto"/>
          <w:sz w:val="24"/>
        </w:rPr>
        <w:t>根据地下水环境影响评价因子的筛选，将石油类作为预测因子，其检出限值和标准限值的确定见表9.6.3-2。</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表9.6.3-2                预测因子的检出限值和标准限值</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181"/>
        <w:gridCol w:w="1162"/>
        <w:gridCol w:w="3077"/>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Merge w:val="restar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预测</w:t>
            </w:r>
          </w:p>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因子</w:t>
            </w:r>
          </w:p>
        </w:tc>
        <w:tc>
          <w:tcPr>
            <w:tcW w:w="1960" w:type="pct"/>
            <w:gridSpan w:val="2"/>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检出限</w:t>
            </w:r>
          </w:p>
        </w:tc>
        <w:tc>
          <w:tcPr>
            <w:tcW w:w="2450" w:type="pct"/>
            <w:gridSpan w:val="2"/>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szCs w:val="21"/>
              </w:rPr>
            </w:pPr>
          </w:p>
        </w:tc>
        <w:tc>
          <w:tcPr>
            <w:tcW w:w="127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分析依据及依据</w:t>
            </w:r>
          </w:p>
        </w:tc>
        <w:tc>
          <w:tcPr>
            <w:tcW w:w="681"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检出限值（mg/L)</w:t>
            </w:r>
          </w:p>
        </w:tc>
        <w:tc>
          <w:tcPr>
            <w:tcW w:w="1804"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参考标准</w:t>
            </w:r>
          </w:p>
        </w:tc>
        <w:tc>
          <w:tcPr>
            <w:tcW w:w="646"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w:t>
            </w:r>
          </w:p>
        </w:tc>
        <w:tc>
          <w:tcPr>
            <w:tcW w:w="1279"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紫外分光光度法</w:t>
            </w:r>
          </w:p>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HJ970-2018</w:t>
            </w:r>
          </w:p>
        </w:tc>
        <w:tc>
          <w:tcPr>
            <w:tcW w:w="681"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c>
          <w:tcPr>
            <w:tcW w:w="1804"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《地表水环境质量标准》（GB 3838-2002）Ⅲ类标准</w:t>
            </w:r>
          </w:p>
        </w:tc>
        <w:tc>
          <w:tcPr>
            <w:tcW w:w="646" w:type="pct"/>
            <w:tcBorders>
              <w:top w:val="single" w:color="auto" w:sz="4" w:space="0"/>
              <w:left w:val="single" w:color="auto" w:sz="4" w:space="0"/>
              <w:bottom w:val="single" w:color="auto" w:sz="4" w:space="0"/>
              <w:right w:val="single" w:color="auto" w:sz="4" w:space="0"/>
            </w:tcBorders>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0.05</w:t>
            </w:r>
          </w:p>
        </w:tc>
      </w:tr>
    </w:tbl>
    <w:p>
      <w:pPr>
        <w:keepNext/>
        <w:keepLines/>
        <w:spacing w:line="360" w:lineRule="auto"/>
        <w:ind w:firstLine="562"/>
        <w:outlineLvl w:val="1"/>
        <w:rPr>
          <w:rFonts w:hint="default" w:ascii="Times New Roman" w:hAnsi="Times New Roman" w:eastAsia="宋体" w:cs="Times New Roman"/>
          <w:b/>
          <w:color w:val="auto"/>
          <w:sz w:val="28"/>
          <w:szCs w:val="28"/>
        </w:rPr>
      </w:pPr>
      <w:bookmarkStart w:id="1027" w:name="_Toc5939"/>
      <w:bookmarkStart w:id="1028" w:name="_Toc25924"/>
      <w:bookmarkStart w:id="1029" w:name="_Toc19931"/>
      <w:bookmarkStart w:id="1030" w:name="_Toc31103"/>
      <w:bookmarkStart w:id="1031" w:name="_Toc49774325"/>
      <w:bookmarkStart w:id="1032" w:name="_Toc27413"/>
      <w:bookmarkStart w:id="1033" w:name="_Toc8550927"/>
      <w:bookmarkStart w:id="1034" w:name="_Toc101536340"/>
      <w:r>
        <w:rPr>
          <w:rFonts w:hint="default" w:ascii="Times New Roman" w:hAnsi="Times New Roman" w:eastAsia="宋体" w:cs="Times New Roman"/>
          <w:b/>
          <w:color w:val="auto"/>
          <w:sz w:val="28"/>
          <w:szCs w:val="28"/>
        </w:rPr>
        <w:t>9.7施工期地下水环境影响预测及评价</w:t>
      </w:r>
      <w:bookmarkEnd w:id="1027"/>
      <w:bookmarkEnd w:id="1028"/>
      <w:bookmarkEnd w:id="1029"/>
      <w:bookmarkEnd w:id="1030"/>
      <w:bookmarkEnd w:id="1031"/>
      <w:bookmarkEnd w:id="1032"/>
      <w:bookmarkEnd w:id="1033"/>
      <w:bookmarkEnd w:id="103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施工期产污环节包括钻井废水、生活污水、压裂返排液、废钻井泥浆和其他固体废弃物淋溶液，这些污废水或固体废弃物可能对地下水环境产生影响，下面分别分析：</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35" w:name="_Toc456366175"/>
      <w:bookmarkStart w:id="1036" w:name="_Toc3623"/>
      <w:bookmarkStart w:id="1037" w:name="_Toc516751235"/>
      <w:bookmarkStart w:id="1038" w:name="_Toc31832"/>
      <w:bookmarkStart w:id="1039" w:name="_Toc101536341"/>
      <w:bookmarkStart w:id="1040" w:name="_Toc30516"/>
      <w:bookmarkStart w:id="1041" w:name="_Toc26618"/>
      <w:bookmarkStart w:id="1042" w:name="_Toc49774326"/>
      <w:bookmarkStart w:id="1043" w:name="_Toc8827"/>
      <w:bookmarkStart w:id="1044" w:name="_Toc516256007"/>
      <w:r>
        <w:rPr>
          <w:rFonts w:hint="default" w:ascii="Times New Roman" w:hAnsi="Times New Roman" w:eastAsia="宋体" w:cs="Times New Roman"/>
          <w:b/>
          <w:bCs/>
          <w:color w:val="auto"/>
          <w:sz w:val="24"/>
          <w:szCs w:val="24"/>
        </w:rPr>
        <w:t>9.7.1正常状况下地下水环境影响</w:t>
      </w:r>
      <w:bookmarkEnd w:id="1035"/>
      <w:bookmarkEnd w:id="1036"/>
      <w:bookmarkEnd w:id="1037"/>
      <w:bookmarkEnd w:id="1038"/>
      <w:bookmarkEnd w:id="1039"/>
      <w:bookmarkEnd w:id="1040"/>
      <w:bookmarkEnd w:id="1041"/>
      <w:bookmarkEnd w:id="1042"/>
      <w:bookmarkEnd w:id="1043"/>
      <w:bookmarkEnd w:id="104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9.7.1.1钻井废水对地下水环境影响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废水主要是在气井钻进过程中起降钻具带出的部分地层水、废钻井液等，其主要污染物为SS、COD等，在钻井液中含有大量的粘土和钻井液加重剂，且钻井液在循环过程中还携带了部分钻井岩屑，这些固体颗粒很容易进入钻井废水造成悬浮物含量高。此外，由于钻井液中含有各种有机、无机的钻井液添加剂，主要有CMC、PAM、SMC，以及降失水剂等，因此在钻井液循环使用的过程中，钻井液添加剂中的有机、无机污染物易进入钻井废水</w:t>
      </w:r>
      <w:r>
        <w:rPr>
          <w:rFonts w:hint="default" w:ascii="Times New Roman" w:hAnsi="Times New Roman" w:eastAsia="宋体" w:cs="Times New Roman"/>
          <w:color w:val="auto"/>
          <w:kern w:val="0"/>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根据工程分析，</w:t>
      </w:r>
      <w:r>
        <w:rPr>
          <w:rFonts w:hint="eastAsia" w:ascii="Times New Roman" w:hAnsi="Times New Roman" w:eastAsia="宋体"/>
          <w:color w:val="auto"/>
          <w:sz w:val="24"/>
          <w:szCs w:val="24"/>
        </w:rPr>
        <w:t>钻井废水产生量为</w:t>
      </w:r>
      <w:r>
        <w:rPr>
          <w:rFonts w:hint="eastAsia" w:ascii="Times New Roman" w:hAnsi="Times New Roman" w:eastAsia="宋体"/>
          <w:color w:val="auto"/>
          <w:sz w:val="24"/>
          <w:szCs w:val="24"/>
          <w:lang w:val="en-US" w:eastAsia="zh-CN"/>
        </w:rPr>
        <w:t>113.18</w:t>
      </w:r>
      <w:r>
        <w:rPr>
          <w:rFonts w:hint="eastAsia" w:ascii="Times New Roman" w:hAnsi="Times New Roman" w:eastAsia="宋体"/>
          <w:color w:val="auto"/>
          <w:sz w:val="24"/>
          <w:szCs w:val="24"/>
        </w:rPr>
        <w:t>m</w:t>
      </w:r>
      <w:r>
        <w:rPr>
          <w:rFonts w:hint="eastAsia" w:ascii="Times New Roman" w:hAnsi="Times New Roman" w:eastAsia="宋体"/>
          <w:color w:val="auto"/>
          <w:sz w:val="24"/>
          <w:szCs w:val="24"/>
          <w:vertAlign w:val="superscript"/>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rPr>
        <w:t>定向井、</w:t>
      </w:r>
      <w:r>
        <w:rPr>
          <w:rFonts w:hint="eastAsia" w:ascii="Times New Roman" w:hAnsi="Times New Roman" w:eastAsia="宋体"/>
          <w:color w:val="auto"/>
          <w:sz w:val="24"/>
          <w:szCs w:val="24"/>
          <w:lang w:val="en-US" w:eastAsia="zh-CN"/>
        </w:rPr>
        <w:t>131.6</w:t>
      </w:r>
      <w:r>
        <w:rPr>
          <w:rFonts w:hint="eastAsia" w:ascii="Times New Roman" w:hAnsi="Times New Roman" w:eastAsia="宋体"/>
          <w:color w:val="auto"/>
          <w:sz w:val="24"/>
          <w:szCs w:val="24"/>
        </w:rPr>
        <w:t>m</w:t>
      </w:r>
      <w:r>
        <w:rPr>
          <w:rFonts w:hint="eastAsia" w:ascii="Times New Roman" w:hAnsi="Times New Roman" w:eastAsia="宋体"/>
          <w:color w:val="auto"/>
          <w:sz w:val="24"/>
          <w:szCs w:val="24"/>
          <w:vertAlign w:val="superscript"/>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rPr>
        <w:t>水平井，</w:t>
      </w:r>
      <w:r>
        <w:rPr>
          <w:rFonts w:ascii="Times New Roman" w:hAnsi="Times New Roman" w:eastAsia="宋体"/>
          <w:color w:val="auto"/>
          <w:sz w:val="24"/>
          <w:szCs w:val="24"/>
        </w:rPr>
        <w:t>本工程共钻井</w:t>
      </w:r>
      <w:r>
        <w:rPr>
          <w:rFonts w:hint="eastAsia" w:ascii="Times New Roman" w:hAnsi="Times New Roman" w:eastAsia="宋体"/>
          <w:color w:val="auto"/>
          <w:sz w:val="24"/>
          <w:szCs w:val="24"/>
          <w:lang w:val="en-US" w:eastAsia="zh-CN"/>
        </w:rPr>
        <w:t>54</w:t>
      </w:r>
      <w:r>
        <w:rPr>
          <w:rFonts w:ascii="Times New Roman" w:hAnsi="Times New Roman" w:eastAsia="宋体"/>
          <w:color w:val="auto"/>
          <w:sz w:val="24"/>
          <w:szCs w:val="24"/>
        </w:rPr>
        <w:t>口</w:t>
      </w:r>
      <w:r>
        <w:rPr>
          <w:rFonts w:hint="eastAsia" w:ascii="Times New Roman" w:hAnsi="Times New Roman" w:eastAsia="宋体"/>
          <w:color w:val="auto"/>
          <w:sz w:val="24"/>
          <w:szCs w:val="24"/>
        </w:rPr>
        <w:t>（水平井</w:t>
      </w:r>
      <w:r>
        <w:rPr>
          <w:rFonts w:hint="eastAsia" w:ascii="Times New Roman" w:hAnsi="Times New Roman" w:eastAsia="宋体"/>
          <w:color w:val="auto"/>
          <w:sz w:val="24"/>
          <w:szCs w:val="24"/>
          <w:lang w:val="en-US" w:eastAsia="zh-CN"/>
        </w:rPr>
        <w:t>36</w:t>
      </w:r>
      <w:r>
        <w:rPr>
          <w:rFonts w:hint="eastAsia" w:ascii="Times New Roman" w:hAnsi="Times New Roman" w:eastAsia="宋体"/>
          <w:color w:val="auto"/>
          <w:sz w:val="24"/>
          <w:szCs w:val="24"/>
        </w:rPr>
        <w:t>口、定向井1</w:t>
      </w:r>
      <w:r>
        <w:rPr>
          <w:rFonts w:hint="eastAsia" w:ascii="Times New Roman" w:hAnsi="Times New Roman" w:eastAsia="宋体"/>
          <w:color w:val="auto"/>
          <w:sz w:val="24"/>
          <w:szCs w:val="24"/>
          <w:lang w:val="en-US" w:eastAsia="zh-CN"/>
        </w:rPr>
        <w:t>8</w:t>
      </w:r>
      <w:r>
        <w:rPr>
          <w:rFonts w:hint="eastAsia" w:ascii="Times New Roman" w:hAnsi="Times New Roman" w:eastAsia="宋体"/>
          <w:color w:val="auto"/>
          <w:sz w:val="24"/>
          <w:szCs w:val="24"/>
        </w:rPr>
        <w:t>口）</w:t>
      </w:r>
      <w:r>
        <w:rPr>
          <w:rFonts w:ascii="Times New Roman" w:hAnsi="Times New Roman" w:eastAsia="宋体"/>
          <w:color w:val="auto"/>
          <w:sz w:val="24"/>
          <w:szCs w:val="24"/>
        </w:rPr>
        <w:t>，则钻井废水产生量</w:t>
      </w:r>
      <w:r>
        <w:rPr>
          <w:rFonts w:hint="eastAsia" w:ascii="Times New Roman" w:hAnsi="Times New Roman" w:eastAsia="宋体"/>
          <w:color w:val="auto"/>
          <w:sz w:val="24"/>
          <w:szCs w:val="24"/>
        </w:rPr>
        <w:t>约</w:t>
      </w:r>
      <w:r>
        <w:rPr>
          <w:rFonts w:hint="eastAsia" w:ascii="Times New Roman" w:hAnsi="Times New Roman" w:eastAsia="宋体"/>
          <w:color w:val="auto"/>
          <w:sz w:val="24"/>
          <w:szCs w:val="24"/>
          <w:lang w:val="en-US" w:eastAsia="zh-CN"/>
        </w:rPr>
        <w:t>6443.28</w:t>
      </w:r>
      <w:r>
        <w:rPr>
          <w:rFonts w:ascii="Times New Roman" w:hAnsi="Times New Roman" w:eastAsia="宋体"/>
          <w:color w:val="auto"/>
          <w:sz w:val="24"/>
          <w:szCs w:val="24"/>
        </w:rPr>
        <w:t>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w:t>
      </w:r>
      <w:r>
        <w:rPr>
          <w:rFonts w:hint="default" w:ascii="Times New Roman" w:hAnsi="Times New Roman" w:eastAsia="宋体" w:cs="Times New Roman"/>
          <w:color w:val="auto"/>
          <w:sz w:val="24"/>
          <w:szCs w:val="24"/>
        </w:rPr>
        <w:t>根据长庆现有气田调研，钻井废水含高倍稀释的钻井液与石油类污染物，COD浓度100～500mg/L，石油类浓度50～400mg/L，悬浮物浓度170～850mg/L，pH值为10～12。</w:t>
      </w:r>
    </w:p>
    <w:p>
      <w:pPr>
        <w:spacing w:before="120" w:beforeLines="50"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钻井废水全部暂存于施工现场的废液收集罐，井下作业完成后3日内由防渗漏、防溢流的运输车辆统一转移至措施废液处理站，进行处理，不外排。</w:t>
      </w:r>
      <w:r>
        <w:rPr>
          <w:rFonts w:hint="default" w:ascii="Times New Roman" w:hAnsi="Times New Roman" w:eastAsia="宋体" w:cs="Times New Roman"/>
          <w:color w:val="auto"/>
          <w:sz w:val="24"/>
        </w:rPr>
        <w:t>因此正常状况下认为钻井废水不会对地下水环境产生影响。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9.7.1.2压裂液对地下水环境影响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根据工程分析，</w:t>
      </w:r>
      <w:r>
        <w:rPr>
          <w:rFonts w:hint="default" w:ascii="Times New Roman" w:hAnsi="Times New Roman" w:eastAsia="宋体" w:cs="Times New Roman"/>
          <w:color w:val="auto"/>
          <w:sz w:val="24"/>
          <w:szCs w:val="24"/>
        </w:rPr>
        <w:t>压裂返排液产生量约263.98m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/井，生产过程带罐作业收集，在井下作业完成后，压裂液返排液全部回收入罐，优先在井场内进行再利用，无法循环利用的待压裂结束后分批次运至</w:t>
      </w:r>
      <w:r>
        <w:rPr>
          <w:rFonts w:hint="default" w:ascii="Times New Roman" w:hAnsi="Times New Roman" w:eastAsia="宋体" w:cs="Times New Roman"/>
          <w:color w:val="auto"/>
          <w:kern w:val="0"/>
          <w:sz w:val="24"/>
          <w:szCs w:val="24"/>
        </w:rPr>
        <w:t>第二采油厂</w:t>
      </w:r>
      <w:r>
        <w:rPr>
          <w:rFonts w:hint="default" w:ascii="Times New Roman" w:hAnsi="Times New Roman" w:eastAsia="宋体" w:cs="Times New Roman"/>
          <w:color w:val="auto"/>
          <w:sz w:val="24"/>
          <w:szCs w:val="24"/>
        </w:rPr>
        <w:t>现有措施返排液处理站处理回注，不外排。</w:t>
      </w:r>
      <w:r>
        <w:rPr>
          <w:rFonts w:hint="default" w:ascii="Times New Roman" w:hAnsi="Times New Roman" w:eastAsia="宋体" w:cs="Times New Roman"/>
          <w:color w:val="auto"/>
          <w:sz w:val="24"/>
        </w:rPr>
        <w:t>因此正常状况下认为不会对地下水环境产生影响。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9.7.1.3钻井泥浆对地下水环境影响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作业过程中，根据已建井场钻井调查，钻井泥浆的循环利用率为95%。钻井使用环境友好型水基泥浆，废钻井泥浆是指在钻井过程中无法利用或钻井完工后弃置于泥浆收集罐中的泥浆，废弃泥浆中溶解于水中的泥浆污染物通过包气带下渗后可能对地下水环境造成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snapToGrid w:val="0"/>
          <w:color w:val="auto"/>
          <w:sz w:val="24"/>
          <w:szCs w:val="24"/>
        </w:rPr>
        <w:t>废弃泥浆和岩屑，属于一般工业固体废物，按照庆阳市</w:t>
      </w:r>
      <w:r>
        <w:rPr>
          <w:rFonts w:hint="default" w:ascii="Times New Roman" w:hAnsi="Times New Roman" w:eastAsia="宋体" w:cs="Times New Roman"/>
          <w:color w:val="auto"/>
          <w:kern w:val="0"/>
          <w:sz w:val="24"/>
          <w:szCs w:val="24"/>
        </w:rPr>
        <w:t xml:space="preserve"> “泥浆不落地”要求，</w:t>
      </w:r>
      <w:r>
        <w:rPr>
          <w:rFonts w:hint="default" w:ascii="Times New Roman" w:hAnsi="Times New Roman" w:eastAsia="宋体" w:cs="Times New Roman"/>
          <w:snapToGrid w:val="0"/>
          <w:color w:val="auto"/>
          <w:sz w:val="24"/>
          <w:szCs w:val="24"/>
        </w:rPr>
        <w:t>即在钻井前配备废弃钻井泥浆岩屑地上移动式收集设施，对废钻井泥浆岩屑</w:t>
      </w:r>
      <w:r>
        <w:rPr>
          <w:rFonts w:hint="default" w:ascii="Times New Roman" w:hAnsi="Times New Roman" w:eastAsia="宋体" w:cs="Times New Roman"/>
          <w:color w:val="auto"/>
          <w:sz w:val="24"/>
          <w:szCs w:val="24"/>
        </w:rPr>
        <w:t>进行不落地收集，岩屑与废弃泥浆全部入罐暂存，在井下作业完成后，待庆阳市钻井泥浆岩屑等固废集中处理厂建成投产后运至该处处置</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9.7.1.4生活污水对地下水环境影响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管道施工均分段进行，不设施工营地，施工人员食宿依托附近村镇和现有工程，井场施工将在施工</w:t>
      </w:r>
      <w:r>
        <w:rPr>
          <w:rFonts w:hint="default" w:ascii="Times New Roman" w:hAnsi="Times New Roman" w:eastAsia="宋体" w:cs="Times New Roman"/>
          <w:snapToGrid w:val="0"/>
          <w:color w:val="auto"/>
          <w:sz w:val="24"/>
          <w:szCs w:val="24"/>
        </w:rPr>
        <w:t>场地设施工营地，内设环保厕所，扩建站依托现有站生活污水处理设施。施工营地人员少量盥洗水用于场地洒水灭尘，环保厕所粪污委托当地农民定期清理用于农田施肥，不外排。</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正常状况下认为不会对地下水环境产生影响。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9.7.1.5其他固体废弃物对地下水环境影响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岩屑：钻井过程中，岩石被钻头破碎成岩屑，其中50%混入泥浆中，经泥浆循环泵带出井口，经地面的振动筛分离，根据“泥浆不落地”要求，不含油岩屑与固相废弃泥浆全部入罐暂存，待庆阳市钻井泥浆、岩屑等固废集中处理厂建成投产后委托</w:t>
      </w:r>
      <w:r>
        <w:rPr>
          <w:rFonts w:hint="default" w:ascii="Times New Roman" w:hAnsi="Times New Roman" w:eastAsia="宋体" w:cs="Times New Roman"/>
          <w:color w:val="auto"/>
          <w:kern w:val="0"/>
          <w:sz w:val="24"/>
        </w:rPr>
        <w:t>集中处置单位规范处置。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生活垃圾：生活垃圾由施工队设置临时生活垃圾收集桶，统一收集后运至环卫部门指定地点处置。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以上固体废弃物在正常状况下均得到及时妥善的处理，不会长时间堆积暴露于露天环境中，通过填埋、防渗等措施，不会因降雨等淋滤作用污染包气带和地下含水层，在正常状况下认为对地下水环境无影响。</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45" w:name="_Toc9267"/>
      <w:bookmarkStart w:id="1046" w:name="_Toc49774327"/>
      <w:bookmarkStart w:id="1047" w:name="_Toc29352"/>
      <w:bookmarkStart w:id="1048" w:name="_Toc31265"/>
      <w:bookmarkStart w:id="1049" w:name="_Toc101536342"/>
      <w:bookmarkStart w:id="1050" w:name="_Toc8159"/>
      <w:bookmarkStart w:id="1051" w:name="_Toc14887"/>
      <w:r>
        <w:rPr>
          <w:rFonts w:hint="default" w:ascii="Times New Roman" w:hAnsi="Times New Roman" w:eastAsia="宋体" w:cs="Times New Roman"/>
          <w:b/>
          <w:bCs/>
          <w:color w:val="auto"/>
          <w:sz w:val="24"/>
          <w:szCs w:val="24"/>
        </w:rPr>
        <w:t>9.7.2非正常状况下地下水环境影响预测及评价</w:t>
      </w:r>
      <w:bookmarkEnd w:id="1045"/>
      <w:bookmarkEnd w:id="1046"/>
      <w:bookmarkEnd w:id="1047"/>
      <w:bookmarkEnd w:id="1048"/>
      <w:bookmarkEnd w:id="1049"/>
      <w:bookmarkEnd w:id="1050"/>
      <w:bookmarkEnd w:id="1051"/>
    </w:p>
    <w:p>
      <w:pPr>
        <w:spacing w:line="360" w:lineRule="auto"/>
        <w:ind w:firstLine="480" w:firstLineChars="200"/>
        <w:jc w:val="both"/>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非正常状况指建设项目的工艺设备或地下水环境保护措施因系统老化、腐蚀等原因不能正常运行或保护效果达不到设计要求时的运行状况。这此情况下，则可能对地下水环境产生影响。</w:t>
      </w:r>
    </w:p>
    <w:p>
      <w:pPr>
        <w:spacing w:line="360" w:lineRule="auto"/>
        <w:ind w:firstLine="480" w:firstLineChars="200"/>
        <w:jc w:val="both"/>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非正常状况指建设项目的工艺设备或地下水环境保护措施因系统老化、腐蚀等原因不能正常运行或保护效果达不到设计要求时的运行状况。这此情况下，则可能对地下水环境产生影响。</w:t>
      </w:r>
    </w:p>
    <w:p>
      <w:pPr>
        <w:spacing w:line="360" w:lineRule="auto"/>
        <w:ind w:firstLine="480" w:firstLineChars="200"/>
        <w:jc w:val="both"/>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综合前文产污环节分析、环境影响识别，施工期内对地下水环境可能产生污染的非正常状况主要包括井漏和泥浆收集罐泄漏，下面重点预测分析这两种非正常状况对地下水环境可能造成的影响。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9.7.2.1井漏事故对地下水的影响</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井漏事故对地下水的污染是钻井泥浆漏失于地下水含水层中，易造成地下含水层水质污染。就钻井液漏失而言，其径流型污染的范围不大，发生在局部且持续时间较短。钻井过程中表层套管（隔离含水体套管）安装完毕后，继续钻井数千米到达含气目的层。在表层套管内提下钻具和钻井的钻杆自重离心力不稳定，在压力下的钻杆转动对套管产生摩擦、碰撞，有可能对套管和固井环状水泥柱产生破坏作用，使钻井液（特别是混油钻井液）在高压循环的过程中，从破坏处产生井漏而进入潜水含水层造成污染，另外虽然气田区域活动断裂不发育，构造作用微弱，但也不排除局部可能存在小的破碎带或裂隙等，若钻井经过这些小的破碎带或裂隙等，也可能导致钻井液漏失，其风险性是存在的。</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时一般使用水基膨润土为主，并加有碱类添加剂，在高压循环中除形成一定厚度的粘土泥皮护住井壁以外，也使大量的含碱类钻井液进入含水层，虽然没有毒性，但对水质的硬度和矿化度的劣变起到了一定的影响。因此，要求使用环境友好型的泥浆，严格控制使用有毒有害泥浆及化学处理剂，同时严格要求套管下入深度、钻井过程中定期监测钻井液漏失量，遇异常漏失及时采取封堵等措施，可以有效控制钻井液在含水层中的漏失，减轻对地下水环境的影响。</w:t>
      </w:r>
    </w:p>
    <w:p>
      <w:pPr>
        <w:adjustRightInd w:val="0"/>
        <w:snapToGrid w:val="0"/>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fldChar w:fldCharType="begin"/>
      </w:r>
      <w:r>
        <w:rPr>
          <w:rFonts w:hint="default" w:ascii="Times New Roman" w:hAnsi="Times New Roman" w:eastAsia="宋体" w:cs="Times New Roman"/>
          <w:b/>
          <w:bCs/>
          <w:color w:val="auto"/>
          <w:sz w:val="24"/>
        </w:rPr>
        <w:instrText xml:space="preserve"> = 1 \* GB2 </w:instrText>
      </w:r>
      <w:r>
        <w:rPr>
          <w:rFonts w:hint="default" w:ascii="Times New Roman" w:hAnsi="Times New Roman" w:eastAsia="宋体" w:cs="Times New Roman"/>
          <w:b/>
          <w:bCs/>
          <w:color w:val="auto"/>
          <w:sz w:val="24"/>
        </w:rPr>
        <w:fldChar w:fldCharType="separate"/>
      </w:r>
      <w:r>
        <w:rPr>
          <w:rFonts w:hint="default" w:ascii="Times New Roman" w:hAnsi="Times New Roman" w:eastAsia="宋体" w:cs="Times New Roman"/>
          <w:b/>
          <w:bCs/>
          <w:color w:val="auto"/>
          <w:sz w:val="24"/>
        </w:rPr>
        <w:t>⑴</w:t>
      </w:r>
      <w:r>
        <w:rPr>
          <w:rFonts w:hint="default" w:ascii="Times New Roman" w:hAnsi="Times New Roman" w:eastAsia="宋体" w:cs="Times New Roman"/>
          <w:b/>
          <w:bCs/>
          <w:color w:val="auto"/>
          <w:sz w:val="24"/>
        </w:rPr>
        <w:fldChar w:fldCharType="end"/>
      </w:r>
      <w:r>
        <w:rPr>
          <w:rFonts w:hint="default" w:ascii="Times New Roman" w:hAnsi="Times New Roman" w:eastAsia="宋体" w:cs="Times New Roman"/>
          <w:b/>
          <w:bCs/>
          <w:color w:val="auto"/>
          <w:sz w:val="24"/>
        </w:rPr>
        <w:t>情景设置</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由于钻井施工期相对于溶质运移的过程时间较短，因此将泄漏点概化为瞬时点源，在预测评价过程中考虑最不利的工程状况，黄土潜水含水层的各项水文地质参数均选取较不利的情况，且重点分析距离环境敏感点最近且处于其上游的泄漏点，如此一来，若发生井漏事故，产生的危险性也较大，以便于对该事故的危害做出最大化的评估预测。</w:t>
      </w:r>
    </w:p>
    <w:p>
      <w:pPr>
        <w:adjustRightInd w:val="0"/>
        <w:snapToGrid w:val="0"/>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2 \* GB2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⑵</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评价因子及检出限值</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根据工程分析，选择石油类作为预测因子，其检出限值和标准限值的确定见表9.7.2-1。</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表9.7.2-1                预测因子的检出限值和标准限值</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181"/>
        <w:gridCol w:w="1162"/>
        <w:gridCol w:w="3077"/>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Merge w:val="restar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预测</w:t>
            </w:r>
          </w:p>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因子</w:t>
            </w:r>
          </w:p>
        </w:tc>
        <w:tc>
          <w:tcPr>
            <w:tcW w:w="1960" w:type="pct"/>
            <w:gridSpan w:val="2"/>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检出限</w:t>
            </w:r>
          </w:p>
        </w:tc>
        <w:tc>
          <w:tcPr>
            <w:tcW w:w="2450" w:type="pct"/>
            <w:gridSpan w:val="2"/>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Merge w:val="continue"/>
            <w:vAlign w:val="center"/>
          </w:tcPr>
          <w:p>
            <w:pPr>
              <w:adjustRightInd w:val="0"/>
              <w:jc w:val="center"/>
              <w:rPr>
                <w:rFonts w:hint="default" w:ascii="Times New Roman" w:hAnsi="Times New Roman" w:eastAsia="宋体" w:cs="Times New Roman"/>
                <w:color w:val="auto"/>
                <w:szCs w:val="21"/>
              </w:rPr>
            </w:pPr>
          </w:p>
        </w:tc>
        <w:tc>
          <w:tcPr>
            <w:tcW w:w="127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分析依据及依据</w:t>
            </w:r>
          </w:p>
        </w:tc>
        <w:tc>
          <w:tcPr>
            <w:tcW w:w="681"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检出限值（mg/L)</w:t>
            </w:r>
          </w:p>
        </w:tc>
        <w:tc>
          <w:tcPr>
            <w:tcW w:w="1804"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参考标准</w:t>
            </w:r>
          </w:p>
        </w:tc>
        <w:tc>
          <w:tcPr>
            <w:tcW w:w="646"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0"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石油类</w:t>
            </w:r>
          </w:p>
        </w:tc>
        <w:tc>
          <w:tcPr>
            <w:tcW w:w="1279"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紫外分光光度法</w:t>
            </w:r>
          </w:p>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HJ970-2018</w:t>
            </w:r>
          </w:p>
        </w:tc>
        <w:tc>
          <w:tcPr>
            <w:tcW w:w="681"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0.01</w:t>
            </w:r>
          </w:p>
        </w:tc>
        <w:tc>
          <w:tcPr>
            <w:tcW w:w="1804"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《地表水环境质量标准》（GB 3838-2002）Ⅲ类标准</w:t>
            </w:r>
          </w:p>
        </w:tc>
        <w:tc>
          <w:tcPr>
            <w:tcW w:w="646" w:type="pct"/>
            <w:vAlign w:val="center"/>
          </w:tcPr>
          <w:p>
            <w:pPr>
              <w:adjustRightIn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0.05</w:t>
            </w:r>
          </w:p>
        </w:tc>
      </w:tr>
    </w:tbl>
    <w:p>
      <w:pPr>
        <w:adjustRightInd w:val="0"/>
        <w:snapToGrid w:val="0"/>
        <w:spacing w:before="120" w:beforeLines="50"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3 \* GB2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⑶</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污染源强估算</w:t>
      </w:r>
    </w:p>
    <w:p>
      <w:pPr>
        <w:spacing w:line="348" w:lineRule="auto"/>
        <w:ind w:firstLine="470" w:firstLineChars="196"/>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现有的钻井废水水质监测结果，钻井废水中石油类的浓度约为50mg/L，考虑到石油类进入含水层后，只有变为可溶态才会随地下水迁移扩散，因此参照TPHCWG（1997）中关于石油类污染物的溶解度等相关文献，取18mg/L为石油类可溶态污染物的最高浓度值。根据工程分析，单井钻井废水产生量约为118.4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，假设产生的废水全部渗漏，则石油类的源强为2.13</w:t>
      </w:r>
      <w:r>
        <w:rPr>
          <w:rFonts w:hint="eastAsia" w:ascii="Times New Roman" w:hAnsi="Times New Roman" w:eastAsia="宋体" w:cs="Times New Roman"/>
          <w:color w:val="auto"/>
          <w:sz w:val="24"/>
          <w:lang w:val="en-US" w:eastAsia="zh-CN"/>
        </w:rPr>
        <w:t>12</w:t>
      </w:r>
      <w:r>
        <w:rPr>
          <w:rFonts w:hint="default" w:ascii="Times New Roman" w:hAnsi="Times New Roman" w:eastAsia="宋体" w:cs="Times New Roman"/>
          <w:color w:val="auto"/>
          <w:sz w:val="24"/>
        </w:rPr>
        <w:t>kg。</w:t>
      </w:r>
    </w:p>
    <w:p>
      <w:pPr>
        <w:adjustRightInd w:val="0"/>
        <w:snapToGrid w:val="0"/>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4 \* GB2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⑷</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预测结果分析</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①</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井漏事故对黄土潜水环境的影响</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基于上面确定的评价因子、源强及模型参数，就井漏事故对黄土潜水环境影响进行预测，本次预测选取了100d、200d、1000d</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3000d四</w:t>
      </w:r>
      <w:r>
        <w:rPr>
          <w:rFonts w:hint="default" w:ascii="Times New Roman" w:hAnsi="Times New Roman" w:eastAsia="宋体" w:cs="Times New Roman"/>
          <w:color w:val="auto"/>
          <w:sz w:val="24"/>
        </w:rPr>
        <w:t>个时间点，当井漏发生后，随着时间推移，石油类在黄土潜水含水层中的运移情况见表9.7.2-2、图9.7.2-1、图9.7.2-2、图9.7.2-3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图9.7.2-</w:t>
      </w:r>
      <w:r>
        <w:rPr>
          <w:rFonts w:hint="eastAsia"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，其中（0,0）点为泄漏点位置，横轴正方向为地下水流向，</w:t>
      </w:r>
      <w:r>
        <w:rPr>
          <w:rFonts w:hint="default" w:ascii="Times New Roman" w:hAnsi="Times New Roman" w:eastAsia="宋体" w:cs="Times New Roman"/>
          <w:snapToGrid w:val="0"/>
          <w:color w:val="auto"/>
          <w:sz w:val="24"/>
        </w:rPr>
        <w:t>泄漏点下游厂界处浓度随时间变化曲线图见图9.7.2-</w:t>
      </w:r>
      <w:r>
        <w:rPr>
          <w:rFonts w:hint="eastAsia" w:ascii="Times New Roman" w:hAnsi="Times New Roman" w:eastAsia="宋体" w:cs="Times New Roman"/>
          <w:snapToGrid w:val="0"/>
          <w:color w:val="auto"/>
          <w:sz w:val="24"/>
          <w:lang w:val="en-US" w:eastAsia="zh-CN"/>
        </w:rPr>
        <w:t>5</w:t>
      </w:r>
      <w:r>
        <w:rPr>
          <w:rFonts w:hint="default" w:ascii="Times New Roman" w:hAnsi="Times New Roman" w:eastAsia="宋体" w:cs="Times New Roman"/>
          <w:color w:val="auto"/>
          <w:sz w:val="24"/>
        </w:rPr>
        <w:t>。</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利用平面瞬时点源污染水动力弥散方程解析解，计算并画出平面二维等值线图，当预测结果小于检出限时视同对地下水环境几乎没有影响。具体预测分析结果如下：</w:t>
      </w:r>
    </w:p>
    <w:p>
      <w:pPr>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表9.7.2-2            井漏事故后第四系黄土潜水含水层石油类运移特征</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3"/>
        <w:gridCol w:w="1566"/>
        <w:gridCol w:w="1590"/>
        <w:gridCol w:w="1213"/>
        <w:gridCol w:w="1571"/>
        <w:gridCol w:w="1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9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预测时段</w:t>
            </w:r>
          </w:p>
        </w:tc>
        <w:tc>
          <w:tcPr>
            <w:tcW w:w="91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最大污染浓度（mg/L）</w:t>
            </w:r>
          </w:p>
        </w:tc>
        <w:tc>
          <w:tcPr>
            <w:tcW w:w="93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最大扩散距离（m）</w:t>
            </w:r>
          </w:p>
        </w:tc>
        <w:tc>
          <w:tcPr>
            <w:tcW w:w="711"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超标距离（m）</w:t>
            </w:r>
          </w:p>
        </w:tc>
        <w:tc>
          <w:tcPr>
            <w:tcW w:w="92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92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超标区面积（m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100d</w:t>
            </w:r>
          </w:p>
        </w:tc>
        <w:tc>
          <w:tcPr>
            <w:tcW w:w="918"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1.</w:t>
            </w:r>
            <w:r>
              <w:rPr>
                <w:rFonts w:hint="default" w:ascii="Times New Roman" w:hAnsi="Times New Roman" w:eastAsia="宋体" w:cs="Times New Roman"/>
                <w:color w:val="auto"/>
                <w:szCs w:val="21"/>
                <w:lang w:val="en-US" w:eastAsia="zh-CN"/>
              </w:rPr>
              <w:t>3</w:t>
            </w:r>
            <w:r>
              <w:rPr>
                <w:rFonts w:hint="eastAsia" w:ascii="Times New Roman" w:hAnsi="Times New Roman" w:eastAsia="宋体" w:cs="Times New Roman"/>
                <w:color w:val="auto"/>
                <w:szCs w:val="21"/>
                <w:lang w:val="en-US" w:eastAsia="zh-CN"/>
              </w:rPr>
              <w:t>27</w:t>
            </w:r>
          </w:p>
        </w:tc>
        <w:tc>
          <w:tcPr>
            <w:tcW w:w="93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32.3</w:t>
            </w:r>
          </w:p>
        </w:tc>
        <w:tc>
          <w:tcPr>
            <w:tcW w:w="711"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27.3</w:t>
            </w:r>
          </w:p>
        </w:tc>
        <w:tc>
          <w:tcPr>
            <w:tcW w:w="92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892</w:t>
            </w:r>
          </w:p>
        </w:tc>
        <w:tc>
          <w:tcPr>
            <w:tcW w:w="92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200d</w:t>
            </w:r>
          </w:p>
        </w:tc>
        <w:tc>
          <w:tcPr>
            <w:tcW w:w="918"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0.6</w:t>
            </w:r>
            <w:r>
              <w:rPr>
                <w:rFonts w:hint="default" w:ascii="Times New Roman" w:hAnsi="Times New Roman" w:eastAsia="宋体" w:cs="Times New Roman"/>
                <w:color w:val="auto"/>
                <w:szCs w:val="21"/>
                <w:lang w:val="en-US" w:eastAsia="zh-CN"/>
              </w:rPr>
              <w:t>6</w:t>
            </w:r>
            <w:r>
              <w:rPr>
                <w:rFonts w:hint="eastAsia" w:ascii="Times New Roman" w:hAnsi="Times New Roman" w:eastAsia="宋体" w:cs="Times New Roman"/>
                <w:color w:val="auto"/>
                <w:szCs w:val="21"/>
                <w:lang w:val="en-US" w:eastAsia="zh-CN"/>
              </w:rPr>
              <w:t>3</w:t>
            </w:r>
          </w:p>
        </w:tc>
        <w:tc>
          <w:tcPr>
            <w:tcW w:w="93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r>
              <w:rPr>
                <w:rFonts w:hint="default" w:ascii="Times New Roman" w:hAnsi="Times New Roman" w:eastAsia="宋体" w:cs="Times New Roman"/>
                <w:color w:val="auto"/>
                <w:szCs w:val="21"/>
                <w:lang w:val="en-US" w:eastAsia="zh-CN"/>
              </w:rPr>
              <w:t>3</w:t>
            </w:r>
            <w:r>
              <w:rPr>
                <w:rFonts w:hint="default" w:ascii="Times New Roman" w:hAnsi="Times New Roman" w:eastAsia="宋体" w:cs="Times New Roman"/>
                <w:color w:val="auto"/>
                <w:szCs w:val="21"/>
              </w:rPr>
              <w:t>.6</w:t>
            </w:r>
          </w:p>
        </w:tc>
        <w:tc>
          <w:tcPr>
            <w:tcW w:w="711"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35.6</w:t>
            </w:r>
          </w:p>
        </w:tc>
        <w:tc>
          <w:tcPr>
            <w:tcW w:w="921"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15</w:t>
            </w:r>
            <w:r>
              <w:rPr>
                <w:rFonts w:hint="default" w:ascii="Times New Roman" w:hAnsi="Times New Roman" w:eastAsia="宋体" w:cs="Times New Roman"/>
                <w:color w:val="auto"/>
                <w:szCs w:val="21"/>
                <w:lang w:val="en-US" w:eastAsia="zh-CN"/>
              </w:rPr>
              <w:t>04</w:t>
            </w:r>
          </w:p>
        </w:tc>
        <w:tc>
          <w:tcPr>
            <w:tcW w:w="921"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925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1000d</w:t>
            </w:r>
          </w:p>
        </w:tc>
        <w:tc>
          <w:tcPr>
            <w:tcW w:w="918" w:type="pct"/>
            <w:vAlign w:val="center"/>
          </w:tcPr>
          <w:p>
            <w:pPr>
              <w:jc w:val="center"/>
              <w:rPr>
                <w:rFonts w:hint="eastAsia"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rPr>
              <w:t>0.13</w:t>
            </w:r>
            <w:r>
              <w:rPr>
                <w:rFonts w:hint="eastAsia" w:ascii="Times New Roman" w:hAnsi="Times New Roman" w:eastAsia="宋体" w:cs="Times New Roman"/>
                <w:color w:val="auto"/>
                <w:szCs w:val="21"/>
                <w:lang w:val="en-US" w:eastAsia="zh-CN"/>
              </w:rPr>
              <w:t>3</w:t>
            </w:r>
          </w:p>
        </w:tc>
        <w:tc>
          <w:tcPr>
            <w:tcW w:w="93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91.9</w:t>
            </w:r>
          </w:p>
        </w:tc>
        <w:tc>
          <w:tcPr>
            <w:tcW w:w="711"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64.9</w:t>
            </w:r>
          </w:p>
        </w:tc>
        <w:tc>
          <w:tcPr>
            <w:tcW w:w="92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4676</w:t>
            </w:r>
          </w:p>
        </w:tc>
        <w:tc>
          <w:tcPr>
            <w:tcW w:w="92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1739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94" w:type="pct"/>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3000d</w:t>
            </w:r>
          </w:p>
        </w:tc>
        <w:tc>
          <w:tcPr>
            <w:tcW w:w="918"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0.044</w:t>
            </w:r>
          </w:p>
        </w:tc>
        <w:tc>
          <w:tcPr>
            <w:tcW w:w="932"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158.1</w:t>
            </w:r>
          </w:p>
        </w:tc>
        <w:tc>
          <w:tcPr>
            <w:tcW w:w="711" w:type="pc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c>
          <w:tcPr>
            <w:tcW w:w="921"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7960</w:t>
            </w:r>
          </w:p>
        </w:tc>
        <w:tc>
          <w:tcPr>
            <w:tcW w:w="921" w:type="pc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bl>
    <w:p>
      <w:pPr>
        <w:spacing w:line="360" w:lineRule="auto"/>
        <w:jc w:val="center"/>
        <w:rPr>
          <w:color w:val="auto"/>
        </w:rPr>
      </w:pPr>
      <w:r>
        <w:rPr>
          <w:color w:val="auto"/>
        </w:rPr>
        <w:drawing>
          <wp:inline distT="0" distB="0" distL="114300" distR="114300">
            <wp:extent cx="5073015" cy="4133850"/>
            <wp:effectExtent l="0" t="0" r="13335" b="0"/>
            <wp:docPr id="12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42"/>
                    <pic:cNvPicPr>
                      <a:picLocks noChangeAspect="1"/>
                    </pic:cNvPicPr>
                  </pic:nvPicPr>
                  <pic:blipFill>
                    <a:blip r:embed="rId137"/>
                    <a:stretch>
                      <a:fillRect/>
                    </a:stretch>
                  </pic:blipFill>
                  <pic:spPr>
                    <a:xfrm>
                      <a:off x="0" y="0"/>
                      <a:ext cx="5073015" cy="413385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9.7.2-1</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井漏后石油类在黄土潜水含水层中运移100d</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rPr>
      </w:pPr>
      <w:r>
        <w:rPr>
          <w:color w:val="auto"/>
        </w:rPr>
        <w:drawing>
          <wp:inline distT="0" distB="0" distL="114300" distR="114300">
            <wp:extent cx="4984750" cy="4090035"/>
            <wp:effectExtent l="0" t="0" r="6350" b="5715"/>
            <wp:docPr id="12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43"/>
                    <pic:cNvPicPr>
                      <a:picLocks noChangeAspect="1"/>
                    </pic:cNvPicPr>
                  </pic:nvPicPr>
                  <pic:blipFill>
                    <a:blip r:embed="rId138"/>
                    <a:stretch>
                      <a:fillRect/>
                    </a:stretch>
                  </pic:blipFill>
                  <pic:spPr>
                    <a:xfrm>
                      <a:off x="0" y="0"/>
                      <a:ext cx="4984750" cy="409003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default" w:ascii="Times New Roman" w:hAnsi="Times New Roman" w:eastAsia="宋体" w:cs="Times New Roman"/>
          <w:b/>
          <w:bCs w:val="0"/>
          <w:caps w:val="0"/>
          <w:smallCaps w:val="0"/>
          <w:color w:val="auto"/>
          <w:highlight w:val="none"/>
          <w:lang w:val="en-US" w:eastAsia="zh-CN"/>
        </w:rPr>
        <w:t>2</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井漏后石油类在黄土潜水含水层中运移200d</w:t>
      </w:r>
    </w:p>
    <w:p>
      <w:pPr>
        <w:spacing w:line="360" w:lineRule="auto"/>
        <w:jc w:val="center"/>
        <w:rPr>
          <w:rFonts w:hint="default" w:ascii="Times New Roman" w:hAnsi="Times New Roman" w:eastAsia="宋体" w:cs="Times New Roman"/>
          <w:color w:val="auto"/>
          <w:sz w:val="24"/>
        </w:rPr>
      </w:pPr>
      <w:r>
        <w:rPr>
          <w:color w:val="auto"/>
        </w:rPr>
        <w:drawing>
          <wp:inline distT="0" distB="0" distL="114300" distR="114300">
            <wp:extent cx="3902710" cy="3091815"/>
            <wp:effectExtent l="0" t="0" r="2540" b="13335"/>
            <wp:docPr id="122"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44"/>
                    <pic:cNvPicPr>
                      <a:picLocks noChangeAspect="1"/>
                    </pic:cNvPicPr>
                  </pic:nvPicPr>
                  <pic:blipFill>
                    <a:blip r:embed="rId139"/>
                    <a:stretch>
                      <a:fillRect/>
                    </a:stretch>
                  </pic:blipFill>
                  <pic:spPr>
                    <a:xfrm>
                      <a:off x="0" y="0"/>
                      <a:ext cx="3902710" cy="309181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default" w:ascii="Times New Roman" w:hAnsi="Times New Roman" w:eastAsia="宋体" w:cs="Times New Roman"/>
          <w:b/>
          <w:bCs w:val="0"/>
          <w:caps w:val="0"/>
          <w:smallCaps w:val="0"/>
          <w:color w:val="auto"/>
          <w:highlight w:val="none"/>
          <w:lang w:val="en-US" w:eastAsia="zh-CN"/>
        </w:rPr>
        <w:t>3</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井漏后石油类在黄土潜水含水层中运移1000d</w:t>
      </w:r>
    </w:p>
    <w:p>
      <w:pPr>
        <w:bidi w:val="0"/>
        <w:jc w:val="center"/>
        <w:rPr>
          <w:color w:val="auto"/>
        </w:rPr>
      </w:pPr>
      <w:r>
        <w:rPr>
          <w:color w:val="auto"/>
        </w:rPr>
        <w:drawing>
          <wp:inline distT="0" distB="0" distL="114300" distR="114300">
            <wp:extent cx="3712210" cy="2940685"/>
            <wp:effectExtent l="0" t="0" r="2540" b="12065"/>
            <wp:docPr id="12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45"/>
                    <pic:cNvPicPr>
                      <a:picLocks noChangeAspect="1"/>
                    </pic:cNvPicPr>
                  </pic:nvPicPr>
                  <pic:blipFill>
                    <a:blip r:embed="rId140"/>
                    <a:stretch>
                      <a:fillRect/>
                    </a:stretch>
                  </pic:blipFill>
                  <pic:spPr>
                    <a:xfrm>
                      <a:off x="0" y="0"/>
                      <a:ext cx="3712210" cy="294068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eastAsia" w:ascii="Times New Roman" w:eastAsia="宋体" w:cs="Times New Roman"/>
          <w:b/>
          <w:bCs w:val="0"/>
          <w:caps w:val="0"/>
          <w:smallCaps w:val="0"/>
          <w:color w:val="auto"/>
          <w:highlight w:val="none"/>
          <w:lang w:val="en-US" w:eastAsia="zh-CN"/>
        </w:rPr>
        <w:t>4</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井漏后石油类在黄土潜水含水层中运移</w:t>
      </w:r>
      <w:r>
        <w:rPr>
          <w:rFonts w:hint="eastAsia" w:ascii="Times New Roman" w:eastAsia="宋体" w:cs="Times New Roman"/>
          <w:b/>
          <w:caps w:val="0"/>
          <w:smallCaps w:val="0"/>
          <w:color w:val="auto"/>
          <w:sz w:val="24"/>
          <w:szCs w:val="24"/>
          <w:highlight w:val="none"/>
          <w:lang w:val="en-US" w:eastAsia="zh-CN" w:bidi="ar-SA"/>
        </w:rPr>
        <w:t>3</w:t>
      </w:r>
      <w:r>
        <w:rPr>
          <w:rFonts w:hint="default" w:ascii="Times New Roman" w:hAnsi="Times New Roman" w:eastAsia="宋体" w:cs="Times New Roman"/>
          <w:b/>
          <w:caps w:val="0"/>
          <w:smallCaps w:val="0"/>
          <w:color w:val="auto"/>
          <w:sz w:val="24"/>
          <w:szCs w:val="24"/>
          <w:highlight w:val="none"/>
          <w:lang w:val="en-US" w:eastAsia="zh-CN" w:bidi="ar-SA"/>
        </w:rPr>
        <w:t>000d</w:t>
      </w:r>
    </w:p>
    <w:p>
      <w:pPr>
        <w:bidi w:val="0"/>
        <w:jc w:val="center"/>
        <w:rPr>
          <w:color w:val="auto"/>
        </w:rPr>
      </w:pPr>
      <w:r>
        <w:rPr>
          <w:color w:val="auto"/>
        </w:rPr>
        <w:drawing>
          <wp:inline distT="0" distB="0" distL="114300" distR="114300">
            <wp:extent cx="5102860" cy="3079115"/>
            <wp:effectExtent l="0" t="0" r="2540" b="6985"/>
            <wp:docPr id="124"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46"/>
                    <pic:cNvPicPr>
                      <a:picLocks noChangeAspect="1"/>
                    </pic:cNvPicPr>
                  </pic:nvPicPr>
                  <pic:blipFill>
                    <a:blip r:embed="rId141"/>
                    <a:stretch>
                      <a:fillRect/>
                    </a:stretch>
                  </pic:blipFill>
                  <pic:spPr>
                    <a:xfrm>
                      <a:off x="0" y="0"/>
                      <a:ext cx="5102860" cy="307911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bCs/>
          <w:caps w:val="0"/>
          <w:smallCaps w:val="0"/>
          <w:color w:val="auto"/>
          <w:kern w:val="0"/>
          <w:highlight w:val="none"/>
        </w:rPr>
      </w:pPr>
      <w:r>
        <w:rPr>
          <w:rFonts w:hint="default" w:ascii="Times New Roman" w:hAnsi="Times New Roman" w:eastAsia="宋体" w:cs="Times New Roman"/>
          <w:b/>
          <w:bCs/>
          <w:caps w:val="0"/>
          <w:smallCaps w:val="0"/>
          <w:color w:val="auto"/>
          <w:highlight w:val="none"/>
          <w:lang w:val="en-US" w:eastAsia="zh-CN"/>
        </w:rPr>
        <w:t>图9.7.2-</w:t>
      </w:r>
      <w:r>
        <w:rPr>
          <w:rFonts w:hint="eastAsia" w:ascii="Times New Roman" w:hAnsi="Times New Roman" w:eastAsia="宋体" w:cs="Times New Roman"/>
          <w:b/>
          <w:bCs/>
          <w:caps w:val="0"/>
          <w:smallCaps w:val="0"/>
          <w:color w:val="auto"/>
          <w:highlight w:val="none"/>
          <w:lang w:val="en-US" w:eastAsia="zh-CN"/>
        </w:rPr>
        <w:t>5</w:t>
      </w:r>
      <w:r>
        <w:rPr>
          <w:rFonts w:hint="default" w:ascii="Times New Roman" w:hAnsi="Times New Roman" w:eastAsia="宋体" w:cs="Times New Roman"/>
          <w:b/>
          <w:bCs/>
          <w:caps w:val="0"/>
          <w:smallCaps w:val="0"/>
          <w:color w:val="auto"/>
          <w:highlight w:val="none"/>
        </w:rPr>
        <w:t xml:space="preserve">  井漏后下游厂界处</w:t>
      </w:r>
      <w:r>
        <w:rPr>
          <w:rFonts w:hint="default" w:ascii="Times New Roman" w:hAnsi="Times New Roman" w:eastAsia="宋体" w:cs="Times New Roman"/>
          <w:b/>
          <w:bCs/>
          <w:caps w:val="0"/>
          <w:smallCaps w:val="0"/>
          <w:color w:val="auto"/>
          <w:highlight w:val="none"/>
          <w:lang w:val="en-US" w:eastAsia="zh-CN"/>
        </w:rPr>
        <w:t>黄土潜水含水层中</w:t>
      </w:r>
      <w:r>
        <w:rPr>
          <w:rFonts w:hint="default" w:ascii="Times New Roman" w:hAnsi="Times New Roman" w:eastAsia="宋体" w:cs="Times New Roman"/>
          <w:b/>
          <w:bCs/>
          <w:caps w:val="0"/>
          <w:smallCaps w:val="0"/>
          <w:color w:val="auto"/>
          <w:highlight w:val="none"/>
        </w:rPr>
        <w:t>石油类浓度变化曲线</w:t>
      </w:r>
    </w:p>
    <w:p>
      <w:pPr>
        <w:spacing w:line="360" w:lineRule="auto"/>
        <w:ind w:firstLine="480" w:firstLineChars="200"/>
        <w:jc w:val="both"/>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从图表中可以看出，在假设的非正常状况下，在预测初期（井漏100d时），石油类浓度最大为1.</w:t>
      </w:r>
      <w:r>
        <w:rPr>
          <w:rFonts w:hint="eastAsia" w:ascii="Times New Roman" w:hAnsi="Times New Roman" w:eastAsia="宋体" w:cs="Times New Roman"/>
          <w:color w:val="auto"/>
          <w:sz w:val="24"/>
          <w:highlight w:val="none"/>
          <w:lang w:val="en-US" w:eastAsia="zh-CN"/>
        </w:rPr>
        <w:t>327</w:t>
      </w:r>
      <w:r>
        <w:rPr>
          <w:rFonts w:hint="default" w:ascii="Times New Roman" w:hAnsi="Times New Roman" w:eastAsia="宋体" w:cs="Times New Roman"/>
          <w:color w:val="auto"/>
          <w:sz w:val="24"/>
          <w:highlight w:val="none"/>
        </w:rPr>
        <w:t>mg/L，此时污染晕最大迁移距离为32.3m，随着时间的推移，石油类浓度逐渐变小，第200d时，石油类最大浓度为0.6</w:t>
      </w:r>
      <w:r>
        <w:rPr>
          <w:rFonts w:hint="eastAsia" w:ascii="Times New Roman" w:hAnsi="Times New Roman" w:eastAsia="宋体" w:cs="Times New Roman"/>
          <w:color w:val="auto"/>
          <w:sz w:val="24"/>
          <w:highlight w:val="none"/>
          <w:lang w:val="en-US" w:eastAsia="zh-CN"/>
        </w:rPr>
        <w:t>63</w:t>
      </w:r>
      <w:r>
        <w:rPr>
          <w:rFonts w:hint="default" w:ascii="Times New Roman" w:hAnsi="Times New Roman" w:eastAsia="宋体" w:cs="Times New Roman"/>
          <w:color w:val="auto"/>
          <w:sz w:val="24"/>
          <w:highlight w:val="none"/>
        </w:rPr>
        <w:t>mg/L，此时污染晕最大迁移距离为4</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.6m；1000d后，石油类最大浓度为0.13</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mg/L，此时污染晕最大迁移距离为91.9m</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000d后，石油类最大浓度为0.</w:t>
      </w:r>
      <w:r>
        <w:rPr>
          <w:rFonts w:hint="eastAsia" w:ascii="Times New Roman" w:hAnsi="Times New Roman" w:eastAsia="宋体" w:cs="Times New Roman"/>
          <w:color w:val="auto"/>
          <w:sz w:val="24"/>
          <w:highlight w:val="none"/>
          <w:lang w:val="en-US" w:eastAsia="zh-CN"/>
        </w:rPr>
        <w:t>044</w:t>
      </w:r>
      <w:r>
        <w:rPr>
          <w:rFonts w:hint="default" w:ascii="Times New Roman" w:hAnsi="Times New Roman" w:eastAsia="宋体" w:cs="Times New Roman"/>
          <w:color w:val="auto"/>
          <w:sz w:val="24"/>
          <w:highlight w:val="none"/>
        </w:rPr>
        <w:t>mg/L，此时污染晕最大迁移距离为</w:t>
      </w:r>
      <w:r>
        <w:rPr>
          <w:rFonts w:hint="eastAsia" w:ascii="Times New Roman" w:hAnsi="Times New Roman" w:eastAsia="宋体" w:cs="Times New Roman"/>
          <w:color w:val="auto"/>
          <w:sz w:val="24"/>
          <w:highlight w:val="none"/>
          <w:lang w:val="en-US" w:eastAsia="zh-CN"/>
        </w:rPr>
        <w:t>158.1</w:t>
      </w:r>
      <w:r>
        <w:rPr>
          <w:rFonts w:hint="default" w:ascii="Times New Roman" w:hAnsi="Times New Roman" w:eastAsia="宋体" w:cs="Times New Roman"/>
          <w:color w:val="auto"/>
          <w:sz w:val="24"/>
          <w:highlight w:val="none"/>
        </w:rPr>
        <w:t>m。根据水源井与工程的上下游位置关系及地下水的径流方向可知，距离拟建工程最近的水源井在事故状态下基本不会受到影响。</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2 \* GB3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②</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井漏事故对白垩系环河组地下水环境的影响</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rPr>
        <w:t>基于上面确定的评价因子、源强及模型参数，就井漏事故对白垩系环河组地下水环境影响进行预测，本次预测选取了100d、200d、1000d</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3000d四</w:t>
      </w:r>
      <w:r>
        <w:rPr>
          <w:rFonts w:hint="default" w:ascii="Times New Roman" w:hAnsi="Times New Roman" w:eastAsia="宋体" w:cs="Times New Roman"/>
          <w:color w:val="auto"/>
          <w:sz w:val="24"/>
        </w:rPr>
        <w:t>个时间点，当井漏发生后，随着时间推移，石油类在白垩系环河组含水层中的运移情况见图9.7.2-</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、图9.7.2-</w:t>
      </w:r>
      <w:r>
        <w:rPr>
          <w:rFonts w:hint="eastAsia"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、图9.7.2-</w:t>
      </w:r>
      <w:r>
        <w:rPr>
          <w:rFonts w:hint="eastAsia" w:ascii="Times New Roman" w:hAnsi="Times New Roman" w:eastAsia="宋体" w:cs="Times New Roman"/>
          <w:color w:val="auto"/>
          <w:sz w:val="24"/>
          <w:lang w:val="en-US" w:eastAsia="zh-CN"/>
        </w:rPr>
        <w:t>8</w:t>
      </w:r>
      <w:r>
        <w:rPr>
          <w:rFonts w:hint="default" w:ascii="Times New Roman" w:hAnsi="Times New Roman" w:eastAsia="宋体" w:cs="Times New Roman"/>
          <w:color w:val="auto"/>
          <w:sz w:val="24"/>
        </w:rPr>
        <w:t>、表9.7.2-</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。其中（0,0）点为泄漏点位置，横轴正方向为地下水流向，</w:t>
      </w:r>
      <w:r>
        <w:rPr>
          <w:rFonts w:hint="default" w:ascii="Times New Roman" w:hAnsi="Times New Roman" w:eastAsia="宋体" w:cs="Times New Roman"/>
          <w:snapToGrid w:val="0"/>
          <w:color w:val="auto"/>
          <w:sz w:val="24"/>
          <w:highlight w:val="none"/>
        </w:rPr>
        <w:t>泄漏点下游厂界处浓度随时间变化曲线图见图9.7.2</w:t>
      </w:r>
      <w:r>
        <w:rPr>
          <w:rFonts w:hint="eastAsia" w:ascii="Times New Roman" w:hAnsi="Times New Roman" w:eastAsia="宋体" w:cs="Times New Roman"/>
          <w:snapToGrid w:val="0"/>
          <w:color w:val="auto"/>
          <w:sz w:val="24"/>
          <w:highlight w:val="none"/>
          <w:lang w:val="en-US" w:eastAsia="zh-CN"/>
        </w:rPr>
        <w:t>-9</w:t>
      </w:r>
      <w:r>
        <w:rPr>
          <w:rFonts w:hint="default" w:ascii="Times New Roman" w:hAnsi="Times New Roman" w:eastAsia="宋体" w:cs="Times New Roman"/>
          <w:color w:val="auto"/>
          <w:sz w:val="24"/>
          <w:highlight w:val="none"/>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利用平面瞬时点源污染水动力弥散方程解析解，计算并画出平面二维等值线图，当预测结果小于检出限时视同对地下水环境几乎没有影响。具体预测分析结果如下：</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表9.7.2-3               井漏事故后白垩系环河组含水层石油类运移特征</w:t>
      </w:r>
    </w:p>
    <w:tbl>
      <w:tblPr>
        <w:tblStyle w:val="8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9"/>
        <w:gridCol w:w="1334"/>
        <w:gridCol w:w="1419"/>
        <w:gridCol w:w="1559"/>
        <w:gridCol w:w="1559"/>
        <w:gridCol w:w="16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609"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预测时段</w:t>
            </w:r>
          </w:p>
        </w:tc>
        <w:tc>
          <w:tcPr>
            <w:tcW w:w="78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最大污染浓度（mg/L）</w:t>
            </w:r>
          </w:p>
        </w:tc>
        <w:tc>
          <w:tcPr>
            <w:tcW w:w="83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最大扩散距离（m）</w:t>
            </w:r>
          </w:p>
        </w:tc>
        <w:tc>
          <w:tcPr>
            <w:tcW w:w="914"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超标距离（m）</w:t>
            </w:r>
          </w:p>
        </w:tc>
        <w:tc>
          <w:tcPr>
            <w:tcW w:w="91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94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超标区面积（m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9"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100d</w:t>
            </w:r>
          </w:p>
        </w:tc>
        <w:tc>
          <w:tcPr>
            <w:tcW w:w="782" w:type="pct"/>
            <w:vAlign w:val="center"/>
          </w:tcPr>
          <w:p>
            <w:pPr>
              <w:widowControl/>
              <w:jc w:val="center"/>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0.29</w:t>
            </w:r>
            <w:r>
              <w:rPr>
                <w:rFonts w:hint="eastAsia" w:ascii="Times New Roman" w:hAnsi="Times New Roman" w:eastAsia="宋体" w:cs="Times New Roman"/>
                <w:color w:val="auto"/>
                <w:kern w:val="0"/>
                <w:szCs w:val="21"/>
                <w:lang w:val="en-US" w:eastAsia="zh-CN"/>
              </w:rPr>
              <w:t>6</w:t>
            </w:r>
          </w:p>
        </w:tc>
        <w:tc>
          <w:tcPr>
            <w:tcW w:w="832"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26.07</w:t>
            </w:r>
          </w:p>
        </w:tc>
        <w:tc>
          <w:tcPr>
            <w:tcW w:w="914"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19.07</w:t>
            </w:r>
          </w:p>
        </w:tc>
        <w:tc>
          <w:tcPr>
            <w:tcW w:w="914" w:type="pct"/>
            <w:vAlign w:val="center"/>
          </w:tcPr>
          <w:p>
            <w:pPr>
              <w:widowControl/>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rPr>
              <w:t>54</w:t>
            </w:r>
            <w:r>
              <w:rPr>
                <w:rFonts w:hint="eastAsia" w:ascii="Times New Roman" w:hAnsi="Times New Roman" w:eastAsia="宋体" w:cs="Times New Roman"/>
                <w:color w:val="auto"/>
                <w:kern w:val="0"/>
                <w:szCs w:val="21"/>
                <w:lang w:val="en-US" w:eastAsia="zh-CN"/>
              </w:rPr>
              <w:t>3</w:t>
            </w:r>
          </w:p>
        </w:tc>
        <w:tc>
          <w:tcPr>
            <w:tcW w:w="94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9"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200d</w:t>
            </w:r>
          </w:p>
        </w:tc>
        <w:tc>
          <w:tcPr>
            <w:tcW w:w="782" w:type="pct"/>
            <w:vAlign w:val="center"/>
          </w:tcPr>
          <w:p>
            <w:pPr>
              <w:widowControl/>
              <w:jc w:val="center"/>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0.14</w:t>
            </w:r>
            <w:r>
              <w:rPr>
                <w:rFonts w:hint="eastAsia" w:ascii="Times New Roman" w:hAnsi="Times New Roman" w:eastAsia="宋体" w:cs="Times New Roman"/>
                <w:color w:val="auto"/>
                <w:kern w:val="0"/>
                <w:szCs w:val="21"/>
                <w:lang w:val="en-US" w:eastAsia="zh-CN"/>
              </w:rPr>
              <w:t>8</w:t>
            </w:r>
          </w:p>
        </w:tc>
        <w:tc>
          <w:tcPr>
            <w:tcW w:w="832"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34.14</w:t>
            </w:r>
          </w:p>
        </w:tc>
        <w:tc>
          <w:tcPr>
            <w:tcW w:w="914"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23.14</w:t>
            </w:r>
          </w:p>
        </w:tc>
        <w:tc>
          <w:tcPr>
            <w:tcW w:w="914"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869</w:t>
            </w:r>
          </w:p>
        </w:tc>
        <w:tc>
          <w:tcPr>
            <w:tcW w:w="94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9"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1000d</w:t>
            </w:r>
          </w:p>
        </w:tc>
        <w:tc>
          <w:tcPr>
            <w:tcW w:w="782"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0.029</w:t>
            </w:r>
          </w:p>
        </w:tc>
        <w:tc>
          <w:tcPr>
            <w:tcW w:w="832"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68.6</w:t>
            </w:r>
          </w:p>
        </w:tc>
        <w:tc>
          <w:tcPr>
            <w:tcW w:w="914" w:type="pct"/>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0</w:t>
            </w:r>
          </w:p>
        </w:tc>
        <w:tc>
          <w:tcPr>
            <w:tcW w:w="914"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1745</w:t>
            </w:r>
          </w:p>
        </w:tc>
        <w:tc>
          <w:tcPr>
            <w:tcW w:w="94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609"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3000d</w:t>
            </w:r>
          </w:p>
        </w:tc>
        <w:tc>
          <w:tcPr>
            <w:tcW w:w="782"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0.009</w:t>
            </w:r>
          </w:p>
        </w:tc>
        <w:tc>
          <w:tcPr>
            <w:tcW w:w="832" w:type="pct"/>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914" w:type="pct"/>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914" w:type="pct"/>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946" w:type="pc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bl>
    <w:p>
      <w:pPr>
        <w:spacing w:line="360" w:lineRule="auto"/>
        <w:jc w:val="center"/>
        <w:rPr>
          <w:rFonts w:hint="default" w:ascii="Times New Roman" w:hAnsi="Times New Roman" w:eastAsia="宋体" w:cs="Times New Roman"/>
          <w:bCs/>
          <w:color w:val="auto"/>
          <w:sz w:val="24"/>
          <w:lang w:val="zh-CN"/>
        </w:rPr>
      </w:pPr>
      <w:r>
        <w:rPr>
          <w:color w:val="auto"/>
        </w:rPr>
        <w:drawing>
          <wp:inline distT="0" distB="0" distL="114300" distR="114300">
            <wp:extent cx="3930650" cy="3114040"/>
            <wp:effectExtent l="0" t="0" r="12700" b="10160"/>
            <wp:docPr id="125"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48"/>
                    <pic:cNvPicPr>
                      <a:picLocks noChangeAspect="1"/>
                    </pic:cNvPicPr>
                  </pic:nvPicPr>
                  <pic:blipFill>
                    <a:blip r:embed="rId142"/>
                    <a:stretch>
                      <a:fillRect/>
                    </a:stretch>
                  </pic:blipFill>
                  <pic:spPr>
                    <a:xfrm>
                      <a:off x="0" y="0"/>
                      <a:ext cx="3930650" cy="311404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eastAsia" w:ascii="Times New Roman" w:eastAsia="宋体" w:cs="Times New Roman"/>
          <w:b/>
          <w:bCs w:val="0"/>
          <w:caps w:val="0"/>
          <w:smallCaps w:val="0"/>
          <w:color w:val="auto"/>
          <w:highlight w:val="none"/>
          <w:lang w:val="en-US" w:eastAsia="zh-CN"/>
        </w:rPr>
        <w:t>6</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w:t>
      </w:r>
      <w:r>
        <w:rPr>
          <w:rFonts w:hint="eastAsia" w:ascii="Times New Roman" w:eastAsia="宋体" w:cs="Times New Roman"/>
          <w:b/>
          <w:caps w:val="0"/>
          <w:smallCaps w:val="0"/>
          <w:color w:val="auto"/>
          <w:sz w:val="24"/>
          <w:szCs w:val="24"/>
          <w:highlight w:val="none"/>
          <w:lang w:val="en-US" w:eastAsia="zh-CN" w:bidi="ar-SA"/>
        </w:rPr>
        <w:t>白垩系环河组</w:t>
      </w:r>
      <w:r>
        <w:rPr>
          <w:rFonts w:hint="default" w:ascii="Times New Roman" w:hAnsi="Times New Roman" w:eastAsia="宋体" w:cs="Times New Roman"/>
          <w:b/>
          <w:caps w:val="0"/>
          <w:smallCaps w:val="0"/>
          <w:color w:val="auto"/>
          <w:sz w:val="24"/>
          <w:szCs w:val="24"/>
          <w:highlight w:val="none"/>
          <w:lang w:val="en-US" w:eastAsia="zh-CN" w:bidi="ar-SA"/>
        </w:rPr>
        <w:t>含水层中运移100d</w:t>
      </w:r>
    </w:p>
    <w:p>
      <w:pPr>
        <w:spacing w:line="360" w:lineRule="auto"/>
        <w:jc w:val="center"/>
        <w:rPr>
          <w:color w:val="auto"/>
        </w:rPr>
      </w:pPr>
      <w:r>
        <w:rPr>
          <w:color w:val="auto"/>
        </w:rPr>
        <w:drawing>
          <wp:inline distT="0" distB="0" distL="114300" distR="114300">
            <wp:extent cx="4560570" cy="3680460"/>
            <wp:effectExtent l="0" t="0" r="11430" b="15240"/>
            <wp:docPr id="12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50"/>
                    <pic:cNvPicPr>
                      <a:picLocks noChangeAspect="1"/>
                    </pic:cNvPicPr>
                  </pic:nvPicPr>
                  <pic:blipFill>
                    <a:blip r:embed="rId143"/>
                    <a:stretch>
                      <a:fillRect/>
                    </a:stretch>
                  </pic:blipFill>
                  <pic:spPr>
                    <a:xfrm>
                      <a:off x="0" y="0"/>
                      <a:ext cx="4560570" cy="368046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eastAsia" w:ascii="Times New Roman" w:eastAsia="宋体" w:cs="Times New Roman"/>
          <w:b/>
          <w:bCs w:val="0"/>
          <w:caps w:val="0"/>
          <w:smallCaps w:val="0"/>
          <w:color w:val="auto"/>
          <w:highlight w:val="none"/>
          <w:lang w:val="en-US" w:eastAsia="zh-CN"/>
        </w:rPr>
        <w:t>7</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w:t>
      </w:r>
      <w:r>
        <w:rPr>
          <w:rFonts w:hint="eastAsia" w:ascii="Times New Roman" w:eastAsia="宋体" w:cs="Times New Roman"/>
          <w:b/>
          <w:caps w:val="0"/>
          <w:smallCaps w:val="0"/>
          <w:color w:val="auto"/>
          <w:sz w:val="24"/>
          <w:szCs w:val="24"/>
          <w:highlight w:val="none"/>
          <w:lang w:val="en-US" w:eastAsia="zh-CN" w:bidi="ar-SA"/>
        </w:rPr>
        <w:t>白垩系环河组</w:t>
      </w:r>
      <w:r>
        <w:rPr>
          <w:rFonts w:hint="default" w:ascii="Times New Roman" w:hAnsi="Times New Roman" w:eastAsia="宋体" w:cs="Times New Roman"/>
          <w:b/>
          <w:caps w:val="0"/>
          <w:smallCaps w:val="0"/>
          <w:color w:val="auto"/>
          <w:sz w:val="24"/>
          <w:szCs w:val="24"/>
          <w:highlight w:val="none"/>
          <w:lang w:val="en-US" w:eastAsia="zh-CN" w:bidi="ar-SA"/>
        </w:rPr>
        <w:t>含水层中运移</w:t>
      </w:r>
      <w:r>
        <w:rPr>
          <w:rFonts w:hint="eastAsia" w:ascii="Times New Roman" w:eastAsia="宋体" w:cs="Times New Roman"/>
          <w:b/>
          <w:caps w:val="0"/>
          <w:smallCaps w:val="0"/>
          <w:color w:val="auto"/>
          <w:sz w:val="24"/>
          <w:szCs w:val="24"/>
          <w:highlight w:val="none"/>
          <w:lang w:val="en-US" w:eastAsia="zh-CN" w:bidi="ar-SA"/>
        </w:rPr>
        <w:t>2</w:t>
      </w:r>
      <w:r>
        <w:rPr>
          <w:rFonts w:hint="default" w:ascii="Times New Roman" w:hAnsi="Times New Roman" w:eastAsia="宋体" w:cs="Times New Roman"/>
          <w:b/>
          <w:caps w:val="0"/>
          <w:smallCaps w:val="0"/>
          <w:color w:val="auto"/>
          <w:sz w:val="24"/>
          <w:szCs w:val="24"/>
          <w:highlight w:val="none"/>
          <w:lang w:val="en-US" w:eastAsia="zh-CN" w:bidi="ar-SA"/>
        </w:rPr>
        <w:t>00d</w:t>
      </w:r>
    </w:p>
    <w:p>
      <w:pPr>
        <w:bidi w:val="0"/>
        <w:jc w:val="center"/>
        <w:rPr>
          <w:rFonts w:hint="default"/>
          <w:color w:val="auto"/>
          <w:lang w:val="zh-CN"/>
        </w:rPr>
      </w:pPr>
      <w:r>
        <w:rPr>
          <w:color w:val="auto"/>
        </w:rPr>
        <w:drawing>
          <wp:inline distT="0" distB="0" distL="114300" distR="114300">
            <wp:extent cx="4828540" cy="3824605"/>
            <wp:effectExtent l="0" t="0" r="10160" b="4445"/>
            <wp:docPr id="127"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51"/>
                    <pic:cNvPicPr>
                      <a:picLocks noChangeAspect="1"/>
                    </pic:cNvPicPr>
                  </pic:nvPicPr>
                  <pic:blipFill>
                    <a:blip r:embed="rId144"/>
                    <a:stretch>
                      <a:fillRect/>
                    </a:stretch>
                  </pic:blipFill>
                  <pic:spPr>
                    <a:xfrm>
                      <a:off x="0" y="0"/>
                      <a:ext cx="4828540" cy="382460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eastAsia" w:ascii="Times New Roman" w:eastAsia="宋体" w:cs="Times New Roman"/>
          <w:b/>
          <w:bCs w:val="0"/>
          <w:caps w:val="0"/>
          <w:smallCaps w:val="0"/>
          <w:color w:val="auto"/>
          <w:highlight w:val="none"/>
          <w:lang w:val="en-US" w:eastAsia="zh-CN"/>
        </w:rPr>
        <w:t>8</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w:t>
      </w:r>
      <w:r>
        <w:rPr>
          <w:rFonts w:hint="eastAsia" w:ascii="Times New Roman" w:eastAsia="宋体" w:cs="Times New Roman"/>
          <w:b/>
          <w:caps w:val="0"/>
          <w:smallCaps w:val="0"/>
          <w:color w:val="auto"/>
          <w:sz w:val="24"/>
          <w:szCs w:val="24"/>
          <w:highlight w:val="none"/>
          <w:lang w:val="en-US" w:eastAsia="zh-CN" w:bidi="ar-SA"/>
        </w:rPr>
        <w:t>白垩系环河组</w:t>
      </w:r>
      <w:r>
        <w:rPr>
          <w:rFonts w:hint="default" w:ascii="Times New Roman" w:hAnsi="Times New Roman" w:eastAsia="宋体" w:cs="Times New Roman"/>
          <w:b/>
          <w:caps w:val="0"/>
          <w:smallCaps w:val="0"/>
          <w:color w:val="auto"/>
          <w:sz w:val="24"/>
          <w:szCs w:val="24"/>
          <w:highlight w:val="none"/>
          <w:lang w:val="en-US" w:eastAsia="zh-CN" w:bidi="ar-SA"/>
        </w:rPr>
        <w:t>含水层中运移100</w:t>
      </w:r>
      <w:r>
        <w:rPr>
          <w:rFonts w:hint="eastAsia" w:ascii="Times New Roman" w:eastAsia="宋体" w:cs="Times New Roman"/>
          <w:b/>
          <w:caps w:val="0"/>
          <w:smallCaps w:val="0"/>
          <w:color w:val="auto"/>
          <w:sz w:val="24"/>
          <w:szCs w:val="24"/>
          <w:highlight w:val="none"/>
          <w:lang w:val="en-US" w:eastAsia="zh-CN" w:bidi="ar-SA"/>
        </w:rPr>
        <w:t>0</w:t>
      </w:r>
      <w:r>
        <w:rPr>
          <w:rFonts w:hint="default" w:ascii="Times New Roman" w:hAnsi="Times New Roman" w:eastAsia="宋体" w:cs="Times New Roman"/>
          <w:b/>
          <w:caps w:val="0"/>
          <w:smallCaps w:val="0"/>
          <w:color w:val="auto"/>
          <w:sz w:val="24"/>
          <w:szCs w:val="24"/>
          <w:highlight w:val="none"/>
          <w:lang w:val="en-US" w:eastAsia="zh-CN" w:bidi="ar-SA"/>
        </w:rPr>
        <w:t>d</w:t>
      </w:r>
    </w:p>
    <w:p>
      <w:pPr>
        <w:spacing w:line="240" w:lineRule="auto"/>
        <w:rPr>
          <w:color w:val="auto"/>
        </w:rPr>
      </w:pPr>
      <w:r>
        <w:rPr>
          <w:color w:val="auto"/>
        </w:rPr>
        <w:drawing>
          <wp:inline distT="0" distB="0" distL="114300" distR="114300">
            <wp:extent cx="5274945" cy="3183255"/>
            <wp:effectExtent l="0" t="0" r="1905" b="17145"/>
            <wp:docPr id="128"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42"/>
                    <pic:cNvPicPr>
                      <a:picLocks noChangeAspect="1"/>
                    </pic:cNvPicPr>
                  </pic:nvPicPr>
                  <pic:blipFill>
                    <a:blip r:embed="rId145"/>
                    <a:stretch>
                      <a:fillRect/>
                    </a:stretch>
                  </pic:blipFill>
                  <pic:spPr>
                    <a:xfrm>
                      <a:off x="0" y="0"/>
                      <a:ext cx="5274945" cy="318325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bCs/>
          <w:caps w:val="0"/>
          <w:smallCaps w:val="0"/>
          <w:color w:val="auto"/>
          <w:kern w:val="0"/>
          <w:highlight w:val="none"/>
        </w:rPr>
      </w:pPr>
      <w:r>
        <w:rPr>
          <w:rFonts w:hint="default" w:ascii="Times New Roman" w:hAnsi="Times New Roman" w:eastAsia="宋体" w:cs="Times New Roman"/>
          <w:b/>
          <w:bCs/>
          <w:caps w:val="0"/>
          <w:smallCaps w:val="0"/>
          <w:color w:val="auto"/>
          <w:highlight w:val="none"/>
          <w:lang w:val="en-US" w:eastAsia="zh-CN"/>
        </w:rPr>
        <w:t>图9.7.2-</w:t>
      </w:r>
      <w:r>
        <w:rPr>
          <w:rFonts w:hint="eastAsia" w:ascii="Times New Roman" w:eastAsia="宋体" w:cs="Times New Roman"/>
          <w:b/>
          <w:bCs/>
          <w:caps w:val="0"/>
          <w:smallCaps w:val="0"/>
          <w:color w:val="auto"/>
          <w:highlight w:val="none"/>
          <w:lang w:val="en-US" w:eastAsia="zh-CN"/>
        </w:rPr>
        <w:t>9</w:t>
      </w:r>
      <w:r>
        <w:rPr>
          <w:rFonts w:hint="default" w:ascii="Times New Roman" w:hAnsi="Times New Roman" w:eastAsia="宋体" w:cs="Times New Roman"/>
          <w:b/>
          <w:bCs/>
          <w:caps w:val="0"/>
          <w:smallCaps w:val="0"/>
          <w:color w:val="auto"/>
          <w:highlight w:val="none"/>
        </w:rPr>
        <w:t xml:space="preserve">  井漏后下游厂界处</w:t>
      </w:r>
      <w:r>
        <w:rPr>
          <w:rFonts w:hint="eastAsia" w:ascii="Times New Roman" w:eastAsia="宋体" w:cs="Times New Roman"/>
          <w:b/>
          <w:bCs/>
          <w:caps w:val="0"/>
          <w:smallCaps w:val="0"/>
          <w:color w:val="auto"/>
          <w:highlight w:val="none"/>
          <w:lang w:val="en-US" w:eastAsia="zh-CN"/>
        </w:rPr>
        <w:t>白垩系环河组</w:t>
      </w:r>
      <w:r>
        <w:rPr>
          <w:rFonts w:hint="default" w:ascii="Times New Roman" w:hAnsi="Times New Roman" w:eastAsia="宋体" w:cs="Times New Roman"/>
          <w:b/>
          <w:bCs/>
          <w:caps w:val="0"/>
          <w:smallCaps w:val="0"/>
          <w:color w:val="auto"/>
          <w:highlight w:val="none"/>
          <w:lang w:val="en-US" w:eastAsia="zh-CN"/>
        </w:rPr>
        <w:t>中</w:t>
      </w:r>
      <w:r>
        <w:rPr>
          <w:rFonts w:hint="default" w:ascii="Times New Roman" w:hAnsi="Times New Roman" w:eastAsia="宋体" w:cs="Times New Roman"/>
          <w:b/>
          <w:bCs/>
          <w:caps w:val="0"/>
          <w:smallCaps w:val="0"/>
          <w:color w:val="auto"/>
          <w:highlight w:val="none"/>
        </w:rPr>
        <w:t>石油类浓度变化曲线</w:t>
      </w:r>
    </w:p>
    <w:p>
      <w:pPr>
        <w:spacing w:line="360" w:lineRule="auto"/>
        <w:ind w:firstLine="592" w:firstLineChars="247"/>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lang w:val="zh-CN"/>
        </w:rPr>
        <w:t>由图表可以看出，当发生井漏，污染物漏失于环河组含水层时，在预测初期（100d时）石油类浓度较大，污染晕最大浓度为0.29</w:t>
      </w:r>
      <w:r>
        <w:rPr>
          <w:rFonts w:hint="eastAsia" w:ascii="Times New Roman" w:hAnsi="Times New Roman" w:eastAsia="宋体" w:cs="Times New Roman"/>
          <w:bCs/>
          <w:color w:val="auto"/>
          <w:sz w:val="24"/>
          <w:lang w:val="en-US" w:eastAsia="zh-CN"/>
        </w:rPr>
        <w:t>6</w:t>
      </w:r>
      <w:r>
        <w:rPr>
          <w:rFonts w:hint="default" w:ascii="Times New Roman" w:hAnsi="Times New Roman" w:eastAsia="宋体" w:cs="Times New Roman"/>
          <w:bCs/>
          <w:color w:val="auto"/>
          <w:sz w:val="24"/>
          <w:lang w:val="zh-CN"/>
        </w:rPr>
        <w:t>mg/L，最大运移距离为</w:t>
      </w:r>
      <w:r>
        <w:rPr>
          <w:rFonts w:hint="eastAsia" w:ascii="Times New Roman" w:hAnsi="Times New Roman" w:eastAsia="宋体" w:cs="Times New Roman"/>
          <w:bCs/>
          <w:color w:val="auto"/>
          <w:sz w:val="24"/>
          <w:lang w:val="en-US" w:eastAsia="zh-CN"/>
        </w:rPr>
        <w:t>26.07</w:t>
      </w:r>
      <w:r>
        <w:rPr>
          <w:rFonts w:hint="default" w:ascii="Times New Roman" w:hAnsi="Times New Roman" w:eastAsia="宋体" w:cs="Times New Roman"/>
          <w:bCs/>
          <w:color w:val="auto"/>
          <w:sz w:val="24"/>
          <w:lang w:val="zh-CN"/>
        </w:rPr>
        <w:t>m；随着时间的推移，石油类浓度逐渐变小，第200d时，石油类最大浓度为0.14</w:t>
      </w:r>
      <w:r>
        <w:rPr>
          <w:rFonts w:hint="eastAsia" w:ascii="Times New Roman" w:hAnsi="Times New Roman" w:eastAsia="宋体" w:cs="Times New Roman"/>
          <w:bCs/>
          <w:color w:val="auto"/>
          <w:sz w:val="24"/>
          <w:lang w:val="en-US" w:eastAsia="zh-CN"/>
        </w:rPr>
        <w:t>8</w:t>
      </w:r>
      <w:r>
        <w:rPr>
          <w:rFonts w:hint="default" w:ascii="Times New Roman" w:hAnsi="Times New Roman" w:eastAsia="宋体" w:cs="Times New Roman"/>
          <w:bCs/>
          <w:color w:val="auto"/>
          <w:sz w:val="24"/>
          <w:lang w:val="zh-CN"/>
        </w:rPr>
        <w:t>mg/L，此时污染晕最大迁移距离为</w:t>
      </w:r>
      <w:r>
        <w:rPr>
          <w:rFonts w:hint="eastAsia" w:ascii="Times New Roman" w:hAnsi="Times New Roman" w:eastAsia="宋体" w:cs="Times New Roman"/>
          <w:bCs/>
          <w:color w:val="auto"/>
          <w:sz w:val="24"/>
          <w:lang w:val="en-US" w:eastAsia="zh-CN"/>
        </w:rPr>
        <w:t>34.14</w:t>
      </w:r>
      <w:r>
        <w:rPr>
          <w:rFonts w:hint="default" w:ascii="Times New Roman" w:hAnsi="Times New Roman" w:eastAsia="宋体" w:cs="Times New Roman"/>
          <w:bCs/>
          <w:color w:val="auto"/>
          <w:sz w:val="24"/>
          <w:lang w:val="zh-CN"/>
        </w:rPr>
        <w:t>m；1000d后，</w:t>
      </w:r>
      <w:r>
        <w:rPr>
          <w:rFonts w:hint="default" w:ascii="Times New Roman" w:hAnsi="Times New Roman" w:eastAsia="宋体" w:cs="Times New Roman"/>
          <w:color w:val="auto"/>
          <w:sz w:val="24"/>
        </w:rPr>
        <w:t>石油类浓度已不再超标，最大浓度为0.029mg/L，此时污染晕最大迁移距离为68.6m</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bCs/>
          <w:color w:val="auto"/>
          <w:sz w:val="24"/>
          <w:lang w:val="en-US" w:eastAsia="zh-CN"/>
        </w:rPr>
        <w:t>3</w:t>
      </w:r>
      <w:r>
        <w:rPr>
          <w:rFonts w:hint="default" w:ascii="Times New Roman" w:hAnsi="Times New Roman" w:eastAsia="宋体" w:cs="Times New Roman"/>
          <w:bCs/>
          <w:color w:val="auto"/>
          <w:sz w:val="24"/>
          <w:lang w:val="zh-CN"/>
        </w:rPr>
        <w:t>000d后，</w:t>
      </w:r>
      <w:r>
        <w:rPr>
          <w:rFonts w:hint="default" w:ascii="Times New Roman" w:hAnsi="Times New Roman" w:eastAsia="宋体" w:cs="Times New Roman"/>
          <w:color w:val="auto"/>
          <w:sz w:val="24"/>
        </w:rPr>
        <w:t>石油类最大浓度为0.0</w:t>
      </w:r>
      <w:r>
        <w:rPr>
          <w:rFonts w:hint="eastAsia" w:ascii="Times New Roman" w:hAnsi="Times New Roman" w:eastAsia="宋体" w:cs="Times New Roman"/>
          <w:color w:val="auto"/>
          <w:sz w:val="24"/>
          <w:lang w:val="en-US" w:eastAsia="zh-CN"/>
        </w:rPr>
        <w:t>09</w:t>
      </w:r>
      <w:r>
        <w:rPr>
          <w:rFonts w:hint="default" w:ascii="Times New Roman" w:hAnsi="Times New Roman" w:eastAsia="宋体" w:cs="Times New Roman"/>
          <w:color w:val="auto"/>
          <w:sz w:val="24"/>
        </w:rPr>
        <w:t>mg/L。根据水源井与工程的上下游位置关系及地下水的径流方向可知，距离拟建工程最近的水源井在事故状态下基本不会受到影响。</w:t>
      </w:r>
    </w:p>
    <w:p>
      <w:pPr>
        <w:spacing w:line="360" w:lineRule="auto"/>
        <w:ind w:firstLine="482" w:firstLineChars="200"/>
        <w:rPr>
          <w:rFonts w:hint="default" w:ascii="Times New Roman" w:hAnsi="Times New Roman" w:eastAsia="宋体" w:cs="Times New Roman"/>
          <w:b/>
          <w:color w:val="auto"/>
          <w:kern w:val="0"/>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3 \* GB3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③</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井漏事故对白垩系洛河组地下水环境的影响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基于上面确定的评价因子、源强及模型参数，就井漏事故对白垩系洛河组地下水环境影响进行预测，本次预测选取了100d、200d、1000d</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3000d四</w:t>
      </w:r>
      <w:r>
        <w:rPr>
          <w:rFonts w:hint="default" w:ascii="Times New Roman" w:hAnsi="Times New Roman" w:eastAsia="宋体" w:cs="Times New Roman"/>
          <w:color w:val="auto"/>
          <w:sz w:val="24"/>
        </w:rPr>
        <w:t>个时间点，当井漏发生后，随着时间推移，石油类在白垩系洛河组含水层中的运移情况见表9.7.2-4、图9.7.2-</w:t>
      </w:r>
      <w:r>
        <w:rPr>
          <w:rFonts w:hint="eastAsia" w:ascii="Times New Roman" w:hAnsi="Times New Roman" w:eastAsia="宋体" w:cs="Times New Roman"/>
          <w:color w:val="auto"/>
          <w:sz w:val="24"/>
          <w:lang w:val="en-US" w:eastAsia="zh-CN"/>
        </w:rPr>
        <w:t>10</w:t>
      </w:r>
      <w:r>
        <w:rPr>
          <w:rFonts w:hint="default" w:ascii="Times New Roman" w:hAnsi="Times New Roman" w:eastAsia="宋体" w:cs="Times New Roman"/>
          <w:color w:val="auto"/>
          <w:sz w:val="24"/>
        </w:rPr>
        <w:t>、图9.7.2-1</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、图9.7.2-1</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。其中（0,0）点为泄漏点位置，横轴正方向为地下水流向，</w:t>
      </w:r>
      <w:r>
        <w:rPr>
          <w:rFonts w:hint="default" w:ascii="Times New Roman" w:hAnsi="Times New Roman" w:eastAsia="宋体" w:cs="Times New Roman"/>
          <w:snapToGrid w:val="0"/>
          <w:color w:val="auto"/>
          <w:sz w:val="24"/>
        </w:rPr>
        <w:t>泄漏点下游厂界处浓度随时间变化曲线图见图9.7.2-1</w:t>
      </w:r>
      <w:r>
        <w:rPr>
          <w:rFonts w:hint="eastAsia" w:ascii="Times New Roman" w:hAnsi="Times New Roman" w:eastAsia="宋体" w:cs="Times New Roman"/>
          <w:snapToGrid w:val="0"/>
          <w:color w:val="auto"/>
          <w:sz w:val="24"/>
          <w:lang w:val="en-US" w:eastAsia="zh-CN"/>
        </w:rPr>
        <w:t>3</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利用平面瞬时点源污染水动力弥散方程解析解，计算并画出平面二维等值线图，当预测结果小于检出限时视同对地下水环境几乎没有影响。具体预测分析结果如下：</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表9.7.2-4           井漏事故后白垩系洛河组含水层石油类运移特征</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9"/>
        <w:gridCol w:w="1678"/>
        <w:gridCol w:w="1678"/>
        <w:gridCol w:w="1958"/>
        <w:gridCol w:w="1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38"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预测时段</w:t>
            </w:r>
          </w:p>
        </w:tc>
        <w:tc>
          <w:tcPr>
            <w:tcW w:w="98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最大污染浓度（mg/L）</w:t>
            </w:r>
          </w:p>
        </w:tc>
        <w:tc>
          <w:tcPr>
            <w:tcW w:w="983"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最大扩散距离（m）</w:t>
            </w:r>
          </w:p>
        </w:tc>
        <w:tc>
          <w:tcPr>
            <w:tcW w:w="114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114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超标区面积（m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100d</w:t>
            </w:r>
          </w:p>
        </w:tc>
        <w:tc>
          <w:tcPr>
            <w:tcW w:w="983"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0.355</w:t>
            </w:r>
          </w:p>
        </w:tc>
        <w:tc>
          <w:tcPr>
            <w:tcW w:w="983"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21.7</w:t>
            </w:r>
          </w:p>
        </w:tc>
        <w:tc>
          <w:tcPr>
            <w:tcW w:w="1147"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412</w:t>
            </w:r>
          </w:p>
        </w:tc>
        <w:tc>
          <w:tcPr>
            <w:tcW w:w="114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738"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200d</w:t>
            </w:r>
          </w:p>
        </w:tc>
        <w:tc>
          <w:tcPr>
            <w:tcW w:w="983"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0.177</w:t>
            </w:r>
          </w:p>
        </w:tc>
        <w:tc>
          <w:tcPr>
            <w:tcW w:w="983"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28.6</w:t>
            </w:r>
          </w:p>
        </w:tc>
        <w:tc>
          <w:tcPr>
            <w:tcW w:w="1147"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663</w:t>
            </w:r>
          </w:p>
        </w:tc>
        <w:tc>
          <w:tcPr>
            <w:tcW w:w="114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1000d</w:t>
            </w:r>
          </w:p>
        </w:tc>
        <w:tc>
          <w:tcPr>
            <w:tcW w:w="983"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0.026</w:t>
            </w:r>
          </w:p>
        </w:tc>
        <w:tc>
          <w:tcPr>
            <w:tcW w:w="983"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48.2</w:t>
            </w:r>
          </w:p>
        </w:tc>
        <w:tc>
          <w:tcPr>
            <w:tcW w:w="1147" w:type="pct"/>
            <w:vAlign w:val="center"/>
          </w:tcPr>
          <w:p>
            <w:pPr>
              <w:widowControl/>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1119</w:t>
            </w:r>
          </w:p>
        </w:tc>
        <w:tc>
          <w:tcPr>
            <w:tcW w:w="114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38"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3000d</w:t>
            </w:r>
          </w:p>
        </w:tc>
        <w:tc>
          <w:tcPr>
            <w:tcW w:w="983" w:type="pct"/>
            <w:vAlign w:val="center"/>
          </w:tcPr>
          <w:p>
            <w:pPr>
              <w:widowControl/>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0.009</w:t>
            </w:r>
          </w:p>
        </w:tc>
        <w:tc>
          <w:tcPr>
            <w:tcW w:w="983" w:type="pct"/>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1147" w:type="pct"/>
            <w:vAlign w:val="center"/>
          </w:tcPr>
          <w:p>
            <w:pPr>
              <w:widowControl/>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w:t>
            </w:r>
          </w:p>
        </w:tc>
        <w:tc>
          <w:tcPr>
            <w:tcW w:w="1145" w:type="pc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w:t>
            </w:r>
          </w:p>
        </w:tc>
      </w:tr>
    </w:tbl>
    <w:p>
      <w:pPr>
        <w:bidi w:val="0"/>
        <w:spacing w:line="240" w:lineRule="auto"/>
        <w:ind w:left="0" w:leftChars="0" w:firstLine="0" w:firstLineChars="0"/>
        <w:jc w:val="center"/>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drawing>
          <wp:inline distT="0" distB="0" distL="114300" distR="114300">
            <wp:extent cx="4277360" cy="3382645"/>
            <wp:effectExtent l="0" t="0" r="8890" b="8255"/>
            <wp:docPr id="12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
                    <pic:cNvPicPr>
                      <a:picLocks noChangeAspect="1"/>
                    </pic:cNvPicPr>
                  </pic:nvPicPr>
                  <pic:blipFill>
                    <a:blip r:embed="rId146"/>
                    <a:stretch>
                      <a:fillRect/>
                    </a:stretch>
                  </pic:blipFill>
                  <pic:spPr>
                    <a:xfrm>
                      <a:off x="0" y="0"/>
                      <a:ext cx="4277360" cy="338264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9.7.2-1</w:t>
      </w:r>
      <w:r>
        <w:rPr>
          <w:rFonts w:hint="eastAsia" w:ascii="Times New Roman" w:hAnsi="Times New Roman" w:eastAsia="宋体" w:cs="Times New Roman"/>
          <w:b/>
          <w:bCs w:val="0"/>
          <w:caps w:val="0"/>
          <w:smallCaps w:val="0"/>
          <w:color w:val="auto"/>
          <w:highlight w:val="none"/>
          <w:lang w:val="en-US" w:eastAsia="zh-CN"/>
        </w:rPr>
        <w:t>0</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w:t>
      </w:r>
      <w:r>
        <w:rPr>
          <w:rFonts w:hint="default" w:ascii="Times New Roman" w:hAnsi="Times New Roman" w:eastAsia="宋体" w:cs="Times New Roman"/>
          <w:b/>
          <w:color w:val="auto"/>
          <w:sz w:val="24"/>
        </w:rPr>
        <w:t>白垩系洛河组</w:t>
      </w:r>
      <w:r>
        <w:rPr>
          <w:rFonts w:hint="default" w:ascii="Times New Roman" w:hAnsi="Times New Roman" w:eastAsia="宋体" w:cs="Times New Roman"/>
          <w:b/>
          <w:caps w:val="0"/>
          <w:smallCaps w:val="0"/>
          <w:color w:val="auto"/>
          <w:sz w:val="24"/>
          <w:szCs w:val="24"/>
          <w:highlight w:val="none"/>
          <w:lang w:val="en-US" w:eastAsia="zh-CN" w:bidi="ar-SA"/>
        </w:rPr>
        <w:t>含水层中运移100d</w:t>
      </w:r>
    </w:p>
    <w:p>
      <w:pPr>
        <w:bidi w:val="0"/>
        <w:spacing w:line="240" w:lineRule="auto"/>
        <w:jc w:val="center"/>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drawing>
          <wp:inline distT="0" distB="0" distL="114300" distR="114300">
            <wp:extent cx="4128135" cy="3263900"/>
            <wp:effectExtent l="0" t="0" r="5715" b="12700"/>
            <wp:docPr id="13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3"/>
                    <pic:cNvPicPr>
                      <a:picLocks noChangeAspect="1"/>
                    </pic:cNvPicPr>
                  </pic:nvPicPr>
                  <pic:blipFill>
                    <a:blip r:embed="rId147"/>
                    <a:stretch>
                      <a:fillRect/>
                    </a:stretch>
                  </pic:blipFill>
                  <pic:spPr>
                    <a:xfrm>
                      <a:off x="0" y="0"/>
                      <a:ext cx="4128135" cy="326390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eastAsia" w:ascii="Times New Roman" w:hAnsi="Times New Roman" w:eastAsia="宋体" w:cs="Times New Roman"/>
          <w:b/>
          <w:bCs w:val="0"/>
          <w:caps w:val="0"/>
          <w:smallCaps w:val="0"/>
          <w:color w:val="auto"/>
          <w:highlight w:val="none"/>
          <w:lang w:val="en-US" w:eastAsia="zh-CN"/>
        </w:rPr>
        <w:t>11</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w:t>
      </w:r>
      <w:r>
        <w:rPr>
          <w:rFonts w:hint="default" w:ascii="Times New Roman" w:hAnsi="Times New Roman" w:eastAsia="宋体" w:cs="Times New Roman"/>
          <w:b/>
          <w:color w:val="auto"/>
          <w:sz w:val="24"/>
        </w:rPr>
        <w:t>白垩系洛河组</w:t>
      </w:r>
      <w:r>
        <w:rPr>
          <w:rFonts w:hint="default" w:ascii="Times New Roman" w:hAnsi="Times New Roman" w:eastAsia="宋体" w:cs="Times New Roman"/>
          <w:b/>
          <w:caps w:val="0"/>
          <w:smallCaps w:val="0"/>
          <w:color w:val="auto"/>
          <w:sz w:val="24"/>
          <w:szCs w:val="24"/>
          <w:highlight w:val="none"/>
          <w:lang w:val="en-US" w:eastAsia="zh-CN" w:bidi="ar-SA"/>
        </w:rPr>
        <w:t>含水层中运移200d</w:t>
      </w:r>
    </w:p>
    <w:p>
      <w:pPr>
        <w:bidi w:val="0"/>
        <w:rPr>
          <w:rFonts w:hint="default" w:ascii="Times New Roman" w:hAnsi="Times New Roman" w:eastAsia="宋体" w:cs="Times New Roman"/>
          <w:caps w:val="0"/>
          <w:smallCaps w:val="0"/>
          <w:color w:val="auto"/>
          <w:highlight w:val="none"/>
        </w:rPr>
      </w:pPr>
    </w:p>
    <w:p>
      <w:pPr>
        <w:bidi w:val="0"/>
        <w:spacing w:line="240" w:lineRule="auto"/>
        <w:jc w:val="center"/>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drawing>
          <wp:inline distT="0" distB="0" distL="114300" distR="114300">
            <wp:extent cx="4552315" cy="3599180"/>
            <wp:effectExtent l="0" t="0" r="635" b="1270"/>
            <wp:docPr id="13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4"/>
                    <pic:cNvPicPr>
                      <a:picLocks noChangeAspect="1"/>
                    </pic:cNvPicPr>
                  </pic:nvPicPr>
                  <pic:blipFill>
                    <a:blip r:embed="rId148"/>
                    <a:stretch>
                      <a:fillRect/>
                    </a:stretch>
                  </pic:blipFill>
                  <pic:spPr>
                    <a:xfrm>
                      <a:off x="0" y="0"/>
                      <a:ext cx="4552315" cy="359918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9.7.2-</w:t>
      </w:r>
      <w:r>
        <w:rPr>
          <w:rFonts w:hint="eastAsia" w:ascii="Times New Roman" w:hAnsi="Times New Roman" w:eastAsia="宋体" w:cs="Times New Roman"/>
          <w:b/>
          <w:bCs w:val="0"/>
          <w:caps w:val="0"/>
          <w:smallCaps w:val="0"/>
          <w:color w:val="auto"/>
          <w:highlight w:val="none"/>
          <w:lang w:val="en-US" w:eastAsia="zh-CN"/>
        </w:rPr>
        <w:t>12</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井漏后石油类在</w:t>
      </w:r>
      <w:r>
        <w:rPr>
          <w:rFonts w:hint="default" w:ascii="Times New Roman" w:hAnsi="Times New Roman" w:eastAsia="宋体" w:cs="Times New Roman"/>
          <w:b/>
          <w:color w:val="auto"/>
          <w:sz w:val="24"/>
        </w:rPr>
        <w:t>白垩系洛河组</w:t>
      </w:r>
      <w:r>
        <w:rPr>
          <w:rFonts w:hint="default" w:ascii="Times New Roman" w:hAnsi="Times New Roman" w:eastAsia="宋体" w:cs="Times New Roman"/>
          <w:b/>
          <w:caps w:val="0"/>
          <w:smallCaps w:val="0"/>
          <w:color w:val="auto"/>
          <w:sz w:val="24"/>
          <w:szCs w:val="24"/>
          <w:highlight w:val="none"/>
          <w:lang w:val="en-US" w:eastAsia="zh-CN" w:bidi="ar-SA"/>
        </w:rPr>
        <w:t>含水层中运移1000d</w:t>
      </w:r>
    </w:p>
    <w:p>
      <w:pPr>
        <w:spacing w:line="360" w:lineRule="auto"/>
        <w:ind w:firstLine="308" w:firstLineChars="147"/>
        <w:rPr>
          <w:color w:val="auto"/>
        </w:rPr>
      </w:pPr>
      <w:r>
        <w:rPr>
          <w:color w:val="auto"/>
        </w:rPr>
        <w:drawing>
          <wp:inline distT="0" distB="0" distL="114300" distR="114300">
            <wp:extent cx="5274945" cy="3183255"/>
            <wp:effectExtent l="0" t="0" r="1905" b="17145"/>
            <wp:docPr id="132"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43"/>
                    <pic:cNvPicPr>
                      <a:picLocks noChangeAspect="1"/>
                    </pic:cNvPicPr>
                  </pic:nvPicPr>
                  <pic:blipFill>
                    <a:blip r:embed="rId149"/>
                    <a:stretch>
                      <a:fillRect/>
                    </a:stretch>
                  </pic:blipFill>
                  <pic:spPr>
                    <a:xfrm>
                      <a:off x="0" y="0"/>
                      <a:ext cx="5274945" cy="3183255"/>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bCs/>
          <w:caps w:val="0"/>
          <w:smallCaps w:val="0"/>
          <w:color w:val="auto"/>
          <w:kern w:val="0"/>
          <w:highlight w:val="none"/>
        </w:rPr>
      </w:pPr>
      <w:r>
        <w:rPr>
          <w:rFonts w:hint="default" w:ascii="Times New Roman" w:hAnsi="Times New Roman" w:eastAsia="宋体" w:cs="Times New Roman"/>
          <w:b/>
          <w:bCs/>
          <w:caps w:val="0"/>
          <w:smallCaps w:val="0"/>
          <w:color w:val="auto"/>
          <w:highlight w:val="none"/>
          <w:lang w:val="en-US" w:eastAsia="zh-CN"/>
        </w:rPr>
        <w:t>图9.7.2</w:t>
      </w:r>
      <w:r>
        <w:rPr>
          <w:rFonts w:hint="eastAsia" w:ascii="Times New Roman" w:eastAsia="宋体" w:cs="Times New Roman"/>
          <w:b/>
          <w:bCs/>
          <w:caps w:val="0"/>
          <w:smallCaps w:val="0"/>
          <w:color w:val="auto"/>
          <w:highlight w:val="none"/>
          <w:lang w:val="en-US" w:eastAsia="zh-CN"/>
        </w:rPr>
        <w:t>-13</w:t>
      </w:r>
      <w:r>
        <w:rPr>
          <w:rFonts w:hint="default" w:ascii="Times New Roman" w:hAnsi="Times New Roman" w:eastAsia="宋体" w:cs="Times New Roman"/>
          <w:b/>
          <w:bCs/>
          <w:caps w:val="0"/>
          <w:smallCaps w:val="0"/>
          <w:color w:val="auto"/>
          <w:highlight w:val="none"/>
        </w:rPr>
        <w:t xml:space="preserve"> </w:t>
      </w:r>
      <w:r>
        <w:rPr>
          <w:rFonts w:hint="eastAsia" w:ascii="Times New Roman" w:eastAsia="宋体" w:cs="Times New Roman"/>
          <w:b/>
          <w:bCs/>
          <w:caps w:val="0"/>
          <w:smallCaps w:val="0"/>
          <w:color w:val="auto"/>
          <w:highlight w:val="none"/>
          <w:lang w:val="en-US" w:eastAsia="zh-CN"/>
        </w:rPr>
        <w:t xml:space="preserve"> </w:t>
      </w:r>
      <w:r>
        <w:rPr>
          <w:rFonts w:hint="default" w:ascii="Times New Roman" w:hAnsi="Times New Roman" w:eastAsia="宋体" w:cs="Times New Roman"/>
          <w:b/>
          <w:bCs/>
          <w:caps w:val="0"/>
          <w:smallCaps w:val="0"/>
          <w:color w:val="auto"/>
          <w:highlight w:val="none"/>
        </w:rPr>
        <w:t>井漏后下游厂界处</w:t>
      </w:r>
      <w:r>
        <w:rPr>
          <w:rFonts w:hint="eastAsia" w:ascii="Times New Roman" w:eastAsia="宋体" w:cs="Times New Roman"/>
          <w:b/>
          <w:bCs/>
          <w:caps w:val="0"/>
          <w:smallCaps w:val="0"/>
          <w:color w:val="auto"/>
          <w:highlight w:val="none"/>
          <w:lang w:val="en-US" w:eastAsia="zh-CN"/>
        </w:rPr>
        <w:t>白垩系洛河组</w:t>
      </w:r>
      <w:r>
        <w:rPr>
          <w:rFonts w:hint="default" w:ascii="Times New Roman" w:hAnsi="Times New Roman" w:eastAsia="宋体" w:cs="Times New Roman"/>
          <w:b/>
          <w:bCs/>
          <w:caps w:val="0"/>
          <w:smallCaps w:val="0"/>
          <w:color w:val="auto"/>
          <w:highlight w:val="none"/>
          <w:lang w:val="en-US" w:eastAsia="zh-CN"/>
        </w:rPr>
        <w:t>中</w:t>
      </w:r>
      <w:r>
        <w:rPr>
          <w:rFonts w:hint="default" w:ascii="Times New Roman" w:hAnsi="Times New Roman" w:eastAsia="宋体" w:cs="Times New Roman"/>
          <w:b/>
          <w:bCs/>
          <w:caps w:val="0"/>
          <w:smallCaps w:val="0"/>
          <w:color w:val="auto"/>
          <w:highlight w:val="none"/>
        </w:rPr>
        <w:t>石油类浓度变化曲线</w:t>
      </w:r>
    </w:p>
    <w:p>
      <w:pPr>
        <w:spacing w:line="360" w:lineRule="auto"/>
        <w:ind w:firstLine="352" w:firstLineChars="147"/>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lang w:val="zh-CN"/>
        </w:rPr>
        <w:t>由图表可以看出，当发生井漏，污染物漏失于洛河组含水层时，在预测初期（100d时）石油类浓度较大，污染晕最大浓度为0.355mg/L，最大运移距离为21.7m；随着时间的推移，石油类浓度逐渐变小，第200d时，石油类最大浓度为0.177mg/L，此时污染晕最大迁移距离为28.6m；1000d后，石油类浓度已不再超标，最大浓度为0.026mg/L，此时污染晕最大迁移距离为48.2m。</w:t>
      </w:r>
      <w:r>
        <w:rPr>
          <w:rFonts w:hint="default" w:ascii="Times New Roman" w:hAnsi="Times New Roman" w:eastAsia="宋体" w:cs="Times New Roman"/>
          <w:color w:val="auto"/>
          <w:sz w:val="24"/>
        </w:rPr>
        <w:t>根据水源井与工程的上下游位置关系及地下水的径流方向可知，距离拟建工程最近的水源井在事故状态下基本不会受到影响。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9.7.2.3泥浆收集罐泄漏对地下水的影响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钻井泥浆中含有大量粘土、CMC（羧甲基纤维素）、重晶石和少量纯碱等，正常情况下储存在泥浆收集罐中，对地下水影响较小。</w:t>
      </w:r>
    </w:p>
    <w:p>
      <w:pPr>
        <w:spacing w:line="360" w:lineRule="auto"/>
        <w:ind w:firstLine="480" w:firstLineChars="200"/>
        <w:rPr>
          <w:rFonts w:hint="default" w:ascii="Times New Roman" w:hAnsi="Times New Roman" w:eastAsia="宋体" w:cs="Times New Roman"/>
          <w:color w:val="auto"/>
        </w:rPr>
      </w:pPr>
      <w:r>
        <w:rPr>
          <w:rFonts w:hint="default" w:ascii="Times New Roman" w:hAnsi="Times New Roman" w:eastAsia="宋体" w:cs="Times New Roman"/>
          <w:color w:val="auto"/>
          <w:sz w:val="24"/>
        </w:rPr>
        <w:t>一旦钻井泥浆收集罐渗漏，钻井泥浆首先会通过包气带土壤，若泄漏时间持续时间较长，钻井泥浆有可能还会下渗进入第四系含水层当中，其中的石油类可能会对第四系地下水产生影响，下面对钻井泥浆收集罐泄漏事故对包气带及地下水环境的影响程度进行预测评价。</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1 \* GB2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⑴</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情景设置</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考虑到废弃泥浆中的石油类只有变为可溶态才会随水迁移扩散，因此参照TPHCWG（1997）中关于石油类污染物的溶解度等相关文献，取18mg/L为石油类可溶态污染物的最高浓度值。这里假定</w:t>
      </w:r>
      <w:r>
        <w:rPr>
          <w:rFonts w:hint="default" w:ascii="Times New Roman" w:hAnsi="Times New Roman" w:eastAsia="宋体" w:cs="Times New Roman"/>
          <w:color w:val="auto"/>
          <w:sz w:val="24"/>
        </w:rPr>
        <w:t>泥浆收集罐</w:t>
      </w:r>
      <w:r>
        <w:rPr>
          <w:rFonts w:hint="default" w:ascii="Times New Roman" w:hAnsi="Times New Roman" w:eastAsia="宋体" w:cs="Times New Roman"/>
          <w:bCs/>
          <w:color w:val="auto"/>
          <w:sz w:val="24"/>
        </w:rPr>
        <w:t>持续渗漏，渗漏量为每日产量的1%，入渗时间为15天；渗漏15天的剖面污染物浓度值作为初始值，模拟泥浆收集罐渗漏后污染物在包气带中的迁移。</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2 \* GB2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⑵</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模型参数及设置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利用Hydrus-1D的Solute Tranport 模块建立评价区黄土潜水包气带溶质模型，需要两个基本参数：溶质运移参数和溶质的吸附解析参数。这两项参数受实验方法、实验尺度等各方面限制，根据国内（如张淼等）在室内对保守溶质在黄土中的穿透曲线，考虑室内和室外的尺度差异，本次评价石油类纵向弥散度取值为19.5，自由水中扩散系数取值为16.7；根据吸附解析的实验研究（参见史红星《</w:t>
      </w:r>
      <w:r>
        <w:rPr>
          <w:rFonts w:hint="default" w:ascii="Times New Roman" w:hAnsi="Times New Roman" w:eastAsia="宋体" w:cs="Times New Roman"/>
          <w:color w:val="auto"/>
          <w:kern w:val="0"/>
          <w:sz w:val="24"/>
        </w:rPr>
        <w:t>石油类污染物在黄土高原地区环境中迁移转化规律的研究</w:t>
      </w:r>
      <w:r>
        <w:rPr>
          <w:rFonts w:hint="default" w:ascii="Times New Roman" w:hAnsi="Times New Roman" w:eastAsia="宋体" w:cs="Times New Roman"/>
          <w:color w:val="auto"/>
          <w:sz w:val="24"/>
        </w:rPr>
        <w:t>》），采用Herry吸附模型刻画石油类的吸附动力学过程，饱和吸附量取值为134.07，吸附系数取值为0，经验系数beta取值为1。</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fldChar w:fldCharType="begin"/>
      </w:r>
      <w:r>
        <w:rPr>
          <w:rFonts w:hint="default" w:ascii="Times New Roman" w:hAnsi="Times New Roman" w:eastAsia="宋体" w:cs="Times New Roman"/>
          <w:b/>
          <w:color w:val="auto"/>
          <w:sz w:val="24"/>
        </w:rPr>
        <w:instrText xml:space="preserve"> = 3 \* GB2 </w:instrText>
      </w:r>
      <w:r>
        <w:rPr>
          <w:rFonts w:hint="default" w:ascii="Times New Roman" w:hAnsi="Times New Roman" w:eastAsia="宋体" w:cs="Times New Roman"/>
          <w:b/>
          <w:color w:val="auto"/>
          <w:sz w:val="24"/>
        </w:rPr>
        <w:fldChar w:fldCharType="separate"/>
      </w:r>
      <w:r>
        <w:rPr>
          <w:rFonts w:hint="default" w:ascii="Times New Roman" w:hAnsi="Times New Roman" w:eastAsia="宋体" w:cs="Times New Roman"/>
          <w:b/>
          <w:color w:val="auto"/>
          <w:sz w:val="24"/>
        </w:rPr>
        <w:t>⑶</w:t>
      </w:r>
      <w:r>
        <w:rPr>
          <w:rFonts w:hint="default" w:ascii="Times New Roman" w:hAnsi="Times New Roman" w:eastAsia="宋体" w:cs="Times New Roman"/>
          <w:b/>
          <w:color w:val="auto"/>
          <w:sz w:val="24"/>
        </w:rPr>
        <w:fldChar w:fldCharType="end"/>
      </w:r>
      <w:r>
        <w:rPr>
          <w:rFonts w:hint="default" w:ascii="Times New Roman" w:hAnsi="Times New Roman" w:eastAsia="宋体" w:cs="Times New Roman"/>
          <w:b/>
          <w:color w:val="auto"/>
          <w:sz w:val="24"/>
        </w:rPr>
        <w:t>预测结果分析</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基于上面确定的评价因子、源强及模型参数，建立评价区黄土地区包气带溶质运移模型，就泥浆收集罐破损后其中的石油类入渗对包气带的影响进行预测。预测结果见图9.7.2-13所示。</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由图可以看出，包气带剖面上的石油类浓度由大变小。至（T1）50天时，石油类最大浓度为2.67mg/L，最大运移深度已经超过了模拟深度16m；到（T2）100天，石油类最大浓度为1.68mg/L；运移（T3）200天，石油类最大浓度为1.13mg/L；运移至(T4）500天，石油类最大浓度所在位置已经超过了模拟深度。由此可见，随着时间的推移，石油类逐渐向包气带深度迁移，但浓度逐渐降低。据现场调查，场地区黄土包气带较厚，黄土潜水水位埋深一般介于30～100m，可见泥浆收集罐泄漏石油类会对包气带产生一定的污染当渗漏时间较长时甚至有可能影响下伏的黄土潜水含水层。</w:t>
      </w:r>
    </w:p>
    <w:p>
      <w:pPr>
        <w:tabs>
          <w:tab w:val="left" w:pos="3761"/>
        </w:tabs>
        <w:spacing w:line="360" w:lineRule="auto"/>
        <w:ind w:firstLine="480" w:firstLineChars="200"/>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drawing>
          <wp:inline distT="0" distB="0" distL="0" distR="0">
            <wp:extent cx="4263390" cy="3047365"/>
            <wp:effectExtent l="0" t="0" r="3810" b="635"/>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33"/>
                    <pic:cNvPicPr>
                      <a:picLocks noChangeAspect="1" noChangeArrowheads="1"/>
                    </pic:cNvPicPr>
                  </pic:nvPicPr>
                  <pic:blipFill>
                    <a:blip r:embed="rId150"/>
                    <a:srcRect l="3472" t="8537" r="33655" b="35366"/>
                    <a:stretch>
                      <a:fillRect/>
                    </a:stretch>
                  </pic:blipFill>
                  <pic:spPr>
                    <a:xfrm>
                      <a:off x="0" y="0"/>
                      <a:ext cx="4268673" cy="3051224"/>
                    </a:xfrm>
                    <a:prstGeom prst="rect">
                      <a:avLst/>
                    </a:prstGeom>
                    <a:noFill/>
                    <a:ln w="9525">
                      <a:noFill/>
                      <a:miter lim="800000"/>
                      <a:headEnd/>
                      <a:tailEnd/>
                    </a:ln>
                  </pic:spPr>
                </pic:pic>
              </a:graphicData>
            </a:graphic>
          </wp:inline>
        </w:drawing>
      </w:r>
    </w:p>
    <w:p>
      <w:pPr>
        <w:adjustRightInd w:val="0"/>
        <w:snapToGrid w:val="0"/>
        <w:spacing w:line="360" w:lineRule="auto"/>
        <w:ind w:firstLine="422" w:firstLineChars="200"/>
        <w:rPr>
          <w:rFonts w:hint="default" w:ascii="Times New Roman" w:hAnsi="Times New Roman" w:eastAsia="宋体" w:cs="Times New Roman"/>
          <w:color w:val="auto"/>
          <w:sz w:val="24"/>
        </w:rPr>
      </w:pPr>
      <w:r>
        <w:rPr>
          <w:rFonts w:hint="default" w:ascii="Times New Roman" w:hAnsi="Times New Roman" w:eastAsia="宋体" w:cs="Times New Roman"/>
          <w:b/>
          <w:color w:val="auto"/>
          <w:szCs w:val="21"/>
        </w:rPr>
        <w:t>图9.7.3-13  泥浆收集罐泄漏石油类在包气带剖面上的运移特征</w:t>
      </w:r>
    </w:p>
    <w:p>
      <w:pPr>
        <w:keepNext/>
        <w:keepLines/>
        <w:spacing w:line="360" w:lineRule="auto"/>
        <w:ind w:firstLine="562"/>
        <w:outlineLvl w:val="1"/>
        <w:rPr>
          <w:rFonts w:hint="default" w:ascii="Times New Roman" w:hAnsi="Times New Roman" w:eastAsia="宋体" w:cs="Times New Roman"/>
          <w:b/>
          <w:color w:val="auto"/>
          <w:sz w:val="28"/>
          <w:szCs w:val="28"/>
        </w:rPr>
      </w:pPr>
      <w:bookmarkStart w:id="1052" w:name="_Toc516751237"/>
      <w:bookmarkStart w:id="1053" w:name="_Toc8550928"/>
      <w:bookmarkStart w:id="1054" w:name="_Toc456366177"/>
      <w:bookmarkStart w:id="1055" w:name="_Toc101536343"/>
      <w:bookmarkStart w:id="1056" w:name="_Toc21955"/>
      <w:bookmarkStart w:id="1057" w:name="_Toc10879"/>
      <w:bookmarkStart w:id="1058" w:name="_Toc516256009"/>
      <w:bookmarkStart w:id="1059" w:name="_Toc3940"/>
      <w:bookmarkStart w:id="1060" w:name="_Toc49774328"/>
      <w:bookmarkStart w:id="1061" w:name="_Toc6300"/>
      <w:bookmarkStart w:id="1062" w:name="_Toc22979"/>
      <w:r>
        <w:rPr>
          <w:rFonts w:hint="default" w:ascii="Times New Roman" w:hAnsi="Times New Roman" w:eastAsia="宋体" w:cs="Times New Roman"/>
          <w:b/>
          <w:color w:val="auto"/>
          <w:sz w:val="28"/>
          <w:szCs w:val="28"/>
        </w:rPr>
        <w:t>9.8运行期地下水环境影响预测及评价</w:t>
      </w:r>
      <w:bookmarkEnd w:id="1052"/>
      <w:bookmarkEnd w:id="1053"/>
      <w:bookmarkEnd w:id="1054"/>
      <w:bookmarkEnd w:id="1055"/>
      <w:bookmarkEnd w:id="1056"/>
      <w:bookmarkEnd w:id="1057"/>
      <w:bookmarkEnd w:id="1058"/>
      <w:bookmarkEnd w:id="1059"/>
      <w:bookmarkEnd w:id="1060"/>
      <w:bookmarkEnd w:id="1061"/>
      <w:bookmarkEnd w:id="106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项目运行期可能对地下水环境造成影响的因素主要</w:t>
      </w:r>
      <w:r>
        <w:rPr>
          <w:rFonts w:hint="eastAsia" w:ascii="Times New Roman" w:hAnsi="Times New Roman" w:eastAsia="宋体" w:cs="Times New Roman"/>
          <w:color w:val="auto"/>
          <w:sz w:val="24"/>
          <w:lang w:val="en-US" w:eastAsia="zh-CN"/>
        </w:rPr>
        <w:t>为项目运行过程中产生的污废水和</w:t>
      </w:r>
      <w:r>
        <w:rPr>
          <w:rFonts w:hint="default" w:ascii="Times New Roman" w:hAnsi="Times New Roman" w:eastAsia="宋体" w:cs="Times New Roman"/>
          <w:color w:val="auto"/>
          <w:sz w:val="24"/>
        </w:rPr>
        <w:t>采出液输送管线。</w:t>
      </w:r>
      <w:r>
        <w:rPr>
          <w:rFonts w:hint="eastAsia" w:ascii="Times New Roman" w:hAnsi="Times New Roman" w:eastAsia="宋体" w:cs="Times New Roman"/>
          <w:color w:val="auto"/>
          <w:sz w:val="24"/>
          <w:lang w:val="en-US" w:eastAsia="zh-CN"/>
        </w:rPr>
        <w:t>针对以上因素</w:t>
      </w:r>
      <w:r>
        <w:rPr>
          <w:rFonts w:hint="default" w:ascii="Times New Roman" w:hAnsi="Times New Roman" w:eastAsia="宋体" w:cs="Times New Roman"/>
          <w:color w:val="auto"/>
          <w:sz w:val="24"/>
        </w:rPr>
        <w:t>在运行过程中可能对地下水环境产生影响，下面分别分析：</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63" w:name="_Toc26480"/>
      <w:bookmarkStart w:id="1064" w:name="_Toc49774329"/>
      <w:bookmarkStart w:id="1065" w:name="_Toc516751238"/>
      <w:bookmarkStart w:id="1066" w:name="_Toc1181"/>
      <w:bookmarkStart w:id="1067" w:name="_Toc516256010"/>
      <w:bookmarkStart w:id="1068" w:name="_Toc101536344"/>
      <w:bookmarkStart w:id="1069" w:name="_Toc14402"/>
      <w:bookmarkStart w:id="1070" w:name="_Toc18332"/>
      <w:bookmarkStart w:id="1071" w:name="_Toc456366178"/>
      <w:bookmarkStart w:id="1072" w:name="_Toc12297"/>
      <w:r>
        <w:rPr>
          <w:rFonts w:hint="default" w:ascii="Times New Roman" w:hAnsi="Times New Roman" w:eastAsia="宋体" w:cs="Times New Roman"/>
          <w:b/>
          <w:bCs/>
          <w:color w:val="auto"/>
          <w:sz w:val="24"/>
          <w:szCs w:val="24"/>
        </w:rPr>
        <w:t>9.8.1正常状况下地下水环境影响</w:t>
      </w:r>
      <w:bookmarkEnd w:id="1063"/>
      <w:bookmarkEnd w:id="1064"/>
      <w:bookmarkEnd w:id="1065"/>
      <w:bookmarkEnd w:id="1066"/>
      <w:bookmarkEnd w:id="1067"/>
      <w:bookmarkEnd w:id="1068"/>
      <w:bookmarkEnd w:id="1069"/>
      <w:bookmarkEnd w:id="1070"/>
      <w:bookmarkEnd w:id="1071"/>
      <w:bookmarkEnd w:id="107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9.8.1.1污废水对地下水环境影响分析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钻井完成后，通过在井眼中下入套管，并在套管与井壁的环形空间内注入水泥浆实现含气层与地下水含水层之间的分隔。正常运行条件下，气层水串层至含水层的影响途径被切断，不会对地下水含水层造成影响。</w:t>
      </w:r>
    </w:p>
    <w:p>
      <w:pPr>
        <w:spacing w:line="360" w:lineRule="auto"/>
        <w:ind w:firstLine="480" w:firstLineChars="200"/>
        <w:rPr>
          <w:rFonts w:hint="default" w:ascii="Times New Roman" w:hAnsi="Times New Roman" w:eastAsia="宋体" w:cs="Times New Roman"/>
          <w:color w:val="auto"/>
          <w:sz w:val="24"/>
          <w:lang w:val="zh-CN"/>
        </w:rPr>
      </w:pPr>
      <w:r>
        <w:rPr>
          <w:rFonts w:hint="default" w:ascii="Times New Roman" w:hAnsi="Times New Roman" w:eastAsia="宋体" w:cs="Times New Roman"/>
          <w:color w:val="auto"/>
          <w:sz w:val="24"/>
          <w:lang w:val="zh-CN"/>
        </w:rPr>
        <w:t>项目运营期生产废水主要为天然气从地层中携带的</w:t>
      </w:r>
      <w:r>
        <w:rPr>
          <w:rFonts w:hint="default" w:ascii="Times New Roman" w:hAnsi="Times New Roman" w:eastAsia="宋体" w:cs="Times New Roman"/>
          <w:color w:val="auto"/>
          <w:sz w:val="24"/>
        </w:rPr>
        <w:t>采出水</w:t>
      </w:r>
      <w:r>
        <w:rPr>
          <w:rFonts w:hint="default" w:ascii="Times New Roman" w:hAnsi="Times New Roman" w:eastAsia="宋体" w:cs="Times New Roman"/>
          <w:color w:val="auto"/>
          <w:sz w:val="24"/>
          <w:lang w:val="zh-CN"/>
        </w:rPr>
        <w:t>。项目建成投产后，产生的气田</w:t>
      </w:r>
      <w:r>
        <w:rPr>
          <w:rFonts w:hint="default" w:ascii="Times New Roman" w:hAnsi="Times New Roman" w:eastAsia="宋体" w:cs="Times New Roman"/>
          <w:color w:val="auto"/>
          <w:sz w:val="24"/>
        </w:rPr>
        <w:t>采出水</w:t>
      </w:r>
      <w:r>
        <w:rPr>
          <w:rFonts w:hint="default" w:ascii="Times New Roman" w:hAnsi="Times New Roman" w:eastAsia="宋体" w:cs="Times New Roman"/>
          <w:color w:val="auto"/>
          <w:sz w:val="24"/>
          <w:lang w:val="zh-CN"/>
        </w:rPr>
        <w:t>全部依托</w:t>
      </w:r>
      <w:r>
        <w:rPr>
          <w:rFonts w:hint="default" w:ascii="Times New Roman" w:hAnsi="Times New Roman" w:eastAsia="宋体" w:cs="Times New Roman"/>
          <w:color w:val="auto"/>
          <w:sz w:val="24"/>
        </w:rPr>
        <w:t>采出水处理回注站内的</w:t>
      </w:r>
      <w:r>
        <w:rPr>
          <w:rFonts w:hint="default" w:ascii="Times New Roman" w:hAnsi="Times New Roman" w:eastAsia="宋体" w:cs="Times New Roman"/>
          <w:color w:val="auto"/>
          <w:sz w:val="24"/>
          <w:lang w:val="zh-CN"/>
        </w:rPr>
        <w:t>处理系统处理后回注地层，</w:t>
      </w:r>
      <w:r>
        <w:rPr>
          <w:rFonts w:hint="default" w:ascii="Times New Roman" w:hAnsi="Times New Roman" w:eastAsia="宋体" w:cs="Times New Roman"/>
          <w:color w:val="auto"/>
          <w:sz w:val="24"/>
        </w:rPr>
        <w:t>不外排</w:t>
      </w:r>
      <w:r>
        <w:rPr>
          <w:rFonts w:hint="default" w:ascii="Times New Roman" w:hAnsi="Times New Roman" w:eastAsia="宋体" w:cs="Times New Roman"/>
          <w:color w:val="auto"/>
          <w:sz w:val="24"/>
          <w:lang w:val="zh-CN"/>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因此正常情况下项目运行期污废水对地下水环境的影响较小。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9.8.1.2集输管线对地下水环境影响分析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0"/>
        </w:rPr>
      </w:pPr>
      <w:r>
        <w:rPr>
          <w:rFonts w:hint="default" w:ascii="Times New Roman" w:hAnsi="Times New Roman" w:eastAsia="宋体" w:cs="Times New Roman"/>
          <w:bCs/>
          <w:color w:val="auto"/>
          <w:kern w:val="0"/>
          <w:sz w:val="24"/>
        </w:rPr>
        <w:t>根据工程概况，本项目管线工程有采气</w:t>
      </w:r>
      <w:r>
        <w:rPr>
          <w:rFonts w:hint="eastAsia" w:ascii="Times New Roman" w:hAnsi="Times New Roman" w:eastAsia="宋体" w:cs="Times New Roman"/>
          <w:bCs/>
          <w:color w:val="auto"/>
          <w:kern w:val="0"/>
          <w:sz w:val="24"/>
          <w:lang w:val="en-US" w:eastAsia="zh-CN"/>
        </w:rPr>
        <w:t>管线、集气管线</w:t>
      </w:r>
      <w:r>
        <w:rPr>
          <w:rFonts w:hint="default" w:ascii="Times New Roman" w:hAnsi="Times New Roman" w:eastAsia="宋体" w:cs="Times New Roman"/>
          <w:bCs/>
          <w:color w:val="auto"/>
          <w:kern w:val="0"/>
          <w:sz w:val="24"/>
        </w:rPr>
        <w:t>和采出液管线的建设。</w:t>
      </w:r>
      <w:r>
        <w:rPr>
          <w:rFonts w:ascii="Times New Roman" w:hAnsi="Times New Roman" w:eastAsia="宋体"/>
          <w:color w:val="auto"/>
          <w:sz w:val="24"/>
          <w:szCs w:val="24"/>
        </w:rPr>
        <w:t>根据2017年以来庆-1集气站试采结果，该区水气比为0.33m</w:t>
      </w:r>
      <w:r>
        <w:rPr>
          <w:rFonts w:ascii="Times New Roman" w:hAnsi="Times New Roman" w:eastAsia="宋体"/>
          <w:color w:val="auto"/>
          <w:sz w:val="24"/>
          <w:szCs w:val="24"/>
          <w:vertAlign w:val="superscript"/>
        </w:rPr>
        <w:t>3</w:t>
      </w:r>
      <w:r>
        <w:rPr>
          <w:rFonts w:ascii="Times New Roman" w:hAnsi="Times New Roman" w:eastAsia="宋体"/>
          <w:color w:val="auto"/>
          <w:sz w:val="24"/>
          <w:szCs w:val="24"/>
        </w:rPr>
        <w:t>/10</w:t>
      </w:r>
      <w:r>
        <w:rPr>
          <w:rFonts w:ascii="Times New Roman" w:hAnsi="Times New Roman" w:eastAsia="宋体"/>
          <w:color w:val="auto"/>
          <w:sz w:val="24"/>
          <w:szCs w:val="24"/>
          <w:vertAlign w:val="superscript"/>
        </w:rPr>
        <w:t>4</w:t>
      </w:r>
      <w:r>
        <w:rPr>
          <w:rFonts w:ascii="Times New Roman" w:hAnsi="Times New Roman" w:eastAsia="宋体"/>
          <w:color w:val="auto"/>
          <w:sz w:val="24"/>
          <w:szCs w:val="24"/>
        </w:rPr>
        <w:t>m</w:t>
      </w:r>
      <w:r>
        <w:rPr>
          <w:rFonts w:ascii="Times New Roman" w:hAnsi="Times New Roman" w:eastAsia="宋体"/>
          <w:color w:val="auto"/>
          <w:sz w:val="24"/>
          <w:szCs w:val="24"/>
          <w:vertAlign w:val="superscript"/>
        </w:rPr>
        <w:t>3</w:t>
      </w:r>
      <w:r>
        <w:rPr>
          <w:rFonts w:hint="eastAsia" w:ascii="Times New Roman" w:hAnsi="Times New Roman" w:eastAsia="宋体"/>
          <w:color w:val="auto"/>
          <w:sz w:val="24"/>
          <w:szCs w:val="24"/>
        </w:rPr>
        <w:t>，含水量小，</w:t>
      </w:r>
      <w:r>
        <w:rPr>
          <w:rFonts w:hint="eastAsia" w:ascii="Times New Roman" w:hAnsi="Times New Roman" w:eastAsia="宋体"/>
          <w:color w:val="auto"/>
          <w:sz w:val="24"/>
          <w:szCs w:val="24"/>
          <w:lang w:val="en-US" w:eastAsia="zh-CN"/>
        </w:rPr>
        <w:t>因此采气管线、集气管线</w:t>
      </w:r>
      <w:r>
        <w:rPr>
          <w:rFonts w:hint="eastAsia" w:ascii="Times New Roman" w:hAnsi="Times New Roman" w:eastAsia="宋体"/>
          <w:color w:val="auto"/>
          <w:sz w:val="24"/>
          <w:szCs w:val="24"/>
        </w:rPr>
        <w:t>泄漏且对地下水环境造成影响的可能性较小。</w:t>
      </w:r>
      <w:r>
        <w:rPr>
          <w:rFonts w:hint="eastAsia" w:ascii="Times New Roman" w:hAnsi="Times New Roman" w:eastAsia="宋体" w:cs="Times New Roman"/>
          <w:color w:val="auto"/>
          <w:kern w:val="0"/>
          <w:sz w:val="24"/>
          <w:szCs w:val="20"/>
          <w:lang w:val="en-US" w:eastAsia="zh-CN"/>
        </w:rPr>
        <w:t>并且</w:t>
      </w:r>
      <w:r>
        <w:rPr>
          <w:rFonts w:hint="default" w:ascii="Times New Roman" w:hAnsi="Times New Roman" w:eastAsia="宋体" w:cs="Times New Roman"/>
          <w:color w:val="auto"/>
          <w:kern w:val="0"/>
          <w:sz w:val="24"/>
          <w:szCs w:val="20"/>
        </w:rPr>
        <w:t>本项目的各类管线均进行了防腐处理，因此在正常情况下管线的运行不会对地下水环境产生影响。</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73" w:name="_Toc1096"/>
      <w:bookmarkStart w:id="1074" w:name="_Toc101536345"/>
      <w:r>
        <w:rPr>
          <w:rFonts w:hint="default" w:ascii="Times New Roman" w:hAnsi="Times New Roman" w:eastAsia="宋体" w:cs="Times New Roman"/>
          <w:b/>
          <w:bCs/>
          <w:color w:val="auto"/>
          <w:sz w:val="24"/>
          <w:szCs w:val="24"/>
        </w:rPr>
        <w:t>9.8.2 非正常状况下地下水环境影响</w:t>
      </w:r>
      <w:bookmarkEnd w:id="1073"/>
      <w:bookmarkEnd w:id="1074"/>
    </w:p>
    <w:p>
      <w:pPr>
        <w:spacing w:line="360" w:lineRule="auto"/>
        <w:ind w:firstLine="480" w:firstLineChars="200"/>
        <w:jc w:val="left"/>
        <w:rPr>
          <w:rFonts w:hint="default" w:ascii="Times New Roman" w:hAnsi="Times New Roman" w:eastAsia="宋体" w:cs="Times New Roman"/>
          <w:color w:val="auto"/>
          <w:kern w:val="0"/>
          <w:sz w:val="24"/>
          <w:szCs w:val="20"/>
        </w:rPr>
      </w:pPr>
      <w:r>
        <w:rPr>
          <w:rFonts w:hint="default" w:ascii="Times New Roman" w:hAnsi="Times New Roman" w:eastAsia="宋体" w:cs="Times New Roman"/>
          <w:color w:val="auto"/>
          <w:kern w:val="0"/>
          <w:sz w:val="24"/>
          <w:szCs w:val="20"/>
        </w:rPr>
        <w:t>在非正常情况下，拟建项目的采出液输送管线在运行的过程中有可能受到腐蚀或发生穿孔等发生渗漏，由于管线发生渗漏的位置难以确定，</w:t>
      </w:r>
      <w:r>
        <w:rPr>
          <w:rFonts w:hint="eastAsia" w:ascii="Times New Roman" w:hAnsi="Times New Roman" w:eastAsia="宋体" w:cs="Times New Roman"/>
          <w:color w:val="auto"/>
          <w:kern w:val="0"/>
          <w:sz w:val="24"/>
          <w:szCs w:val="20"/>
          <w:lang w:val="en-US" w:eastAsia="zh-CN"/>
        </w:rPr>
        <w:t>考虑最不利影响，</w:t>
      </w:r>
      <w:r>
        <w:rPr>
          <w:rFonts w:hint="default" w:ascii="Times New Roman" w:hAnsi="Times New Roman" w:eastAsia="宋体" w:cs="Times New Roman"/>
          <w:color w:val="auto"/>
          <w:kern w:val="0"/>
          <w:sz w:val="24"/>
          <w:szCs w:val="20"/>
        </w:rPr>
        <w:t>本次评价重点分析当泄漏点位于水位埋深较浅的区域时对地下水环境的影响。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9.8.2.1 采出液输送管线对地下水的影响分析</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fldChar w:fldCharType="begin"/>
      </w:r>
      <w:r>
        <w:rPr>
          <w:rFonts w:hint="default" w:ascii="Times New Roman" w:hAnsi="Times New Roman" w:eastAsia="宋体" w:cs="Times New Roman"/>
          <w:bCs/>
          <w:color w:val="auto"/>
          <w:sz w:val="24"/>
        </w:rPr>
        <w:instrText xml:space="preserve"> = 1 \* GB3 \* MERGEFORMAT </w:instrText>
      </w:r>
      <w:r>
        <w:rPr>
          <w:rFonts w:hint="default" w:ascii="Times New Roman" w:hAnsi="Times New Roman" w:eastAsia="宋体" w:cs="Times New Roman"/>
          <w:bCs/>
          <w:color w:val="auto"/>
          <w:sz w:val="24"/>
        </w:rPr>
        <w:fldChar w:fldCharType="separate"/>
      </w:r>
      <w:r>
        <w:rPr>
          <w:rFonts w:hint="default" w:ascii="Times New Roman" w:hAnsi="Times New Roman" w:eastAsia="宋体" w:cs="Times New Roman"/>
          <w:color w:val="auto"/>
          <w:sz w:val="24"/>
        </w:rPr>
        <w:t>①</w:t>
      </w:r>
      <w:r>
        <w:rPr>
          <w:rFonts w:hint="default" w:ascii="Times New Roman" w:hAnsi="Times New Roman" w:eastAsia="宋体" w:cs="Times New Roman"/>
          <w:bCs/>
          <w:color w:val="auto"/>
          <w:sz w:val="24"/>
        </w:rPr>
        <w:fldChar w:fldCharType="end"/>
      </w:r>
      <w:r>
        <w:rPr>
          <w:rFonts w:hint="default" w:ascii="Times New Roman" w:hAnsi="Times New Roman" w:eastAsia="宋体" w:cs="Times New Roman"/>
          <w:color w:val="auto"/>
          <w:sz w:val="24"/>
        </w:rPr>
        <w:t>预测情境及源强</w:t>
      </w:r>
    </w:p>
    <w:p>
      <w:pPr>
        <w:spacing w:line="360" w:lineRule="auto"/>
        <w:ind w:firstLine="480" w:firstLineChars="200"/>
        <w:rPr>
          <w:rFonts w:hint="default" w:ascii="Times New Roman" w:hAnsi="Times New Roman" w:eastAsia="宋体" w:cs="Times New Roman"/>
          <w:bCs/>
          <w:color w:val="auto"/>
          <w:kern w:val="0"/>
          <w:sz w:val="24"/>
        </w:rPr>
      </w:pPr>
      <w:r>
        <w:rPr>
          <w:rFonts w:hint="default" w:ascii="Times New Roman" w:hAnsi="Times New Roman" w:eastAsia="宋体" w:cs="Times New Roman"/>
          <w:color w:val="auto"/>
          <w:kern w:val="0"/>
          <w:sz w:val="24"/>
        </w:rPr>
        <w:t>假设由于采出液管线穿孔造成污染物的泄漏，</w:t>
      </w:r>
      <w:r>
        <w:rPr>
          <w:rFonts w:hint="default" w:ascii="Times New Roman" w:hAnsi="Times New Roman" w:eastAsia="宋体" w:cs="Times New Roman"/>
          <w:color w:val="auto"/>
          <w:sz w:val="24"/>
        </w:rPr>
        <w:t>根据工程分析，将输送介质采出液中的石油类作为预测因子，采出液中石油类的浓度为100mg/L。</w:t>
      </w:r>
      <w:r>
        <w:rPr>
          <w:rFonts w:hint="default" w:ascii="Times New Roman" w:hAnsi="Times New Roman" w:eastAsia="宋体" w:cs="Times New Roman"/>
          <w:bCs/>
          <w:color w:val="auto"/>
          <w:kern w:val="0"/>
          <w:sz w:val="24"/>
        </w:rPr>
        <w:t>考虑到石油类进入含水层后，只有变为可溶态才会随地下水迁移扩散，因此参照TPHCWG（1997）中关于石油类污染物的溶解度等相关文献，取18mg/L为石油类可溶态污染物的最高浓度值。</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假设采出液在输送过程中由于腐蚀穿孔等原因产生泄漏，管线穿孔面积约10</w:t>
      </w:r>
      <w:r>
        <w:rPr>
          <w:rFonts w:hint="default" w:ascii="Times New Roman" w:hAnsi="Times New Roman" w:eastAsia="宋体" w:cs="Times New Roman"/>
          <w:color w:val="auto"/>
          <w:sz w:val="24"/>
          <w:vertAlign w:val="superscript"/>
        </w:rPr>
        <w:t>-6</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，本次新建的采出液管线最大压力为6.8MPa，根据柏努利方程计算出泄漏速率为1.0629m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/s，由于本次建设的采出液管线两侧为集气站，设置有管道压力检测装置，因此本次设定采出液输送管线在泄漏0.5h后就被发现并采取措施处理停止泄漏，则采出液的一次泄漏量为31.887m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，石油类的源强为0.574kg。</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GB3 \* MERGEFORMAT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②</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环境影响预测结果分析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利用平面瞬时点源污染水动力弥散方程解析解，计算并画出平面二维等值线图，当预测结果小于检出限时视同对地下水环境几乎没有影响。具体预测分析结果如下：</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本次预测选取了100d、200d、1000d</w:t>
      </w:r>
      <w:r>
        <w:rPr>
          <w:rFonts w:hint="eastAsia" w:ascii="Times New Roman" w:hAnsi="Times New Roman" w:eastAsia="宋体" w:cs="Times New Roman"/>
          <w:color w:val="auto"/>
          <w:kern w:val="0"/>
          <w:sz w:val="24"/>
          <w:lang w:eastAsia="zh-CN"/>
        </w:rPr>
        <w:t>、</w:t>
      </w:r>
      <w:r>
        <w:rPr>
          <w:rFonts w:hint="eastAsia" w:ascii="Times New Roman" w:hAnsi="Times New Roman" w:eastAsia="宋体" w:cs="Times New Roman"/>
          <w:color w:val="auto"/>
          <w:kern w:val="0"/>
          <w:sz w:val="24"/>
          <w:lang w:val="en-US" w:eastAsia="zh-CN"/>
        </w:rPr>
        <w:t>3000d四</w:t>
      </w:r>
      <w:r>
        <w:rPr>
          <w:rFonts w:hint="default" w:ascii="Times New Roman" w:hAnsi="Times New Roman" w:eastAsia="宋体" w:cs="Times New Roman"/>
          <w:color w:val="auto"/>
          <w:kern w:val="0"/>
          <w:sz w:val="24"/>
        </w:rPr>
        <w:t>个时间点，当采出液输送管线发生泄漏后，随着时间推移，石油类在潜水含水层中的运移情况见表9.8.2-1、图9.8.2-1、图9.8.2-2、图9.8.2-3，其中（0,0）点为泄漏点位置，横轴正方向为地下水流向，</w:t>
      </w:r>
      <w:r>
        <w:rPr>
          <w:rFonts w:hint="default" w:ascii="Times New Roman" w:hAnsi="Times New Roman" w:eastAsia="宋体" w:cs="Times New Roman"/>
          <w:snapToGrid w:val="0"/>
          <w:color w:val="auto"/>
          <w:sz w:val="24"/>
        </w:rPr>
        <w:t>泄漏点下游含水层石油类浓度随时间变化曲线图见图9.8.2-4</w:t>
      </w:r>
      <w:r>
        <w:rPr>
          <w:rFonts w:hint="default" w:ascii="Times New Roman" w:hAnsi="Times New Roman" w:eastAsia="宋体" w:cs="Times New Roman"/>
          <w:color w:val="auto"/>
          <w:sz w:val="24"/>
        </w:rPr>
        <w:t>。</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表9.8.2-4            采出液渗漏事故后第四系黄土潜水含水层石油类运移特征</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3"/>
        <w:gridCol w:w="1786"/>
        <w:gridCol w:w="1649"/>
        <w:gridCol w:w="1926"/>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预测时段</w:t>
            </w:r>
          </w:p>
        </w:tc>
        <w:tc>
          <w:tcPr>
            <w:tcW w:w="104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最大污染浓度（mg/L）</w:t>
            </w:r>
          </w:p>
        </w:tc>
        <w:tc>
          <w:tcPr>
            <w:tcW w:w="96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最大扩散距离（m）</w:t>
            </w:r>
          </w:p>
        </w:tc>
        <w:tc>
          <w:tcPr>
            <w:tcW w:w="11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影响区面积（m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c>
          <w:tcPr>
            <w:tcW w:w="112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超标区面积（m</w:t>
            </w:r>
            <w:r>
              <w:rPr>
                <w:rFonts w:hint="default" w:ascii="Times New Roman" w:hAnsi="Times New Roman" w:eastAsia="宋体" w:cs="Times New Roman"/>
                <w:color w:val="auto"/>
                <w:szCs w:val="21"/>
                <w:vertAlign w:val="superscript"/>
              </w:rPr>
              <w:t>2</w:t>
            </w:r>
            <w:r>
              <w:rPr>
                <w:rFonts w:hint="default" w:ascii="Times New Roman" w:hAnsi="Times New Roman" w:eastAsia="宋体" w:cs="Times New Roman"/>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100d</w:t>
            </w:r>
          </w:p>
        </w:tc>
        <w:tc>
          <w:tcPr>
            <w:tcW w:w="104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0.349</w:t>
            </w:r>
          </w:p>
        </w:tc>
        <w:tc>
          <w:tcPr>
            <w:tcW w:w="96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27.9</w:t>
            </w:r>
          </w:p>
        </w:tc>
        <w:tc>
          <w:tcPr>
            <w:tcW w:w="11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651</w:t>
            </w:r>
          </w:p>
        </w:tc>
        <w:tc>
          <w:tcPr>
            <w:tcW w:w="112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200d</w:t>
            </w:r>
          </w:p>
        </w:tc>
        <w:tc>
          <w:tcPr>
            <w:tcW w:w="104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0.174</w:t>
            </w:r>
          </w:p>
        </w:tc>
        <w:tc>
          <w:tcPr>
            <w:tcW w:w="96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37.1</w:t>
            </w:r>
          </w:p>
        </w:tc>
        <w:tc>
          <w:tcPr>
            <w:tcW w:w="11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1047</w:t>
            </w:r>
          </w:p>
        </w:tc>
        <w:tc>
          <w:tcPr>
            <w:tcW w:w="112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1000d</w:t>
            </w:r>
          </w:p>
        </w:tc>
        <w:tc>
          <w:tcPr>
            <w:tcW w:w="104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0.033</w:t>
            </w:r>
          </w:p>
        </w:tc>
        <w:tc>
          <w:tcPr>
            <w:tcW w:w="96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70.2</w:t>
            </w:r>
          </w:p>
        </w:tc>
        <w:tc>
          <w:tcPr>
            <w:tcW w:w="112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2204</w:t>
            </w:r>
          </w:p>
        </w:tc>
        <w:tc>
          <w:tcPr>
            <w:tcW w:w="112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29"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3000d</w:t>
            </w:r>
          </w:p>
        </w:tc>
        <w:tc>
          <w:tcPr>
            <w:tcW w:w="1047"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0.026</w:t>
            </w:r>
          </w:p>
        </w:tc>
        <w:tc>
          <w:tcPr>
            <w:tcW w:w="967"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141</w:t>
            </w:r>
          </w:p>
        </w:tc>
        <w:tc>
          <w:tcPr>
            <w:tcW w:w="1129" w:type="pct"/>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4653</w:t>
            </w:r>
          </w:p>
        </w:tc>
        <w:tc>
          <w:tcPr>
            <w:tcW w:w="1128" w:type="pct"/>
            <w:vAlign w:val="center"/>
          </w:tcPr>
          <w:p>
            <w:pPr>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w:t>
            </w:r>
          </w:p>
        </w:tc>
      </w:tr>
    </w:tbl>
    <w:p>
      <w:pPr>
        <w:bidi w:val="0"/>
        <w:spacing w:line="240" w:lineRule="auto"/>
        <w:ind w:left="0" w:leftChars="0" w:firstLine="0" w:firstLineChars="0"/>
        <w:jc w:val="center"/>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drawing>
          <wp:inline distT="0" distB="0" distL="114300" distR="114300">
            <wp:extent cx="3896995" cy="3082290"/>
            <wp:effectExtent l="0" t="0" r="8255" b="3810"/>
            <wp:docPr id="13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2"/>
                    <pic:cNvPicPr>
                      <a:picLocks noChangeAspect="1"/>
                    </pic:cNvPicPr>
                  </pic:nvPicPr>
                  <pic:blipFill>
                    <a:blip r:embed="rId146"/>
                    <a:stretch>
                      <a:fillRect/>
                    </a:stretch>
                  </pic:blipFill>
                  <pic:spPr>
                    <a:xfrm>
                      <a:off x="0" y="0"/>
                      <a:ext cx="3896995" cy="308229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w:t>
      </w:r>
      <w:r>
        <w:rPr>
          <w:rFonts w:hint="eastAsia" w:ascii="Times New Roman" w:eastAsia="宋体" w:cs="Times New Roman"/>
          <w:b/>
          <w:bCs w:val="0"/>
          <w:caps w:val="0"/>
          <w:smallCaps w:val="0"/>
          <w:color w:val="auto"/>
          <w:highlight w:val="none"/>
          <w:lang w:val="en-US" w:eastAsia="zh-CN"/>
        </w:rPr>
        <w:t>8</w:t>
      </w:r>
      <w:r>
        <w:rPr>
          <w:rFonts w:hint="default" w:ascii="Times New Roman" w:hAnsi="Times New Roman" w:eastAsia="宋体" w:cs="Times New Roman"/>
          <w:b/>
          <w:bCs w:val="0"/>
          <w:caps w:val="0"/>
          <w:smallCaps w:val="0"/>
          <w:color w:val="auto"/>
          <w:highlight w:val="none"/>
        </w:rPr>
        <w:t>.2-</w:t>
      </w:r>
      <w:r>
        <w:rPr>
          <w:rFonts w:hint="eastAsia" w:ascii="Times New Roman" w:eastAsia="宋体" w:cs="Times New Roman"/>
          <w:b/>
          <w:bCs w:val="0"/>
          <w:caps w:val="0"/>
          <w:smallCaps w:val="0"/>
          <w:color w:val="auto"/>
          <w:highlight w:val="none"/>
          <w:lang w:val="en-US" w:eastAsia="zh-CN"/>
        </w:rPr>
        <w:t>1</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w:t>
      </w:r>
      <w:r>
        <w:rPr>
          <w:rFonts w:hint="default" w:ascii="Times New Roman" w:hAnsi="Times New Roman" w:eastAsia="宋体" w:cs="Times New Roman"/>
          <w:color w:val="auto"/>
          <w:sz w:val="24"/>
        </w:rPr>
        <w:t xml:space="preserve"> 采出液输送管线</w:t>
      </w:r>
      <w:r>
        <w:rPr>
          <w:rFonts w:hint="eastAsia" w:ascii="Times New Roman" w:eastAsia="宋体" w:cs="Times New Roman"/>
          <w:color w:val="auto"/>
          <w:sz w:val="24"/>
          <w:lang w:val="en-US" w:eastAsia="zh-CN"/>
        </w:rPr>
        <w:t>渗漏</w:t>
      </w:r>
      <w:r>
        <w:rPr>
          <w:rFonts w:hint="default" w:ascii="Times New Roman" w:hAnsi="Times New Roman" w:eastAsia="宋体" w:cs="Times New Roman"/>
          <w:b/>
          <w:caps w:val="0"/>
          <w:smallCaps w:val="0"/>
          <w:color w:val="auto"/>
          <w:sz w:val="24"/>
          <w:szCs w:val="24"/>
          <w:highlight w:val="none"/>
          <w:lang w:val="en-US" w:eastAsia="zh-CN" w:bidi="ar-SA"/>
        </w:rPr>
        <w:t>后石油类在</w:t>
      </w:r>
      <w:r>
        <w:rPr>
          <w:rFonts w:hint="default" w:ascii="Times New Roman" w:hAnsi="Times New Roman" w:eastAsia="宋体" w:cs="Times New Roman"/>
          <w:b/>
          <w:color w:val="auto"/>
          <w:kern w:val="0"/>
          <w:szCs w:val="21"/>
        </w:rPr>
        <w:t>第四系黄土潜水含水层</w:t>
      </w:r>
      <w:r>
        <w:rPr>
          <w:rFonts w:hint="default" w:ascii="Times New Roman" w:hAnsi="Times New Roman" w:eastAsia="宋体" w:cs="Times New Roman"/>
          <w:b/>
          <w:caps w:val="0"/>
          <w:smallCaps w:val="0"/>
          <w:color w:val="auto"/>
          <w:sz w:val="24"/>
          <w:szCs w:val="24"/>
          <w:highlight w:val="none"/>
          <w:lang w:val="en-US" w:eastAsia="zh-CN" w:bidi="ar-SA"/>
        </w:rPr>
        <w:t>中运移100d</w:t>
      </w:r>
    </w:p>
    <w:p>
      <w:pPr>
        <w:bidi w:val="0"/>
        <w:spacing w:line="240" w:lineRule="auto"/>
        <w:jc w:val="center"/>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drawing>
          <wp:inline distT="0" distB="0" distL="114300" distR="114300">
            <wp:extent cx="3782695" cy="2990850"/>
            <wp:effectExtent l="0" t="0" r="8255" b="0"/>
            <wp:docPr id="13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3"/>
                    <pic:cNvPicPr>
                      <a:picLocks noChangeAspect="1"/>
                    </pic:cNvPicPr>
                  </pic:nvPicPr>
                  <pic:blipFill>
                    <a:blip r:embed="rId147"/>
                    <a:stretch>
                      <a:fillRect/>
                    </a:stretch>
                  </pic:blipFill>
                  <pic:spPr>
                    <a:xfrm>
                      <a:off x="0" y="0"/>
                      <a:ext cx="3782695" cy="299085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w:t>
      </w:r>
      <w:r>
        <w:rPr>
          <w:rFonts w:hint="eastAsia" w:ascii="Times New Roman" w:eastAsia="宋体" w:cs="Times New Roman"/>
          <w:b/>
          <w:bCs w:val="0"/>
          <w:caps w:val="0"/>
          <w:smallCaps w:val="0"/>
          <w:color w:val="auto"/>
          <w:highlight w:val="none"/>
          <w:lang w:val="en-US" w:eastAsia="zh-CN"/>
        </w:rPr>
        <w:t>8</w:t>
      </w:r>
      <w:r>
        <w:rPr>
          <w:rFonts w:hint="default" w:ascii="Times New Roman" w:hAnsi="Times New Roman" w:eastAsia="宋体" w:cs="Times New Roman"/>
          <w:b/>
          <w:bCs w:val="0"/>
          <w:caps w:val="0"/>
          <w:smallCaps w:val="0"/>
          <w:color w:val="auto"/>
          <w:highlight w:val="none"/>
        </w:rPr>
        <w:t>.2-</w:t>
      </w:r>
      <w:r>
        <w:rPr>
          <w:rFonts w:hint="eastAsia" w:ascii="Times New Roman" w:eastAsia="宋体" w:cs="Times New Roman"/>
          <w:b/>
          <w:bCs w:val="0"/>
          <w:caps w:val="0"/>
          <w:smallCaps w:val="0"/>
          <w:color w:val="auto"/>
          <w:highlight w:val="none"/>
          <w:lang w:val="en-US" w:eastAsia="zh-CN"/>
        </w:rPr>
        <w:t>2</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w:t>
      </w:r>
      <w:r>
        <w:rPr>
          <w:rFonts w:hint="default" w:ascii="Times New Roman" w:hAnsi="Times New Roman" w:eastAsia="宋体" w:cs="Times New Roman"/>
          <w:color w:val="auto"/>
          <w:sz w:val="24"/>
        </w:rPr>
        <w:t>采出液输送管线</w:t>
      </w:r>
      <w:r>
        <w:rPr>
          <w:rFonts w:hint="eastAsia" w:ascii="Times New Roman" w:eastAsia="宋体" w:cs="Times New Roman"/>
          <w:color w:val="auto"/>
          <w:sz w:val="24"/>
          <w:lang w:val="en-US" w:eastAsia="zh-CN"/>
        </w:rPr>
        <w:t>渗漏</w:t>
      </w:r>
      <w:r>
        <w:rPr>
          <w:rFonts w:hint="default" w:ascii="Times New Roman" w:hAnsi="Times New Roman" w:eastAsia="宋体" w:cs="Times New Roman"/>
          <w:b/>
          <w:caps w:val="0"/>
          <w:smallCaps w:val="0"/>
          <w:color w:val="auto"/>
          <w:sz w:val="24"/>
          <w:szCs w:val="24"/>
          <w:highlight w:val="none"/>
          <w:lang w:val="en-US" w:eastAsia="zh-CN" w:bidi="ar-SA"/>
        </w:rPr>
        <w:t>后石油类在</w:t>
      </w:r>
      <w:r>
        <w:rPr>
          <w:rFonts w:hint="default" w:ascii="Times New Roman" w:hAnsi="Times New Roman" w:eastAsia="宋体" w:cs="Times New Roman"/>
          <w:b/>
          <w:color w:val="auto"/>
          <w:kern w:val="0"/>
          <w:szCs w:val="21"/>
        </w:rPr>
        <w:t>第四系黄土潜水含水层</w:t>
      </w:r>
      <w:r>
        <w:rPr>
          <w:rFonts w:hint="default" w:ascii="Times New Roman" w:hAnsi="Times New Roman" w:eastAsia="宋体" w:cs="Times New Roman"/>
          <w:b/>
          <w:caps w:val="0"/>
          <w:smallCaps w:val="0"/>
          <w:color w:val="auto"/>
          <w:sz w:val="24"/>
          <w:szCs w:val="24"/>
          <w:highlight w:val="none"/>
          <w:lang w:val="en-US" w:eastAsia="zh-CN" w:bidi="ar-SA"/>
        </w:rPr>
        <w:t>中运移200d</w:t>
      </w:r>
    </w:p>
    <w:p>
      <w:pPr>
        <w:bidi w:val="0"/>
        <w:rPr>
          <w:rFonts w:hint="default" w:ascii="Times New Roman" w:hAnsi="Times New Roman" w:eastAsia="宋体" w:cs="Times New Roman"/>
          <w:caps w:val="0"/>
          <w:smallCaps w:val="0"/>
          <w:color w:val="auto"/>
          <w:highlight w:val="none"/>
        </w:rPr>
      </w:pPr>
    </w:p>
    <w:p>
      <w:pPr>
        <w:bidi w:val="0"/>
        <w:spacing w:line="240" w:lineRule="auto"/>
        <w:jc w:val="center"/>
        <w:rPr>
          <w:rFonts w:hint="default" w:ascii="Times New Roman" w:hAnsi="Times New Roman" w:eastAsia="宋体" w:cs="Times New Roman"/>
          <w:caps w:val="0"/>
          <w:smallCaps w:val="0"/>
          <w:color w:val="auto"/>
          <w:highlight w:val="none"/>
        </w:rPr>
      </w:pPr>
      <w:r>
        <w:rPr>
          <w:rFonts w:hint="default" w:ascii="Times New Roman" w:hAnsi="Times New Roman" w:eastAsia="宋体" w:cs="Times New Roman"/>
          <w:caps w:val="0"/>
          <w:smallCaps w:val="0"/>
          <w:color w:val="auto"/>
          <w:highlight w:val="none"/>
        </w:rPr>
        <w:drawing>
          <wp:inline distT="0" distB="0" distL="114300" distR="114300">
            <wp:extent cx="4552315" cy="3599180"/>
            <wp:effectExtent l="0" t="0" r="635" b="1270"/>
            <wp:docPr id="46"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4"/>
                    <pic:cNvPicPr>
                      <a:picLocks noChangeAspect="1"/>
                    </pic:cNvPicPr>
                  </pic:nvPicPr>
                  <pic:blipFill>
                    <a:blip r:embed="rId148"/>
                    <a:stretch>
                      <a:fillRect/>
                    </a:stretch>
                  </pic:blipFill>
                  <pic:spPr>
                    <a:xfrm>
                      <a:off x="0" y="0"/>
                      <a:ext cx="4552315" cy="3599180"/>
                    </a:xfrm>
                    <a:prstGeom prst="rect">
                      <a:avLst/>
                    </a:prstGeom>
                    <a:noFill/>
                    <a:ln>
                      <a:noFill/>
                    </a:ln>
                  </pic:spPr>
                </pic:pic>
              </a:graphicData>
            </a:graphic>
          </wp:inline>
        </w:drawing>
      </w:r>
    </w:p>
    <w:p>
      <w:pPr>
        <w:pStyle w:val="3720"/>
        <w:keepNext w:val="0"/>
        <w:keepLines w:val="0"/>
        <w:pageBreakBefore w:val="0"/>
        <w:widowControl/>
        <w:kinsoku/>
        <w:wordWrap/>
        <w:overflowPunct/>
        <w:topLinePunct w:val="0"/>
        <w:autoSpaceDE/>
        <w:autoSpaceDN/>
        <w:bidi w:val="0"/>
        <w:adjustRightInd w:val="0"/>
        <w:snapToGrid w:val="0"/>
        <w:spacing w:line="240" w:lineRule="auto"/>
        <w:ind w:left="0" w:firstLine="0" w:firstLineChars="0"/>
        <w:jc w:val="center"/>
        <w:textAlignment w:val="auto"/>
        <w:rPr>
          <w:rFonts w:hint="default" w:ascii="Times New Roman" w:hAnsi="Times New Roman" w:eastAsia="宋体" w:cs="Times New Roman"/>
          <w:b/>
          <w:caps w:val="0"/>
          <w:smallCaps w:val="0"/>
          <w:color w:val="auto"/>
          <w:sz w:val="24"/>
          <w:szCs w:val="24"/>
          <w:highlight w:val="none"/>
          <w:lang w:val="en-US" w:eastAsia="zh-CN" w:bidi="ar-SA"/>
        </w:rPr>
      </w:pPr>
      <w:r>
        <w:rPr>
          <w:rFonts w:hint="default" w:ascii="Times New Roman" w:hAnsi="Times New Roman" w:eastAsia="宋体" w:cs="Times New Roman"/>
          <w:b/>
          <w:bCs w:val="0"/>
          <w:caps w:val="0"/>
          <w:smallCaps w:val="0"/>
          <w:color w:val="auto"/>
          <w:sz w:val="24"/>
          <w:szCs w:val="24"/>
          <w:highlight w:val="none"/>
          <w:lang w:val="en-US" w:eastAsia="zh-CN" w:bidi="ar-SA"/>
        </w:rPr>
        <w:t>图</w:t>
      </w:r>
      <w:r>
        <w:rPr>
          <w:rFonts w:hint="default" w:ascii="Times New Roman" w:hAnsi="Times New Roman" w:eastAsia="宋体" w:cs="Times New Roman"/>
          <w:b/>
          <w:bCs w:val="0"/>
          <w:caps w:val="0"/>
          <w:smallCaps w:val="0"/>
          <w:color w:val="auto"/>
          <w:highlight w:val="none"/>
        </w:rPr>
        <w:t>9.</w:t>
      </w:r>
      <w:r>
        <w:rPr>
          <w:rFonts w:hint="eastAsia" w:ascii="Times New Roman" w:eastAsia="宋体" w:cs="Times New Roman"/>
          <w:b/>
          <w:bCs w:val="0"/>
          <w:caps w:val="0"/>
          <w:smallCaps w:val="0"/>
          <w:color w:val="auto"/>
          <w:highlight w:val="none"/>
          <w:lang w:val="en-US" w:eastAsia="zh-CN"/>
        </w:rPr>
        <w:t>8</w:t>
      </w:r>
      <w:r>
        <w:rPr>
          <w:rFonts w:hint="default" w:ascii="Times New Roman" w:hAnsi="Times New Roman" w:eastAsia="宋体" w:cs="Times New Roman"/>
          <w:b/>
          <w:bCs w:val="0"/>
          <w:caps w:val="0"/>
          <w:smallCaps w:val="0"/>
          <w:color w:val="auto"/>
          <w:highlight w:val="none"/>
        </w:rPr>
        <w:t>.2-</w:t>
      </w:r>
      <w:r>
        <w:rPr>
          <w:rFonts w:hint="eastAsia" w:ascii="Times New Roman" w:eastAsia="宋体" w:cs="Times New Roman"/>
          <w:b/>
          <w:bCs w:val="0"/>
          <w:caps w:val="0"/>
          <w:smallCaps w:val="0"/>
          <w:color w:val="auto"/>
          <w:highlight w:val="none"/>
          <w:lang w:val="en-US" w:eastAsia="zh-CN"/>
        </w:rPr>
        <w:t>3</w:t>
      </w:r>
      <w:r>
        <w:rPr>
          <w:rFonts w:hint="default" w:ascii="Times New Roman" w:hAnsi="Times New Roman" w:eastAsia="宋体" w:cs="Times New Roman"/>
          <w:b/>
          <w:bCs w:val="0"/>
          <w:caps w:val="0"/>
          <w:smallCaps w:val="0"/>
          <w:color w:val="auto"/>
          <w:sz w:val="24"/>
          <w:szCs w:val="24"/>
          <w:highlight w:val="none"/>
          <w:lang w:val="en-US" w:eastAsia="zh-CN" w:bidi="ar-SA"/>
        </w:rPr>
        <w:t xml:space="preserve"> </w:t>
      </w:r>
      <w:r>
        <w:rPr>
          <w:rFonts w:hint="default" w:ascii="Times New Roman" w:hAnsi="Times New Roman" w:eastAsia="宋体" w:cs="Times New Roman"/>
          <w:b/>
          <w:caps w:val="0"/>
          <w:smallCaps w:val="0"/>
          <w:color w:val="auto"/>
          <w:sz w:val="24"/>
          <w:szCs w:val="24"/>
          <w:highlight w:val="none"/>
          <w:lang w:val="en-US" w:eastAsia="zh-CN" w:bidi="ar-SA"/>
        </w:rPr>
        <w:t xml:space="preserve">  </w:t>
      </w:r>
      <w:r>
        <w:rPr>
          <w:rFonts w:hint="default" w:ascii="Times New Roman" w:hAnsi="Times New Roman" w:eastAsia="宋体" w:cs="Times New Roman"/>
          <w:color w:val="auto"/>
          <w:sz w:val="24"/>
        </w:rPr>
        <w:t>采出液输送管线</w:t>
      </w:r>
      <w:r>
        <w:rPr>
          <w:rFonts w:hint="eastAsia" w:ascii="Times New Roman" w:eastAsia="宋体" w:cs="Times New Roman"/>
          <w:color w:val="auto"/>
          <w:sz w:val="24"/>
          <w:lang w:val="en-US" w:eastAsia="zh-CN"/>
        </w:rPr>
        <w:t>渗漏</w:t>
      </w:r>
      <w:r>
        <w:rPr>
          <w:rFonts w:hint="default" w:ascii="Times New Roman" w:hAnsi="Times New Roman" w:eastAsia="宋体" w:cs="Times New Roman"/>
          <w:b/>
          <w:caps w:val="0"/>
          <w:smallCaps w:val="0"/>
          <w:color w:val="auto"/>
          <w:sz w:val="24"/>
          <w:szCs w:val="24"/>
          <w:highlight w:val="none"/>
          <w:lang w:val="en-US" w:eastAsia="zh-CN" w:bidi="ar-SA"/>
        </w:rPr>
        <w:t>后石油类在</w:t>
      </w:r>
      <w:r>
        <w:rPr>
          <w:rFonts w:hint="default" w:ascii="Times New Roman" w:hAnsi="Times New Roman" w:eastAsia="宋体" w:cs="Times New Roman"/>
          <w:b/>
          <w:color w:val="auto"/>
          <w:kern w:val="0"/>
          <w:szCs w:val="21"/>
        </w:rPr>
        <w:t>第四系黄土含水层</w:t>
      </w:r>
      <w:r>
        <w:rPr>
          <w:rFonts w:hint="default" w:ascii="Times New Roman" w:hAnsi="Times New Roman" w:eastAsia="宋体" w:cs="Times New Roman"/>
          <w:b/>
          <w:caps w:val="0"/>
          <w:smallCaps w:val="0"/>
          <w:color w:val="auto"/>
          <w:sz w:val="24"/>
          <w:szCs w:val="24"/>
          <w:highlight w:val="none"/>
          <w:lang w:val="en-US" w:eastAsia="zh-CN" w:bidi="ar-SA"/>
        </w:rPr>
        <w:t>中运移1000d</w:t>
      </w:r>
    </w:p>
    <w:p>
      <w:pPr>
        <w:spacing w:line="240" w:lineRule="auto"/>
        <w:jc w:val="center"/>
        <w:rPr>
          <w:color w:val="auto"/>
        </w:rPr>
      </w:pPr>
      <w:r>
        <w:rPr>
          <w:color w:val="auto"/>
        </w:rPr>
        <w:drawing>
          <wp:inline distT="0" distB="0" distL="114300" distR="114300">
            <wp:extent cx="5274945" cy="3183255"/>
            <wp:effectExtent l="0" t="0" r="1905" b="17145"/>
            <wp:docPr id="136"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44"/>
                    <pic:cNvPicPr>
                      <a:picLocks noChangeAspect="1"/>
                    </pic:cNvPicPr>
                  </pic:nvPicPr>
                  <pic:blipFill>
                    <a:blip r:embed="rId151"/>
                    <a:stretch>
                      <a:fillRect/>
                    </a:stretch>
                  </pic:blipFill>
                  <pic:spPr>
                    <a:xfrm>
                      <a:off x="0" y="0"/>
                      <a:ext cx="5274945" cy="3183255"/>
                    </a:xfrm>
                    <a:prstGeom prst="rect">
                      <a:avLst/>
                    </a:prstGeom>
                    <a:noFill/>
                    <a:ln>
                      <a:noFill/>
                    </a:ln>
                  </pic:spPr>
                </pic:pic>
              </a:graphicData>
            </a:graphic>
          </wp:inline>
        </w:drawing>
      </w:r>
    </w:p>
    <w:p>
      <w:pPr>
        <w:bidi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 xml:space="preserve">图9.8.2-4   </w:t>
      </w:r>
      <w:r>
        <w:rPr>
          <w:rFonts w:hint="eastAsia" w:ascii="宋体" w:hAnsi="宋体" w:eastAsia="宋体" w:cs="宋体"/>
          <w:b/>
          <w:bCs/>
          <w:snapToGrid w:val="0"/>
          <w:color w:val="auto"/>
          <w:sz w:val="24"/>
          <w:szCs w:val="24"/>
        </w:rPr>
        <w:t>泄漏点下游含水层石油类浓度随时间变化曲线图</w:t>
      </w:r>
    </w:p>
    <w:p>
      <w:pPr>
        <w:spacing w:line="360" w:lineRule="auto"/>
        <w:ind w:firstLine="352" w:firstLineChars="147"/>
        <w:rPr>
          <w:rFonts w:hint="default" w:ascii="Times New Roman" w:hAnsi="Times New Roman" w:eastAsia="宋体" w:cs="Times New Roman"/>
          <w:color w:val="auto"/>
          <w:kern w:val="0"/>
          <w:sz w:val="24"/>
        </w:rPr>
      </w:pPr>
      <w:r>
        <w:rPr>
          <w:rFonts w:hint="default" w:ascii="Times New Roman" w:hAnsi="Times New Roman" w:eastAsia="宋体" w:cs="Times New Roman"/>
          <w:bCs/>
          <w:color w:val="auto"/>
          <w:sz w:val="24"/>
          <w:lang w:val="zh-CN"/>
        </w:rPr>
        <w:t>由图表可以看出，当采出液管线发生渗漏，在预测初期（100d时）石油类浓度较大，污染晕最大浓度为0.349mg/L，最大运移距离为27.9m；随着时间的推移，石油类浓度逐渐变小，第200d时，石油类最大浓度为0.174mg/L，此时污染晕最大迁移距离为37.1m；1000d后，石油类浓度已不再超标，最大浓度为0.033mg/L，此时污染晕最大迁移距离为70.2m。</w:t>
      </w:r>
      <w:r>
        <w:rPr>
          <w:rFonts w:hint="default" w:ascii="Times New Roman" w:hAnsi="Times New Roman" w:eastAsia="宋体" w:cs="Times New Roman"/>
          <w:color w:val="auto"/>
          <w:sz w:val="24"/>
        </w:rPr>
        <w:t>根据水源井与工程的上下游位置关系及地下水的径流方向可知，距离拟建工程最近的水源井在事故状态下基本不会受到影响。</w:t>
      </w:r>
    </w:p>
    <w:p>
      <w:pPr>
        <w:keepNext/>
        <w:keepLines/>
        <w:spacing w:line="360" w:lineRule="auto"/>
        <w:ind w:firstLine="562"/>
        <w:outlineLvl w:val="1"/>
        <w:rPr>
          <w:rFonts w:hint="default" w:ascii="Times New Roman" w:hAnsi="Times New Roman" w:eastAsia="宋体" w:cs="Times New Roman"/>
          <w:b/>
          <w:color w:val="auto"/>
          <w:sz w:val="28"/>
          <w:szCs w:val="28"/>
        </w:rPr>
      </w:pPr>
      <w:bookmarkStart w:id="1075" w:name="_Toc75413676"/>
      <w:bookmarkStart w:id="1076" w:name="_Toc14063"/>
      <w:bookmarkStart w:id="1077" w:name="bookmark404"/>
      <w:bookmarkStart w:id="1078" w:name="_Toc18715"/>
      <w:bookmarkStart w:id="1079" w:name="_Toc101536346"/>
      <w:r>
        <w:rPr>
          <w:rFonts w:hint="default" w:ascii="Times New Roman" w:hAnsi="Times New Roman" w:eastAsia="宋体" w:cs="Times New Roman"/>
          <w:b/>
          <w:color w:val="auto"/>
          <w:sz w:val="28"/>
          <w:szCs w:val="28"/>
        </w:rPr>
        <w:t>9.9地下水污染防治措施</w:t>
      </w:r>
      <w:bookmarkEnd w:id="1075"/>
      <w:bookmarkEnd w:id="1076"/>
      <w:bookmarkEnd w:id="1077"/>
      <w:bookmarkEnd w:id="1078"/>
      <w:bookmarkEnd w:id="1079"/>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地下水环境保护措施与对策应符合《中华人民共和国水污染防治法》、《中华人民 共和国环境影响评价法》以及《环境影响评价技术导则地下水环境》（HJ610-2016)的相关规定，按照</w:t>
      </w:r>
      <w:r>
        <w:rPr>
          <w:rFonts w:hint="default" w:ascii="Times New Roman" w:hAnsi="Times New Roman" w:eastAsia="宋体" w:cs="Times New Roman"/>
          <w:color w:val="auto"/>
          <w:sz w:val="24"/>
          <w:lang w:val="zh-TW"/>
        </w:rPr>
        <w:t>“</w:t>
      </w:r>
      <w:r>
        <w:rPr>
          <w:rFonts w:hint="default" w:ascii="Times New Roman" w:hAnsi="Times New Roman" w:eastAsia="宋体" w:cs="Times New Roman"/>
          <w:color w:val="auto"/>
          <w:sz w:val="24"/>
        </w:rPr>
        <w:t>源头控制、分区防控、污染监控、应急响应”，重点突出饮用水水质安全的原则确定。</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80" w:name="_Toc75413677"/>
      <w:bookmarkStart w:id="1081" w:name="bookmark405"/>
      <w:bookmarkStart w:id="1082" w:name="_Toc101536347"/>
      <w:bookmarkStart w:id="1083" w:name="_Toc14056"/>
      <w:r>
        <w:rPr>
          <w:rFonts w:hint="default" w:ascii="Times New Roman" w:hAnsi="Times New Roman" w:eastAsia="宋体" w:cs="Times New Roman"/>
          <w:b/>
          <w:bCs/>
          <w:color w:val="auto"/>
          <w:sz w:val="24"/>
          <w:szCs w:val="24"/>
        </w:rPr>
        <w:t>9.9.1设计环保措施的有效性及可行性</w:t>
      </w:r>
      <w:bookmarkEnd w:id="1080"/>
      <w:bookmarkEnd w:id="1081"/>
      <w:bookmarkEnd w:id="1082"/>
      <w:bookmarkEnd w:id="1083"/>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项目施工、运行各个阶段，对地下水环境及环境保护目标可能产生影响的工程活动主要有：施工期钻井废水、施工废水及施工人员的生活污水，钻井岩屑、废弃泥浆，施工人员生活垃圾等固体废物排放；运行期集气站生产废水、气田采出水；气田采出水</w:t>
      </w:r>
      <w:r>
        <w:rPr>
          <w:rFonts w:hint="eastAsia" w:ascii="Times New Roman" w:hAnsi="Times New Roman" w:eastAsia="宋体" w:cs="Times New Roman"/>
          <w:color w:val="auto"/>
          <w:sz w:val="24"/>
          <w:lang w:val="en-US" w:eastAsia="zh-CN"/>
        </w:rPr>
        <w:t>输送</w:t>
      </w:r>
      <w:r>
        <w:rPr>
          <w:rFonts w:hint="default" w:ascii="Times New Roman" w:hAnsi="Times New Roman" w:eastAsia="宋体" w:cs="Times New Roman"/>
          <w:color w:val="auto"/>
          <w:sz w:val="24"/>
        </w:rPr>
        <w:t>至采出水处理站处理后最终回注地层等。针对这些影响，从地下水环境保护角度，建设项目设计了多方面的环境保护措施。</w:t>
      </w:r>
    </w:p>
    <w:p>
      <w:pPr>
        <w:spacing w:line="360" w:lineRule="auto"/>
        <w:ind w:firstLine="480" w:firstLineChars="200"/>
        <w:rPr>
          <w:rFonts w:hint="default" w:ascii="Times New Roman" w:hAnsi="Times New Roman" w:eastAsia="宋体" w:cs="Times New Roman"/>
          <w:color w:val="auto"/>
          <w:sz w:val="24"/>
        </w:rPr>
      </w:pPr>
      <w:bookmarkStart w:id="1084" w:name="bookmark406"/>
      <w:r>
        <w:rPr>
          <w:rFonts w:hint="default" w:ascii="Times New Roman" w:hAnsi="Times New Roman" w:eastAsia="宋体" w:cs="Times New Roman"/>
          <w:color w:val="auto"/>
          <w:sz w:val="24"/>
        </w:rPr>
        <w:t>9.9.1.1施工阶段环保措施</w:t>
      </w:r>
      <w:bookmarkEnd w:id="1084"/>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钻井废水在泥浆收集罐内循环使用，不外排。</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项目采用可回收压裂液体系，井场压裂返排液回收处理后，再利用率达</w:t>
      </w:r>
      <w:r>
        <w:rPr>
          <w:rFonts w:hint="default" w:ascii="Times New Roman" w:hAnsi="Times New Roman" w:eastAsia="宋体" w:cs="Times New Roman"/>
          <w:color w:val="auto"/>
          <w:sz w:val="24"/>
          <w:lang w:val="zh-TW"/>
        </w:rPr>
        <w:t>95</w:t>
      </w:r>
      <w:r>
        <w:rPr>
          <w:rFonts w:hint="default" w:ascii="Times New Roman" w:hAnsi="Times New Roman" w:eastAsia="宋体" w:cs="Times New Roman"/>
          <w:color w:val="auto"/>
          <w:sz w:val="24"/>
        </w:rPr>
        <w:t>%，剩余压裂返排液统一收集后进入废液收集罐，在井下作业完成后，由防渗漏、防溢流的运输车辆统一转移至专业单位处置。</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井场、集气站等场站设置移动环保厕所，委托当地农民进行清运作为农用肥，不外排。施工人员生活垃圾堆放于指定的区域，并采取防风防雨防渗措施，由专车运输至指定地点集中处理，防止二次污染。</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管道和道路施工均分段进行，且主要依靠当地村民进行管沟开挖及抬管，施工技术人员集中在施工沿线食宿，不设施工营地，生活污水依托当地居民生活污水设施。</w:t>
      </w:r>
    </w:p>
    <w:p>
      <w:pPr>
        <w:spacing w:line="360" w:lineRule="auto"/>
        <w:ind w:firstLine="480" w:firstLineChars="200"/>
        <w:rPr>
          <w:rFonts w:hint="default" w:ascii="Times New Roman" w:hAnsi="Times New Roman" w:eastAsia="宋体" w:cs="Times New Roman"/>
          <w:color w:val="auto"/>
          <w:sz w:val="24"/>
        </w:rPr>
      </w:pPr>
      <w:bookmarkStart w:id="1085" w:name="bookmark407"/>
      <w:r>
        <w:rPr>
          <w:rFonts w:hint="default" w:ascii="Times New Roman" w:hAnsi="Times New Roman" w:eastAsia="宋体" w:cs="Times New Roman"/>
          <w:color w:val="auto"/>
          <w:sz w:val="24"/>
        </w:rPr>
        <w:t>9.9.1.2运行阶段环保措施</w:t>
      </w:r>
      <w:bookmarkEnd w:id="1085"/>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气田采出水及生产废水</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新增采出水依托集气站采出水外输系统或依托集气站采出水储罐，采用管输方式，送至采出水处理回注站站处理达标后回注，处置措施可行。</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环评建议气田采出水罐区应当一般防渗，采用天然材料防渗结构、刚性防渗结构和柔性防渗结构中的其中一种。天然材料防渗结构的天然材料防渗层饱和渗透系数不应大于1.0×10</w:t>
      </w:r>
      <w:r>
        <w:rPr>
          <w:rFonts w:hint="default" w:ascii="Times New Roman" w:hAnsi="Times New Roman" w:eastAsia="宋体" w:cs="Times New Roman"/>
          <w:color w:val="auto"/>
          <w:sz w:val="24"/>
          <w:vertAlign w:val="superscript"/>
        </w:rPr>
        <w:t>-7</w:t>
      </w:r>
      <w:r>
        <w:rPr>
          <w:rFonts w:hint="default" w:ascii="Times New Roman" w:hAnsi="Times New Roman" w:eastAsia="宋体" w:cs="Times New Roman"/>
          <w:color w:val="auto"/>
          <w:sz w:val="24"/>
        </w:rPr>
        <w:t>cm/s，厚度不应小于1.5m；刚性防渗结构抗渗混凝土渗透系数不应大于1.0×10</w:t>
      </w:r>
      <w:r>
        <w:rPr>
          <w:rFonts w:hint="default" w:ascii="Times New Roman" w:hAnsi="Times New Roman" w:eastAsia="宋体" w:cs="Times New Roman"/>
          <w:color w:val="auto"/>
          <w:sz w:val="24"/>
          <w:vertAlign w:val="superscript"/>
        </w:rPr>
        <w:t>-8</w:t>
      </w:r>
      <w:r>
        <w:rPr>
          <w:rFonts w:hint="default" w:ascii="Times New Roman" w:hAnsi="Times New Roman" w:eastAsia="宋体" w:cs="Times New Roman"/>
          <w:color w:val="auto"/>
          <w:sz w:val="24"/>
        </w:rPr>
        <w:t>cm/s，厚度不应小于100mm；柔性防渗结构土工膜厚度不应小于1.5mm。不管采取何种防渗型式，</w:t>
      </w:r>
      <w:r>
        <w:rPr>
          <w:rFonts w:hint="default" w:ascii="Times New Roman" w:hAnsi="Times New Roman" w:eastAsia="宋体" w:cs="Times New Roman"/>
          <w:color w:val="auto"/>
          <w:kern w:val="0"/>
          <w:sz w:val="24"/>
        </w:rPr>
        <w:t>确保防渗性能应与1.5m厚的粘土层等效（粘土渗透系数1.0×10</w:t>
      </w:r>
      <w:r>
        <w:rPr>
          <w:rFonts w:hint="default" w:ascii="Times New Roman" w:hAnsi="Times New Roman" w:eastAsia="宋体" w:cs="Times New Roman"/>
          <w:color w:val="auto"/>
          <w:kern w:val="0"/>
          <w:sz w:val="24"/>
          <w:vertAlign w:val="superscript"/>
        </w:rPr>
        <w:t>-7</w:t>
      </w:r>
      <w:r>
        <w:rPr>
          <w:rFonts w:hint="default" w:ascii="Times New Roman" w:hAnsi="Times New Roman" w:eastAsia="宋体" w:cs="Times New Roman"/>
          <w:color w:val="auto"/>
          <w:kern w:val="0"/>
          <w:sz w:val="24"/>
        </w:rPr>
        <w:t>cm/s），且应与可能所接触的污染物或物料相兼容，采用的防渗材料及施工工艺应符合健康、安全、环保的要求。防渗设计应保证在设计使用年限内不会对包气带及地下水造成污染。当达到设计使用年限时，</w:t>
      </w:r>
      <w:r>
        <w:rPr>
          <w:rFonts w:hint="default" w:ascii="Times New Roman" w:hAnsi="Times New Roman" w:eastAsia="宋体" w:cs="Times New Roman"/>
          <w:color w:val="auto"/>
          <w:sz w:val="24"/>
        </w:rPr>
        <w:t>应对防渗层进行检验和鉴定，合格后方可继续使用。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生活污水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4"/>
        </w:rPr>
        <w:t>本项目新建庆-5</w:t>
      </w:r>
      <w:r>
        <w:rPr>
          <w:rFonts w:hint="eastAsia" w:ascii="Times New Roman" w:hAnsi="Times New Roman" w:eastAsia="宋体" w:cs="Times New Roman"/>
          <w:color w:val="auto"/>
          <w:sz w:val="24"/>
          <w:szCs w:val="24"/>
          <w:lang w:eastAsia="zh-CN"/>
        </w:rPr>
        <w:t>、庆</w:t>
      </w:r>
      <w:r>
        <w:rPr>
          <w:rFonts w:hint="eastAsia"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集气站，为无人值守站，无生活污水产生。项目运行依托现有工作人员，不新增劳动定员，因此，不新增生活污水</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固体废弃物</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项目运行期，站场产生的废润滑油、废油桶、清管废渣均属危险废物，收集后在站内临时贮存，暂存设施符合《危险废物贮存污染控制标准》（GB18597-20</w:t>
      </w:r>
      <w:r>
        <w:rPr>
          <w:rFonts w:hint="eastAsia" w:ascii="Times New Roman" w:hAnsi="Times New Roman" w:eastAsia="宋体" w:cs="Times New Roman"/>
          <w:color w:val="auto"/>
          <w:sz w:val="24"/>
          <w:lang w:val="en-US" w:eastAsia="zh-CN"/>
        </w:rPr>
        <w:t>23</w:t>
      </w:r>
      <w:r>
        <w:rPr>
          <w:rFonts w:hint="default" w:ascii="Times New Roman" w:hAnsi="Times New Roman" w:eastAsia="宋体" w:cs="Times New Roman"/>
          <w:color w:val="auto"/>
          <w:sz w:val="24"/>
        </w:rPr>
        <w:t>)要求，定期由有危险废物处置资质的单位进行收集、拉运及处置，处理措施合理可行。</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86" w:name="_Toc101536348"/>
      <w:bookmarkStart w:id="1087" w:name="_Toc14694"/>
      <w:bookmarkStart w:id="1088" w:name="bookmark408"/>
      <w:bookmarkStart w:id="1089" w:name="_Toc75413678"/>
      <w:r>
        <w:rPr>
          <w:rFonts w:hint="default" w:ascii="Times New Roman" w:hAnsi="Times New Roman" w:eastAsia="宋体" w:cs="Times New Roman"/>
          <w:b/>
          <w:bCs/>
          <w:color w:val="auto"/>
          <w:sz w:val="24"/>
          <w:szCs w:val="24"/>
        </w:rPr>
        <w:t>9.9.2地下水环境管理措施</w:t>
      </w:r>
      <w:bookmarkEnd w:id="1086"/>
      <w:bookmarkEnd w:id="1087"/>
      <w:bookmarkEnd w:id="1088"/>
      <w:bookmarkEnd w:id="1089"/>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对地下水环境的影响主要有三个方面：一是集气站气田采出水污染组分在环保措施不当或事故状态下进入地下水，会造成地下水水质的污染；二是采出水输送管线在运行过程中，如果环保措施不当或事故状态下污水渗漏进入地下水，也会造成地下水水质的污染；三是井场施工过程产生的钻井废水在环保措施不当或者事故状态下渗漏进入地下水，也会地下水水质的污染。这里主要针对这三方面提出需要增加的地下水环境保护对策和具体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为了缓解项目施工期、运行期及服务器满后可能会对地下水环境构成的影响，建设单位应制订较为全面的、长期的环境管理规划，供各级部门进行环境管理时参考。</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1、项目部环境保护管理部门指派专人负责防止地下水污染管理工作。</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2、项目部环境监测部门或长庆油田公司环境监测部门指派专人负责技术管理工作，负责地下水监测原始资料、监测报告的收集、核查和整理工作。</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根据实际情况，按事故的性质、类型、影响范围、严重后果分等级地制订相应的预案。在制定预案时要根据区块环境污染事故潜在威胁的情况，认真细致地考虑各项影响因素，适当的时候组织有关部门、人员进行演练，不断补充完善。</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、按照《地下水环境监测技术规范》（HJ/T164-2020）要求，规范地填报、上报监测数据表格。</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、定期对污染区的生产装置、储罐、法兰、阀门、管道等进行检查。</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90" w:name="_Toc101536349"/>
      <w:bookmarkStart w:id="1091" w:name="bookmark409"/>
      <w:bookmarkStart w:id="1092" w:name="_Toc3101"/>
      <w:bookmarkStart w:id="1093" w:name="_Toc75413679"/>
      <w:r>
        <w:rPr>
          <w:rFonts w:hint="default" w:ascii="Times New Roman" w:hAnsi="Times New Roman" w:eastAsia="宋体" w:cs="Times New Roman"/>
          <w:b/>
          <w:bCs/>
          <w:color w:val="auto"/>
          <w:sz w:val="24"/>
          <w:szCs w:val="24"/>
        </w:rPr>
        <w:t>9.9.3地下水污染防治措施</w:t>
      </w:r>
      <w:bookmarkEnd w:id="1090"/>
      <w:bookmarkEnd w:id="1091"/>
      <w:bookmarkEnd w:id="1092"/>
      <w:bookmarkEnd w:id="1093"/>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9.9.3.1 施工期地下水污染防治措施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1、钻井施工地下水污染防治措施</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钻井过程中遇到地下水含水层时，应下套管注水泥封固，套管长度必须穿透含水层(带)，避免浅水层受到钻井泥浆的污染；固井、下套管时必须严格按照操作规范，防止因固井质量问题和套管破裂等原因使泥浆污染地下水。</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施工过程中，井场产生的废泥浆等均置于泥浆收集罐内。</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3</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严格按照操作规程施工，提高固井质量，并定期检查，做到固井合格率100%。避免因发生固井质量问题造成污水泄漏而引起地下水污染。注水泥固井时，按设计要求使水泥浆在管外环形空间上返到规定的高度，确保安全封闭此深度内的潜水层和承压水层。</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①固井前，进行声幅测井、变密度测井。声幅值≤15%为优，纯水泥声幅值在15～30%之间为合格，低密度声幅值在15～40%之间为合格。声幅曲线测至人工井底以上2～5m。</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②对套管采用阴极保护、有机涂层套管内涂层等技术进行防腐处理，延长套管的使用寿命。</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4</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采用生物清洁可回收压裂液体系，避免对地下水产生污染。</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5</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由于各井场布置比较分散，产生的生活污水量小且污染负荷轻，施工人员生活污水排入移动式环保厕所，严禁乱排。</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6</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分区防渗</w:t>
      </w:r>
    </w:p>
    <w:p>
      <w:pPr>
        <w:spacing w:line="360" w:lineRule="auto"/>
        <w:ind w:firstLine="480"/>
        <w:rPr>
          <w:rFonts w:hint="eastAsia" w:ascii="Times New Roman" w:hAnsi="Times New Roman" w:eastAsia="宋体"/>
          <w:color w:val="auto"/>
          <w:sz w:val="24"/>
          <w:lang w:eastAsia="zh-CN"/>
        </w:rPr>
      </w:pPr>
      <w:r>
        <w:rPr>
          <w:rFonts w:hint="eastAsia" w:ascii="Times New Roman" w:hAnsi="Times New Roman" w:eastAsia="宋体"/>
          <w:color w:val="auto"/>
          <w:sz w:val="24"/>
        </w:rPr>
        <w:t>本项目涉及防渗的主要工程内容为钻井场地，根据污染物特性，将其分为重点防渗区和简单防渗区</w:t>
      </w:r>
      <w:r>
        <w:rPr>
          <w:rFonts w:hint="eastAsia" w:ascii="Times New Roman" w:hAnsi="Times New Roman" w:eastAsia="宋体"/>
          <w:color w:val="auto"/>
          <w:sz w:val="24"/>
          <w:lang w:eastAsia="zh-CN"/>
        </w:rPr>
        <w:t>。</w:t>
      </w:r>
    </w:p>
    <w:p>
      <w:pPr>
        <w:spacing w:line="360" w:lineRule="auto"/>
        <w:ind w:firstLine="480"/>
        <w:rPr>
          <w:rFonts w:ascii="Times New Roman" w:hAnsi="Times New Roman" w:eastAsia="宋体"/>
          <w:color w:val="auto"/>
          <w:sz w:val="24"/>
        </w:rPr>
      </w:pPr>
      <w:r>
        <w:rPr>
          <w:rFonts w:hint="eastAsia" w:ascii="Times New Roman" w:hAnsi="Times New Roman" w:eastAsia="宋体"/>
          <w:color w:val="auto"/>
          <w:sz w:val="24"/>
        </w:rPr>
        <w:t>①</w:t>
      </w:r>
      <w:r>
        <w:rPr>
          <w:rFonts w:ascii="Times New Roman" w:hAnsi="Times New Roman" w:eastAsia="宋体"/>
          <w:color w:val="auto"/>
          <w:sz w:val="24"/>
        </w:rPr>
        <w:t>重点防渗区</w:t>
      </w:r>
    </w:p>
    <w:p>
      <w:pPr>
        <w:spacing w:line="360" w:lineRule="auto"/>
        <w:ind w:firstLine="480"/>
        <w:rPr>
          <w:rFonts w:ascii="Times New Roman" w:hAnsi="Times New Roman" w:eastAsia="宋体"/>
          <w:color w:val="auto"/>
          <w:sz w:val="24"/>
        </w:rPr>
      </w:pPr>
      <w:r>
        <w:rPr>
          <w:rFonts w:ascii="Times New Roman" w:hAnsi="Times New Roman" w:eastAsia="宋体"/>
          <w:color w:val="auto"/>
          <w:sz w:val="24"/>
        </w:rPr>
        <w:t>本项目重点防治区为施工期</w:t>
      </w:r>
      <w:r>
        <w:rPr>
          <w:rFonts w:hint="eastAsia" w:ascii="Times New Roman" w:hAnsi="Times New Roman" w:eastAsia="宋体"/>
          <w:color w:val="auto"/>
          <w:sz w:val="24"/>
        </w:rPr>
        <w:t>钻井井场内的</w:t>
      </w:r>
      <w:r>
        <w:rPr>
          <w:rFonts w:ascii="Times New Roman" w:hAnsi="Times New Roman" w:eastAsia="宋体"/>
          <w:color w:val="auto"/>
          <w:sz w:val="24"/>
        </w:rPr>
        <w:t>压裂液收集罐</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泥浆罐、</w:t>
      </w:r>
      <w:r>
        <w:rPr>
          <w:rFonts w:hint="eastAsia" w:ascii="Times New Roman" w:hAnsi="Times New Roman" w:eastAsia="宋体"/>
          <w:color w:val="auto"/>
          <w:sz w:val="24"/>
        </w:rPr>
        <w:t>钻井周围</w:t>
      </w:r>
      <w:r>
        <w:rPr>
          <w:rFonts w:ascii="Times New Roman" w:hAnsi="Times New Roman" w:eastAsia="宋体"/>
          <w:color w:val="auto"/>
          <w:sz w:val="24"/>
        </w:rPr>
        <w:t>等区域。重点防渗区的防渗要求为等效黏土防渗层Mb≥6.0m，防渗系数K≤1×10</w:t>
      </w:r>
      <w:r>
        <w:rPr>
          <w:rFonts w:ascii="Times New Roman" w:hAnsi="Times New Roman" w:eastAsia="宋体"/>
          <w:color w:val="auto"/>
          <w:sz w:val="24"/>
          <w:vertAlign w:val="superscript"/>
        </w:rPr>
        <w:t>-</w:t>
      </w:r>
      <w:r>
        <w:rPr>
          <w:rFonts w:hint="eastAsia" w:ascii="Times New Roman" w:hAnsi="Times New Roman" w:eastAsia="宋体"/>
          <w:color w:val="auto"/>
          <w:sz w:val="24"/>
          <w:vertAlign w:val="superscript"/>
        </w:rPr>
        <w:t>10</w:t>
      </w:r>
      <w:r>
        <w:rPr>
          <w:rFonts w:ascii="Times New Roman" w:hAnsi="Times New Roman" w:eastAsia="宋体"/>
          <w:color w:val="auto"/>
          <w:sz w:val="24"/>
        </w:rPr>
        <w:t>cm/s。</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②简单防渗区</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简单防渗区是指</w:t>
      </w:r>
      <w:r>
        <w:rPr>
          <w:rFonts w:hint="eastAsia" w:ascii="Times New Roman" w:hAnsi="Times New Roman" w:eastAsia="宋体" w:cs="Times New Roman"/>
          <w:color w:val="auto"/>
          <w:sz w:val="24"/>
          <w:lang w:val="en-US" w:eastAsia="zh-CN"/>
        </w:rPr>
        <w:t>库房、办公室等区域</w:t>
      </w:r>
      <w:r>
        <w:rPr>
          <w:rFonts w:hint="default" w:ascii="Times New Roman" w:hAnsi="Times New Roman" w:eastAsia="宋体" w:cs="Times New Roman"/>
          <w:color w:val="auto"/>
          <w:sz w:val="24"/>
        </w:rPr>
        <w:t>，采用一般地面硬化。</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综上，采取以上措施后，钻井过程对地下水环境影响较小。</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2、管线及道路施工地下水污染防治措施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为防止站场、管线及道路施工对地下水环境产生影响，工程应重点做好以下工作：各场站采用移动式环保厕所，委托当地农民定期清理后，用于农田施肥，不外排。禁止施工污水随意排放。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9.9.3.2 运行期地下水污染防治措施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为有效减小气田区开采对地下水的影响，评价主要提出以下措施和要求。</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站场</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①严禁以渗坑储存等形式储存处置含石油类污水。</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②在设备技术上做改进，防止天然气及采出水的泄漏</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避免机械故障下的事故排放。</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③站场采用分区防渗，防止污水等的渗漏，如有条件，可在附近设置地下水质监测点位，以确保防渗系统的有效性。</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④定期对站场内的设备进行检查，杜绝跑冒滴漏的发生。</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井场</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生产期加强管理与工程监测，一旦发生套管破损，及时采取修复措施，防止气田水污染地下水。</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修井、洗井等井下作业要按照“铺设作业、带罐上岗”的作业模式，及时回收污水等。</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气井退役或报废后，应拆除井口设施，将打开的气层和井口封闭，对废弃气井进行彻底的封井措施，避免深部气串层造成对地下水的污染。</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管线</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①建立巡检制度，定期对输气管道</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采出水输送管线</w:t>
      </w:r>
      <w:r>
        <w:rPr>
          <w:rFonts w:hint="default" w:ascii="Times New Roman" w:hAnsi="Times New Roman" w:eastAsia="宋体" w:cs="Times New Roman"/>
          <w:color w:val="auto"/>
          <w:sz w:val="24"/>
        </w:rPr>
        <w:t>壁厚进行测量，一旦发现异常，及时更换管道，杜绝管道天然气</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采出水</w:t>
      </w:r>
      <w:r>
        <w:rPr>
          <w:rFonts w:hint="default" w:ascii="Times New Roman" w:hAnsi="Times New Roman" w:eastAsia="宋体" w:cs="Times New Roman"/>
          <w:color w:val="auto"/>
          <w:sz w:val="24"/>
        </w:rPr>
        <w:t>泄漏事件的发生，防止对土壤及浅层地下水的造成污染。</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②为避免冬季管线冻裂等自然因素造成的管线破裂，设计铺设线路时管线埋设时应在冻土层以下，同时还采用管线防腐保温措施。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③为防止偷气破坏管线及修路施工等人为因素误伤输气管线，加强巡线，随时做好抢修和工作联系准备，并做好平时抢修队伍训练和工作演练。</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⑷</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管理措施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①在人员素质和管理水平提高上下功夫，严格定期检查各种设备的制度，积极培养工作人员的责任意识，提高工作人员的技术水平。</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②加大环境执法力度，实施建设项目“三同时”制度，杜绝将污废水直接外排，以防止入渗污染地下水。</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③建立气田开发区域地下水动态监测方案，密切关注当地地下资源环境变化状况。</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④一旦发生事故，立即启动应急预案和应急系统，把对地下水的影响降低到最小程度。</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5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⑸</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分区防渗措施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①污染防治区划分</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生活生产装置和设施的性质及防渗要求，以及拟采取的防渗处理方案，将集气站等站场的防渗措施分为两个级别，并对应两个防渗区，即简单防渗区、一般防渗区，针对不同的防渗区制定了如下相应的防渗措施与要求。</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②污染防治措施</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A、简单防渗区</w:t>
      </w:r>
    </w:p>
    <w:p>
      <w:pPr>
        <w:spacing w:line="360" w:lineRule="auto"/>
        <w:ind w:firstLine="480"/>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简单防渗区</w:t>
      </w:r>
      <w:r>
        <w:rPr>
          <w:rFonts w:hint="default" w:ascii="Times New Roman" w:hAnsi="Times New Roman" w:eastAsia="宋体" w:cs="Times New Roman"/>
          <w:color w:val="auto"/>
          <w:sz w:val="24"/>
        </w:rPr>
        <w:t>主要是指预留地、生活区、配电室、绿化带等地带，采用非铺砌地坪或者普通混凝土地坪，地基按民用建筑要求处理即可。</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B、一般防渗区</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一般防渗区主要指地下水污染风险比较低的区域，主要包括集气站内的闪蒸分液罐模块区、集气撬区、气田采出水罐区等地带，这些地带一旦出现污染物的跑、冒、滴、漏等情况，可以及时发现并采取措施，不会对地下水环境产生严重污染。</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一般防渗区可采用天然材料防渗结构、刚性防渗结构和柔性防渗结构中的其中一种。天然材料防渗结构的天然材料防渗层饱和渗透系数不应大于1.0×10</w:t>
      </w:r>
      <w:r>
        <w:rPr>
          <w:rFonts w:hint="default" w:ascii="Times New Roman" w:hAnsi="Times New Roman" w:eastAsia="宋体" w:cs="Times New Roman"/>
          <w:color w:val="auto"/>
          <w:sz w:val="24"/>
          <w:vertAlign w:val="superscript"/>
        </w:rPr>
        <w:t>-7</w:t>
      </w:r>
      <w:r>
        <w:rPr>
          <w:rFonts w:hint="default" w:ascii="Times New Roman" w:hAnsi="Times New Roman" w:eastAsia="宋体" w:cs="Times New Roman"/>
          <w:color w:val="auto"/>
          <w:sz w:val="24"/>
        </w:rPr>
        <w:t>cm/s，厚度不应小于1.5m；刚性防渗结构抗渗混凝土渗透系数不应大于1.0×10</w:t>
      </w:r>
      <w:r>
        <w:rPr>
          <w:rFonts w:hint="default" w:ascii="Times New Roman" w:hAnsi="Times New Roman" w:eastAsia="宋体" w:cs="Times New Roman"/>
          <w:color w:val="auto"/>
          <w:sz w:val="24"/>
          <w:vertAlign w:val="superscript"/>
        </w:rPr>
        <w:t>-8</w:t>
      </w:r>
      <w:r>
        <w:rPr>
          <w:rFonts w:hint="default" w:ascii="Times New Roman" w:hAnsi="Times New Roman" w:eastAsia="宋体" w:cs="Times New Roman"/>
          <w:color w:val="auto"/>
          <w:sz w:val="24"/>
        </w:rPr>
        <w:t>cm/s，厚度不应小于100mm；柔性防渗结构土工膜厚度不应小于1.5mm。</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一般防渗区地面四周应设置高度不低于150mm的围堰，围堰的具体高度应根据装置区可能泄漏物质的量确定，要保证能容纳整个装置区可能泄漏的物质。所有混凝土结构的接缝要采用HDPE防漏设计。本项目的地下水分区防渗要求见图9.9.3-1、表9.9.3-1。</w:t>
      </w:r>
    </w:p>
    <w:p>
      <w:pPr>
        <w:widowControl/>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具体的防渗分区和防渗措施应在下一步设计中进一步优化。</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表9.9.3-1                地下水分区防渗要求划分表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053"/>
        <w:gridCol w:w="985"/>
        <w:gridCol w:w="2633"/>
        <w:gridCol w:w="923"/>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562" w:type="pc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防渗</w:t>
            </w:r>
          </w:p>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分区</w:t>
            </w:r>
          </w:p>
        </w:tc>
        <w:tc>
          <w:tcPr>
            <w:tcW w:w="617" w:type="pc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天然包气带防污性能</w:t>
            </w:r>
          </w:p>
        </w:tc>
        <w:tc>
          <w:tcPr>
            <w:tcW w:w="577" w:type="pc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污染控制难易程度</w:t>
            </w:r>
          </w:p>
        </w:tc>
        <w:tc>
          <w:tcPr>
            <w:tcW w:w="1543" w:type="pc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位置</w:t>
            </w:r>
          </w:p>
        </w:tc>
        <w:tc>
          <w:tcPr>
            <w:tcW w:w="541" w:type="pc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污染物</w:t>
            </w:r>
          </w:p>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类型</w:t>
            </w:r>
          </w:p>
        </w:tc>
        <w:tc>
          <w:tcPr>
            <w:tcW w:w="1157" w:type="pc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防渗技术要求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一般防渗区</w:t>
            </w:r>
          </w:p>
        </w:tc>
        <w:tc>
          <w:tcPr>
            <w:tcW w:w="617" w:type="pct"/>
            <w:vMerge w:val="restart"/>
            <w:vAlign w:val="center"/>
          </w:tcPr>
          <w:p>
            <w:pPr>
              <w:snapToGrid w:val="0"/>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弱</w:t>
            </w:r>
          </w:p>
        </w:tc>
        <w:tc>
          <w:tcPr>
            <w:tcW w:w="577" w:type="pct"/>
            <w:vAlign w:val="center"/>
          </w:tcPr>
          <w:p>
            <w:pPr>
              <w:snapToGrid w:val="0"/>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易</w:t>
            </w:r>
          </w:p>
        </w:tc>
        <w:tc>
          <w:tcPr>
            <w:tcW w:w="1543" w:type="pct"/>
            <w:vAlign w:val="center"/>
          </w:tcPr>
          <w:p>
            <w:pPr>
              <w:snapToGri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bCs/>
                <w:color w:val="auto"/>
                <w:kern w:val="0"/>
                <w:szCs w:val="21"/>
              </w:rPr>
              <w:t>采出水储罐及外输装置区</w:t>
            </w:r>
          </w:p>
        </w:tc>
        <w:tc>
          <w:tcPr>
            <w:tcW w:w="541"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石油类</w:t>
            </w:r>
          </w:p>
        </w:tc>
        <w:tc>
          <w:tcPr>
            <w:tcW w:w="1157"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等效黏土防渗层Mb≥1.5m，K≤1</w:t>
            </w:r>
            <w:r>
              <w:rPr>
                <w:rFonts w:hint="default" w:ascii="Times New Roman" w:hAnsi="Times New Roman" w:eastAsia="宋体" w:cs="Times New Roman"/>
                <w:color w:val="auto"/>
                <w:kern w:val="0"/>
                <w:szCs w:val="21"/>
              </w:rPr>
              <w:fldChar w:fldCharType="begin"/>
            </w:r>
            <w:r>
              <w:rPr>
                <w:rFonts w:hint="default" w:ascii="Times New Roman" w:hAnsi="Times New Roman" w:eastAsia="宋体" w:cs="Times New Roman"/>
                <w:color w:val="auto"/>
                <w:kern w:val="0"/>
                <w:szCs w:val="21"/>
              </w:rPr>
              <w:instrText xml:space="preserve"> QUOTE </w:instrText>
            </w:r>
            <m:oMath>
              <m:r>
                <m:rPr>
                  <m:sty m:val="p"/>
                </m:rPr>
                <w:rPr>
                  <w:rFonts w:hint="default" w:ascii="Cambria Math" w:hAnsi="Cambria Math" w:eastAsia="宋体" w:cs="Times New Roman"/>
                  <w:color w:val="auto"/>
                  <w:kern w:val="0"/>
                  <w:szCs w:val="21"/>
                </w:rPr>
                <m:t xml:space="preserve">×</m:t>
              </m:r>
            </m:oMath>
            <w:r>
              <w:rPr>
                <w:rFonts w:hint="default" w:ascii="Times New Roman" w:hAnsi="Times New Roman" w:eastAsia="宋体" w:cs="Times New Roman"/>
                <w:color w:val="auto"/>
                <w:kern w:val="0"/>
                <w:szCs w:val="21"/>
              </w:rPr>
              <w:instrText xml:space="preserve"> </w:instrText>
            </w:r>
            <w:r>
              <w:rPr>
                <w:rFonts w:hint="default" w:ascii="Times New Roman" w:hAnsi="Times New Roman" w:eastAsia="宋体" w:cs="Times New Roman"/>
                <w:color w:val="auto"/>
                <w:kern w:val="0"/>
                <w:szCs w:val="21"/>
              </w:rPr>
              <w:fldChar w:fldCharType="end"/>
            </w:r>
            <w:r>
              <w:rPr>
                <w:rFonts w:hint="default" w:ascii="Times New Roman" w:hAnsi="Times New Roman" w:eastAsia="宋体" w:cs="Times New Roman"/>
                <w:color w:val="auto"/>
                <w:kern w:val="0"/>
                <w:szCs w:val="21"/>
              </w:rPr>
              <w:t>×10</w:t>
            </w:r>
            <w:r>
              <w:rPr>
                <w:rFonts w:hint="default" w:ascii="Times New Roman" w:hAnsi="Times New Roman" w:eastAsia="宋体" w:cs="Times New Roman"/>
                <w:color w:val="auto"/>
                <w:kern w:val="0"/>
                <w:szCs w:val="21"/>
                <w:vertAlign w:val="superscript"/>
              </w:rPr>
              <w:t>-7</w:t>
            </w:r>
            <w:r>
              <w:rPr>
                <w:rFonts w:hint="default" w:ascii="Times New Roman" w:hAnsi="Times New Roman" w:eastAsia="宋体" w:cs="Times New Roman"/>
                <w:color w:val="auto"/>
                <w:kern w:val="0"/>
                <w:szCs w:val="21"/>
              </w:rPr>
              <w:t>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62" w:type="pct"/>
            <w:vMerge w:val="continue"/>
            <w:vAlign w:val="center"/>
          </w:tcPr>
          <w:p>
            <w:pPr>
              <w:snapToGrid w:val="0"/>
              <w:jc w:val="center"/>
              <w:rPr>
                <w:rFonts w:hint="default" w:ascii="Times New Roman" w:hAnsi="Times New Roman" w:eastAsia="宋体" w:cs="Times New Roman"/>
                <w:color w:val="auto"/>
                <w:kern w:val="0"/>
                <w:szCs w:val="21"/>
              </w:rPr>
            </w:pPr>
          </w:p>
        </w:tc>
        <w:tc>
          <w:tcPr>
            <w:tcW w:w="617" w:type="pct"/>
            <w:vMerge w:val="continue"/>
            <w:vAlign w:val="center"/>
          </w:tcPr>
          <w:p>
            <w:pPr>
              <w:snapToGrid w:val="0"/>
              <w:jc w:val="center"/>
              <w:rPr>
                <w:rFonts w:hint="default" w:ascii="Times New Roman" w:hAnsi="Times New Roman" w:eastAsia="宋体" w:cs="Times New Roman"/>
                <w:bCs/>
                <w:color w:val="auto"/>
                <w:kern w:val="0"/>
                <w:szCs w:val="21"/>
              </w:rPr>
            </w:pPr>
          </w:p>
        </w:tc>
        <w:tc>
          <w:tcPr>
            <w:tcW w:w="577" w:type="pct"/>
            <w:vAlign w:val="center"/>
          </w:tcPr>
          <w:p>
            <w:pPr>
              <w:snapToGrid w:val="0"/>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易</w:t>
            </w:r>
          </w:p>
        </w:tc>
        <w:tc>
          <w:tcPr>
            <w:tcW w:w="1543" w:type="pct"/>
            <w:vAlign w:val="center"/>
          </w:tcPr>
          <w:p>
            <w:pPr>
              <w:snapToGrid w:val="0"/>
              <w:jc w:val="center"/>
              <w:rPr>
                <w:rFonts w:hint="default" w:ascii="Times New Roman" w:hAnsi="Times New Roman" w:eastAsia="宋体" w:cs="Times New Roman"/>
                <w:bCs/>
                <w:color w:val="auto"/>
                <w:kern w:val="0"/>
                <w:szCs w:val="21"/>
              </w:rPr>
            </w:pPr>
            <w:r>
              <w:rPr>
                <w:rFonts w:hint="default" w:ascii="Times New Roman" w:hAnsi="Times New Roman" w:eastAsia="宋体" w:cs="Times New Roman"/>
                <w:bCs/>
                <w:color w:val="auto"/>
                <w:kern w:val="0"/>
                <w:szCs w:val="21"/>
              </w:rPr>
              <w:t>清管装置区</w:t>
            </w:r>
          </w:p>
        </w:tc>
        <w:tc>
          <w:tcPr>
            <w:tcW w:w="541" w:type="pct"/>
            <w:vMerge w:val="continue"/>
            <w:vAlign w:val="center"/>
          </w:tcPr>
          <w:p>
            <w:pPr>
              <w:snapToGrid w:val="0"/>
              <w:jc w:val="center"/>
              <w:rPr>
                <w:rFonts w:hint="default" w:ascii="Times New Roman" w:hAnsi="Times New Roman" w:eastAsia="宋体" w:cs="Times New Roman"/>
                <w:color w:val="auto"/>
                <w:kern w:val="0"/>
                <w:szCs w:val="21"/>
              </w:rPr>
            </w:pPr>
          </w:p>
        </w:tc>
        <w:tc>
          <w:tcPr>
            <w:tcW w:w="1157" w:type="pct"/>
            <w:vMerge w:val="continue"/>
            <w:vAlign w:val="center"/>
          </w:tcPr>
          <w:p>
            <w:pPr>
              <w:snapToGrid w:val="0"/>
              <w:jc w:val="center"/>
              <w:rPr>
                <w:rFonts w:hint="default" w:ascii="Times New Roman" w:hAnsi="Times New Roman" w:eastAsia="宋体"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562"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简单防渗区</w:t>
            </w:r>
          </w:p>
        </w:tc>
        <w:tc>
          <w:tcPr>
            <w:tcW w:w="617"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弱</w:t>
            </w:r>
          </w:p>
        </w:tc>
        <w:tc>
          <w:tcPr>
            <w:tcW w:w="577"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bCs/>
                <w:color w:val="auto"/>
                <w:kern w:val="0"/>
                <w:szCs w:val="21"/>
              </w:rPr>
              <w:t>易</w:t>
            </w:r>
          </w:p>
        </w:tc>
        <w:tc>
          <w:tcPr>
            <w:tcW w:w="1543" w:type="pct"/>
            <w:vAlign w:val="center"/>
          </w:tcPr>
          <w:p>
            <w:pPr>
              <w:snapToGrid w:val="0"/>
              <w:jc w:val="center"/>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计量区、压缩机、移动工具间</w:t>
            </w:r>
          </w:p>
        </w:tc>
        <w:tc>
          <w:tcPr>
            <w:tcW w:w="541"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其他类型</w:t>
            </w:r>
          </w:p>
        </w:tc>
        <w:tc>
          <w:tcPr>
            <w:tcW w:w="1157" w:type="pct"/>
            <w:vMerge w:val="restar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水泥硬化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562" w:type="pct"/>
            <w:vMerge w:val="continue"/>
            <w:vAlign w:val="center"/>
          </w:tcPr>
          <w:p>
            <w:pPr>
              <w:snapToGrid w:val="0"/>
              <w:jc w:val="center"/>
              <w:rPr>
                <w:rFonts w:hint="default" w:ascii="Times New Roman" w:hAnsi="Times New Roman" w:eastAsia="宋体" w:cs="Times New Roman"/>
                <w:color w:val="auto"/>
                <w:kern w:val="0"/>
                <w:szCs w:val="21"/>
              </w:rPr>
            </w:pPr>
          </w:p>
        </w:tc>
        <w:tc>
          <w:tcPr>
            <w:tcW w:w="617" w:type="pct"/>
            <w:vMerge w:val="continue"/>
            <w:vAlign w:val="center"/>
          </w:tcPr>
          <w:p>
            <w:pPr>
              <w:snapToGrid w:val="0"/>
              <w:jc w:val="center"/>
              <w:rPr>
                <w:rFonts w:hint="default" w:ascii="Times New Roman" w:hAnsi="Times New Roman" w:eastAsia="宋体" w:cs="Times New Roman"/>
                <w:color w:val="auto"/>
                <w:kern w:val="0"/>
                <w:szCs w:val="21"/>
              </w:rPr>
            </w:pPr>
          </w:p>
        </w:tc>
        <w:tc>
          <w:tcPr>
            <w:tcW w:w="577" w:type="pct"/>
            <w:vMerge w:val="continue"/>
            <w:vAlign w:val="center"/>
          </w:tcPr>
          <w:p>
            <w:pPr>
              <w:snapToGrid w:val="0"/>
              <w:jc w:val="center"/>
              <w:rPr>
                <w:rFonts w:hint="default" w:ascii="Times New Roman" w:hAnsi="Times New Roman" w:eastAsia="宋体" w:cs="Times New Roman"/>
                <w:bCs/>
                <w:color w:val="auto"/>
                <w:kern w:val="0"/>
                <w:szCs w:val="21"/>
              </w:rPr>
            </w:pPr>
          </w:p>
        </w:tc>
        <w:tc>
          <w:tcPr>
            <w:tcW w:w="1543" w:type="pct"/>
            <w:vAlign w:val="center"/>
          </w:tcPr>
          <w:p>
            <w:pPr>
              <w:snapToGri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电控一体化集成装置</w:t>
            </w:r>
          </w:p>
        </w:tc>
        <w:tc>
          <w:tcPr>
            <w:tcW w:w="541" w:type="pct"/>
            <w:vMerge w:val="continue"/>
            <w:vAlign w:val="center"/>
          </w:tcPr>
          <w:p>
            <w:pPr>
              <w:snapToGrid w:val="0"/>
              <w:jc w:val="center"/>
              <w:rPr>
                <w:rFonts w:hint="default" w:ascii="Times New Roman" w:hAnsi="Times New Roman" w:eastAsia="宋体" w:cs="Times New Roman"/>
                <w:color w:val="auto"/>
                <w:kern w:val="0"/>
                <w:szCs w:val="21"/>
              </w:rPr>
            </w:pPr>
          </w:p>
        </w:tc>
        <w:tc>
          <w:tcPr>
            <w:tcW w:w="1157" w:type="pct"/>
            <w:vMerge w:val="continue"/>
            <w:vAlign w:val="center"/>
          </w:tcPr>
          <w:p>
            <w:pPr>
              <w:snapToGrid w:val="0"/>
              <w:jc w:val="center"/>
              <w:rPr>
                <w:rFonts w:hint="default" w:ascii="Times New Roman" w:hAnsi="Times New Roman" w:eastAsia="宋体" w:cs="Times New Roman"/>
                <w:color w:val="auto"/>
                <w:kern w:val="0"/>
                <w:szCs w:val="21"/>
              </w:rPr>
            </w:pPr>
          </w:p>
        </w:tc>
      </w:tr>
    </w:tbl>
    <w:p>
      <w:pPr>
        <w:jc w:val="center"/>
        <w:rPr>
          <w:rFonts w:hint="default" w:ascii="Times New Roman" w:hAnsi="Times New Roman" w:cs="Times New Roman"/>
          <w:color w:val="auto"/>
        </w:rPr>
      </w:pP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center"/>
        <w:textAlignment w:val="auto"/>
        <w:rPr>
          <w:rFonts w:hint="default" w:ascii="Times New Roman" w:hAnsi="Times New Roman" w:cs="Times New Roman"/>
          <w:b/>
          <w:color w:val="auto"/>
          <w:szCs w:val="21"/>
        </w:rPr>
      </w:pPr>
      <w:r>
        <w:rPr>
          <w:rFonts w:hint="eastAsia" w:ascii="Times New Roman" w:hAnsi="Times New Roman" w:cs="Times New Roman" w:eastAsiaTheme="minorEastAsia"/>
          <w:b/>
          <w:color w:val="auto"/>
          <w:szCs w:val="21"/>
          <w:lang w:eastAsia="zh-CN"/>
        </w:rPr>
        <w:drawing>
          <wp:inline distT="0" distB="0" distL="114300" distR="114300">
            <wp:extent cx="5494020" cy="3183255"/>
            <wp:effectExtent l="0" t="0" r="11430" b="17145"/>
            <wp:docPr id="169" name="图片 169" descr="庆6站场分区防渗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69" descr="庆6站场分区防渗_01"/>
                    <pic:cNvPicPr>
                      <a:picLocks noChangeAspect="1"/>
                    </pic:cNvPicPr>
                  </pic:nvPicPr>
                  <pic:blipFill>
                    <a:blip r:embed="rId152"/>
                    <a:srcRect l="7891" t="13546" r="5529" b="15505"/>
                    <a:stretch>
                      <a:fillRect/>
                    </a:stretch>
                  </pic:blipFill>
                  <pic:spPr>
                    <a:xfrm>
                      <a:off x="0" y="0"/>
                      <a:ext cx="5494020" cy="3183255"/>
                    </a:xfrm>
                    <a:prstGeom prst="rect">
                      <a:avLst/>
                    </a:prstGeom>
                  </pic:spPr>
                </pic:pic>
              </a:graphicData>
            </a:graphic>
          </wp:inline>
        </w:drawing>
      </w:r>
    </w:p>
    <w:p>
      <w:pPr>
        <w:autoSpaceDE w:val="0"/>
        <w:autoSpaceDN w:val="0"/>
        <w:spacing w:line="360" w:lineRule="auto"/>
        <w:ind w:firstLine="420" w:firstLineChars="20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图9.9.3-1    庆-5集气站地下水污染防渗分区图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9.9.3.3 闭井期地下水污染防治措施 </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气井退役或报废后，应当将打开的气层和井口封闭，环境条件适合的，应当对地表进行复垦或绿化。对废弃气井进行彻底的封井措施，避免深部气（油）串层造成对地下水的污染。对回注管线内残留的回注污水要回收处理。</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94" w:name="_Toc8463"/>
      <w:bookmarkStart w:id="1095" w:name="_Toc101536350"/>
      <w:bookmarkStart w:id="1096" w:name="_Toc27202"/>
      <w:bookmarkStart w:id="1097" w:name="_Toc75413680"/>
      <w:r>
        <w:rPr>
          <w:rFonts w:hint="default" w:ascii="Times New Roman" w:hAnsi="Times New Roman" w:eastAsia="宋体" w:cs="Times New Roman"/>
          <w:b/>
          <w:bCs/>
          <w:color w:val="auto"/>
          <w:sz w:val="24"/>
          <w:szCs w:val="24"/>
        </w:rPr>
        <w:t>9.9.4地下水环境监测方案</w:t>
      </w:r>
      <w:bookmarkEnd w:id="1094"/>
      <w:bookmarkEnd w:id="1095"/>
      <w:bookmarkEnd w:id="1096"/>
      <w:bookmarkEnd w:id="1097"/>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9.9.4.1地下水监测计划</w:t>
      </w:r>
    </w:p>
    <w:p>
      <w:pPr>
        <w:spacing w:line="360" w:lineRule="auto"/>
        <w:ind w:firstLine="424" w:firstLineChars="17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了及时准确掌握项目运行过程中地下水环境质量问题和地下水体中污染物的动态变化，保证周边水源地的供水安全，保障地下水环境不受影响，并为地下水污染后的治理措施制定和治理方案实施提供基础资料，结合本项目特征和环境保护目标分布，在项目施工、运行和闭井后一段时间内，建立地下水长期监控系统，尽量利用已有的机井和民井，建立完善的监测制度，做到定期监测、定期整理研究、定期预报以便及时发现问题并及时控制。</w:t>
      </w:r>
      <w:r>
        <w:rPr>
          <w:rFonts w:hint="eastAsia" w:ascii="Times New Roman" w:hAnsi="Times New Roman" w:eastAsia="宋体" w:cs="Times New Roman"/>
          <w:color w:val="auto"/>
          <w:sz w:val="24"/>
          <w:lang w:val="en-US" w:eastAsia="zh-CN"/>
        </w:rPr>
        <w:t>本项目地下水环境跟踪监测主要依据</w:t>
      </w:r>
      <w:r>
        <w:rPr>
          <w:rFonts w:ascii="Times New Roman" w:hAnsi="Times New Roman" w:eastAsia="宋体" w:cs="Times New Roman"/>
          <w:color w:val="auto"/>
          <w:sz w:val="24"/>
        </w:rPr>
        <w:t>根据《环境影响评价技术导则</w:t>
      </w:r>
      <w:r>
        <w:rPr>
          <w:rFonts w:hint="eastAsia" w:ascii="Times New Roman" w:hAnsi="Times New Roman" w:eastAsia="宋体" w:cs="Times New Roman"/>
          <w:color w:val="auto"/>
          <w:sz w:val="24"/>
        </w:rPr>
        <w:t xml:space="preserve"> </w:t>
      </w:r>
      <w:r>
        <w:rPr>
          <w:rFonts w:ascii="Times New Roman" w:hAnsi="Times New Roman" w:eastAsia="宋体" w:cs="Times New Roman"/>
          <w:color w:val="auto"/>
          <w:sz w:val="24"/>
        </w:rPr>
        <w:t>地下水环境》（HJ610-2016）</w:t>
      </w:r>
      <w:r>
        <w:rPr>
          <w:rFonts w:hint="eastAsia" w:ascii="Times New Roman" w:hAnsi="Times New Roman" w:eastAsia="宋体" w:cs="Times New Roman"/>
          <w:color w:val="auto"/>
          <w:sz w:val="24"/>
        </w:rPr>
        <w:t>、</w:t>
      </w:r>
      <w:r>
        <w:rPr>
          <w:rFonts w:ascii="Times New Roman" w:hAnsi="Times New Roman" w:eastAsia="宋体" w:cs="Times New Roman"/>
          <w:color w:val="auto"/>
          <w:sz w:val="24"/>
        </w:rPr>
        <w:t>《地下水环境监测技术规范》(HJ 164-2020)</w:t>
      </w:r>
      <w:r>
        <w:rPr>
          <w:rFonts w:hint="eastAsia" w:ascii="Times New Roman" w:hAnsi="Times New Roman" w:eastAsia="宋体" w:cs="Times New Roman"/>
          <w:color w:val="auto"/>
          <w:sz w:val="24"/>
        </w:rPr>
        <w:t>，并参照《排污单位自行监测技术指南 陆上石油天然气开采工业》（H</w:t>
      </w:r>
      <w:r>
        <w:rPr>
          <w:rFonts w:ascii="Times New Roman" w:hAnsi="Times New Roman" w:eastAsia="宋体" w:cs="Times New Roman"/>
          <w:color w:val="auto"/>
          <w:sz w:val="24"/>
        </w:rPr>
        <w:t>J1248-2022</w:t>
      </w:r>
      <w:r>
        <w:rPr>
          <w:rFonts w:hint="eastAsia" w:ascii="Times New Roman" w:hAnsi="Times New Roman" w:eastAsia="宋体" w:cs="Times New Roman"/>
          <w:color w:val="auto"/>
          <w:sz w:val="24"/>
        </w:rPr>
        <w:t>）（2</w:t>
      </w:r>
      <w:r>
        <w:rPr>
          <w:rFonts w:ascii="Times New Roman" w:hAnsi="Times New Roman" w:eastAsia="宋体" w:cs="Times New Roman"/>
          <w:color w:val="auto"/>
          <w:sz w:val="24"/>
        </w:rPr>
        <w:t>022</w:t>
      </w:r>
      <w:r>
        <w:rPr>
          <w:rFonts w:hint="eastAsia" w:ascii="Times New Roman" w:hAnsi="Times New Roman" w:eastAsia="宋体" w:cs="Times New Roman"/>
          <w:color w:val="auto"/>
          <w:sz w:val="24"/>
        </w:rPr>
        <w:t>年7月1日实施）</w:t>
      </w:r>
      <w:r>
        <w:rPr>
          <w:rFonts w:ascii="Times New Roman" w:hAnsi="Times New Roman" w:eastAsia="宋体" w:cs="Times New Roman"/>
          <w:color w:val="auto"/>
          <w:sz w:val="24"/>
        </w:rPr>
        <w:t>等规定。</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9.9.4.2地下水监测原则</w:t>
      </w:r>
    </w:p>
    <w:p>
      <w:pPr>
        <w:spacing w:line="360" w:lineRule="auto"/>
        <w:ind w:firstLine="424" w:firstLineChars="17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由于建设项目井场较多，非正常状况下污染物渗漏的井位具有不确定性，对每口井周围的地下水环境都进行监控不太可行。</w:t>
      </w:r>
    </w:p>
    <w:p>
      <w:pPr>
        <w:spacing w:line="360" w:lineRule="auto"/>
        <w:ind w:firstLine="424" w:firstLineChars="177"/>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水质监测点布设的原则从几个方面考虑</w:t>
      </w:r>
      <w:r>
        <w:rPr>
          <w:rFonts w:hint="default" w:ascii="Times New Roman" w:hAnsi="Times New Roman" w:eastAsia="宋体" w:cs="Times New Roman"/>
          <w:bCs/>
          <w:color w:val="auto"/>
          <w:sz w:val="24"/>
        </w:rPr>
        <w:t>：</w:t>
      </w:r>
    </w:p>
    <w:p>
      <w:pPr>
        <w:spacing w:line="360" w:lineRule="auto"/>
        <w:ind w:firstLine="424" w:firstLineChars="17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w:t>
      </w:r>
      <w:r>
        <w:rPr>
          <w:rFonts w:hint="default" w:ascii="Times New Roman" w:hAnsi="Times New Roman" w:eastAsia="宋体" w:cs="Times New Roman"/>
          <w:bCs/>
          <w:color w:val="auto"/>
          <w:sz w:val="24"/>
        </w:rPr>
        <w:t>监测点尽量布置在采气井相对集中的下游；</w:t>
      </w:r>
    </w:p>
    <w:p>
      <w:pPr>
        <w:spacing w:line="360" w:lineRule="auto"/>
        <w:ind w:firstLine="424" w:firstLineChars="17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②以浅层地下水监测为主的原则，该项目主要为第四系潜水含水层；</w:t>
      </w:r>
    </w:p>
    <w:p>
      <w:pPr>
        <w:spacing w:line="360" w:lineRule="auto"/>
        <w:ind w:firstLine="424" w:firstLineChars="17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w:t>
      </w:r>
      <w:r>
        <w:rPr>
          <w:rFonts w:hint="default" w:ascii="Times New Roman" w:hAnsi="Times New Roman" w:eastAsia="宋体" w:cs="Times New Roman"/>
          <w:bCs/>
          <w:color w:val="auto"/>
          <w:sz w:val="24"/>
        </w:rPr>
        <w:t>尽可能利用项目工程周边现有的民井作为地下水监测点。</w:t>
      </w:r>
    </w:p>
    <w:p>
      <w:pPr>
        <w:spacing w:line="360" w:lineRule="auto"/>
        <w:ind w:firstLine="424" w:firstLineChars="177"/>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④水质监测项目参照《地下水质量标准》（GB/T14848-2017）相关要求和潜在污染源特征污染因子确定，各监测井可依据监测目的不同适当增加和减少监测项目。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9.9.4.3监测井布置</w:t>
      </w:r>
    </w:p>
    <w:p>
      <w:pPr>
        <w:spacing w:line="360" w:lineRule="auto"/>
        <w:ind w:firstLine="48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初步布置的水质监测点分布见</w:t>
      </w:r>
      <w:r>
        <w:rPr>
          <w:rFonts w:hint="default" w:ascii="Times New Roman" w:hAnsi="Times New Roman" w:eastAsia="宋体" w:cs="Times New Roman"/>
          <w:color w:val="auto"/>
          <w:sz w:val="24"/>
        </w:rPr>
        <w:t>表9.9.4-1、图9.9.4-1。</w:t>
      </w:r>
      <w:r>
        <w:rPr>
          <w:rFonts w:hint="default" w:ascii="Times New Roman" w:hAnsi="Times New Roman" w:eastAsia="宋体" w:cs="Times New Roman"/>
          <w:bCs/>
          <w:color w:val="0000FF"/>
          <w:sz w:val="24"/>
        </w:rPr>
        <w:t>监测点位置依据潜在污染源位置、地下水径流方向及地下水模拟结果综合确定，</w:t>
      </w:r>
      <w:r>
        <w:rPr>
          <w:rFonts w:hint="default" w:ascii="Times New Roman" w:hAnsi="Times New Roman" w:eastAsia="宋体" w:cs="Times New Roman"/>
          <w:bCs/>
          <w:color w:val="auto"/>
          <w:sz w:val="24"/>
        </w:rPr>
        <w:t>监测层位根据污染源可能的污染层位确定。</w:t>
      </w:r>
    </w:p>
    <w:p>
      <w:pPr>
        <w:ind w:firstLine="422" w:firstLineChars="200"/>
        <w:jc w:val="left"/>
        <w:rPr>
          <w:rFonts w:hint="default" w:ascii="Times New Roman" w:hAnsi="Times New Roman" w:eastAsia="宋体" w:cs="Times New Roman"/>
          <w:b/>
          <w:color w:val="auto"/>
          <w:kern w:val="0"/>
          <w:szCs w:val="21"/>
        </w:rPr>
      </w:pPr>
      <w:r>
        <w:rPr>
          <w:rFonts w:hint="default" w:ascii="Times New Roman" w:hAnsi="Times New Roman" w:eastAsia="宋体" w:cs="Times New Roman"/>
          <w:b/>
          <w:color w:val="auto"/>
          <w:kern w:val="0"/>
          <w:szCs w:val="21"/>
        </w:rPr>
        <w:t>表9.9.4-1                           地下水监控井</w:t>
      </w:r>
    </w:p>
    <w:tbl>
      <w:tblPr>
        <w:tblStyle w:val="8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60"/>
        <w:gridCol w:w="1403"/>
        <w:gridCol w:w="1725"/>
        <w:gridCol w:w="911"/>
        <w:gridCol w:w="1157"/>
        <w:gridCol w:w="1629"/>
        <w:gridCol w:w="1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40"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序号</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名称</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位置</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井深（</w:t>
            </w:r>
            <w:r>
              <w:rPr>
                <w:rFonts w:hint="default" w:ascii="Times New Roman" w:hAnsi="Times New Roman" w:eastAsia="宋体" w:cs="Times New Roman"/>
                <w:i w:val="0"/>
                <w:iCs w:val="0"/>
                <w:color w:val="auto"/>
                <w:kern w:val="0"/>
                <w:sz w:val="21"/>
                <w:szCs w:val="21"/>
                <w:u w:val="none"/>
                <w:lang w:val="en-US" w:eastAsia="zh-CN" w:bidi="ar"/>
              </w:rPr>
              <w:t>m</w:t>
            </w:r>
            <w:r>
              <w:rPr>
                <w:rFonts w:hint="eastAsia" w:ascii="宋体" w:hAnsi="宋体" w:eastAsia="宋体" w:cs="宋体"/>
                <w:i w:val="0"/>
                <w:iCs w:val="0"/>
                <w:color w:val="auto"/>
                <w:kern w:val="0"/>
                <w:sz w:val="21"/>
                <w:szCs w:val="21"/>
                <w:u w:val="none"/>
                <w:lang w:val="en-US" w:eastAsia="zh-CN" w:bidi="ar"/>
              </w:rPr>
              <w:t>）</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层位</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监测点类型</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25"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四十里铺</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107.762116667,36.118311111</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13</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第四系河谷潜水</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庆探1区块背景监测点</w:t>
            </w:r>
          </w:p>
        </w:tc>
        <w:tc>
          <w:tcPr>
            <w:tcW w:w="727"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依托2023年产建超前实施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5"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十里坪村</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107.923463889,35.961925000</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90</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第四系河谷潜水</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庆1-22-109、庆1-22-106背景监测点</w:t>
            </w:r>
          </w:p>
        </w:tc>
        <w:tc>
          <w:tcPr>
            <w:tcW w:w="727" w:type="pct"/>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依托2022年产建工程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5"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3</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张家咀村</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107.936425000,35.883105556</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160</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环河组承压水</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庆1-22-106跟踪监测点</w:t>
            </w:r>
          </w:p>
        </w:tc>
        <w:tc>
          <w:tcPr>
            <w:tcW w:w="727" w:type="pct"/>
            <w:vMerge w:val="continue"/>
            <w:tcBorders>
              <w:tl2br w:val="nil"/>
              <w:tr2bl w:val="nil"/>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葛崾岘村</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107.687116667,35.955847222</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360</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环河组承压水</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庆2集气站跟踪监测点</w:t>
            </w:r>
          </w:p>
        </w:tc>
        <w:tc>
          <w:tcPr>
            <w:tcW w:w="727" w:type="pct"/>
            <w:vMerge w:val="continue"/>
            <w:tcBorders>
              <w:tl2br w:val="nil"/>
              <w:tr2bl w:val="nil"/>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5"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俄家岘子</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107.864477514,36.035744158</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106</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第四系黄土含水层</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庆1-14-102跟踪监测点</w:t>
            </w:r>
          </w:p>
        </w:tc>
        <w:tc>
          <w:tcPr>
            <w:tcW w:w="727" w:type="pct"/>
            <w:vMerge w:val="restar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本次新增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6</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二郎山村</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107.663805364,35.996315685</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40</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第四系黄土含水层</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庆1-15-59跟踪监测点</w:t>
            </w:r>
          </w:p>
        </w:tc>
        <w:tc>
          <w:tcPr>
            <w:tcW w:w="727" w:type="pct"/>
            <w:vMerge w:val="continue"/>
            <w:tcBorders>
              <w:tl2br w:val="nil"/>
              <w:tr2bl w:val="nil"/>
            </w:tcBorders>
            <w:shd w:val="clear" w:color="auto" w:fill="auto"/>
            <w:vAlign w:val="center"/>
          </w:tcPr>
          <w:p>
            <w:pPr>
              <w:jc w:val="center"/>
              <w:rPr>
                <w:rFonts w:hint="eastAsia" w:ascii="宋体" w:hAnsi="宋体" w:eastAsia="宋体" w:cs="宋体"/>
                <w:i w:val="0"/>
                <w:iCs w:val="0"/>
                <w:color w:val="auto"/>
                <w:sz w:val="22"/>
                <w:szCs w:val="22"/>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5" w:hRule="atLeast"/>
        </w:trPr>
        <w:tc>
          <w:tcPr>
            <w:tcW w:w="269"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7</w:t>
            </w:r>
          </w:p>
        </w:tc>
        <w:tc>
          <w:tcPr>
            <w:tcW w:w="822"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沟畎</w:t>
            </w:r>
          </w:p>
        </w:tc>
        <w:tc>
          <w:tcPr>
            <w:tcW w:w="1011"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107.817571042,35.810138194</w:t>
            </w:r>
          </w:p>
        </w:tc>
        <w:tc>
          <w:tcPr>
            <w:tcW w:w="534" w:type="pct"/>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21"/>
                <w:szCs w:val="21"/>
                <w:u w:val="none"/>
              </w:rPr>
            </w:pPr>
            <w:r>
              <w:rPr>
                <w:rFonts w:hint="default" w:ascii="Times New Roman" w:hAnsi="Times New Roman" w:eastAsia="宋体" w:cs="Times New Roman"/>
                <w:i w:val="0"/>
                <w:iCs w:val="0"/>
                <w:color w:val="auto"/>
                <w:kern w:val="0"/>
                <w:sz w:val="21"/>
                <w:szCs w:val="21"/>
                <w:u w:val="none"/>
                <w:lang w:val="en-US" w:eastAsia="zh-CN" w:bidi="ar"/>
              </w:rPr>
              <w:t>80</w:t>
            </w:r>
          </w:p>
        </w:tc>
        <w:tc>
          <w:tcPr>
            <w:tcW w:w="678"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第四系黄土含水层</w:t>
            </w:r>
          </w:p>
        </w:tc>
        <w:tc>
          <w:tcPr>
            <w:tcW w:w="955" w:type="pct"/>
            <w:tcBorders>
              <w:tl2br w:val="nil"/>
              <w:tr2bl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庆6集气站跟踪监测点</w:t>
            </w:r>
          </w:p>
        </w:tc>
        <w:tc>
          <w:tcPr>
            <w:tcW w:w="727" w:type="pct"/>
            <w:vMerge w:val="continue"/>
            <w:tcBorders>
              <w:tl2br w:val="nil"/>
              <w:tr2bl w:val="nil"/>
            </w:tcBorders>
            <w:shd w:val="clear" w:color="auto" w:fill="auto"/>
            <w:vAlign w:val="center"/>
          </w:tcPr>
          <w:p>
            <w:pPr>
              <w:jc w:val="center"/>
              <w:rPr>
                <w:rFonts w:hint="eastAsia" w:ascii="宋体" w:hAnsi="宋体" w:eastAsia="宋体" w:cs="宋体"/>
                <w:i w:val="0"/>
                <w:iCs w:val="0"/>
                <w:color w:val="auto"/>
                <w:sz w:val="22"/>
                <w:szCs w:val="22"/>
                <w:u w:val="none"/>
              </w:rPr>
            </w:pPr>
          </w:p>
        </w:tc>
      </w:tr>
    </w:tbl>
    <w:p>
      <w:pPr>
        <w:jc w:val="center"/>
        <w:rPr>
          <w:rFonts w:hint="default" w:ascii="Times New Roman" w:hAnsi="Times New Roman" w:cs="Times New Roman"/>
          <w:color w:val="auto"/>
        </w:rPr>
      </w:pPr>
      <w:r>
        <w:rPr>
          <w:rFonts w:hint="eastAsia" w:ascii="Times New Roman" w:hAnsi="Times New Roman" w:cs="Times New Roman" w:eastAsiaTheme="minorEastAsia"/>
          <w:color w:val="auto"/>
          <w:lang w:eastAsia="zh-CN"/>
        </w:rPr>
        <w:drawing>
          <wp:inline distT="0" distB="0" distL="114300" distR="114300">
            <wp:extent cx="3670300" cy="4544060"/>
            <wp:effectExtent l="0" t="0" r="6350" b="8890"/>
            <wp:docPr id="200" name="图片 200" descr="地下水跟踪监测点位图 最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200" descr="地下水跟踪监测点位图 最新"/>
                    <pic:cNvPicPr>
                      <a:picLocks noChangeAspect="1"/>
                    </pic:cNvPicPr>
                  </pic:nvPicPr>
                  <pic:blipFill>
                    <a:blip r:embed="rId153"/>
                    <a:srcRect l="42256" t="39214" r="34586" b="37596"/>
                    <a:stretch>
                      <a:fillRect/>
                    </a:stretch>
                  </pic:blipFill>
                  <pic:spPr>
                    <a:xfrm>
                      <a:off x="0" y="0"/>
                      <a:ext cx="3670300" cy="4544060"/>
                    </a:xfrm>
                    <a:prstGeom prst="rect">
                      <a:avLst/>
                    </a:prstGeom>
                  </pic:spPr>
                </pic:pic>
              </a:graphicData>
            </a:graphic>
          </wp:inline>
        </w:drawing>
      </w:r>
    </w:p>
    <w:p>
      <w:pPr>
        <w:spacing w:line="360" w:lineRule="auto"/>
        <w:jc w:val="center"/>
        <w:rPr>
          <w:rFonts w:hint="default" w:ascii="Times New Roman" w:hAnsi="Times New Roman" w:cs="Times New Roman"/>
          <w:b/>
          <w:bCs/>
          <w:color w:val="auto"/>
          <w:lang w:val="zh-CN"/>
        </w:rPr>
      </w:pPr>
      <w:r>
        <w:rPr>
          <w:rFonts w:hint="default" w:ascii="Times New Roman" w:hAnsi="Times New Roman" w:cs="Times New Roman"/>
          <w:b/>
          <w:bCs/>
          <w:color w:val="auto"/>
          <w:lang w:val="zh-CN"/>
        </w:rPr>
        <w:t>图9.9.4-1    运行期地下水监测点位图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9.9.4.4监测因子及监测频次</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背景监测点水质监测建议具体项目为：背景监测点水质监测建议具体项目为：K+、Na+、Ca</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、Mg</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、CO</w:t>
      </w:r>
      <w:r>
        <w:rPr>
          <w:rFonts w:hint="default" w:ascii="Times New Roman" w:hAnsi="Times New Roman" w:eastAsia="宋体" w:cs="Times New Roman"/>
          <w:bCs/>
          <w:color w:val="auto"/>
          <w:sz w:val="24"/>
          <w:vertAlign w:val="subscript"/>
        </w:rPr>
        <w:t>3</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、Cl-、SO</w:t>
      </w:r>
      <w:r>
        <w:rPr>
          <w:rFonts w:hint="default" w:ascii="Times New Roman" w:hAnsi="Times New Roman" w:eastAsia="宋体" w:cs="Times New Roman"/>
          <w:bCs/>
          <w:color w:val="auto"/>
          <w:sz w:val="24"/>
          <w:vertAlign w:val="subscript"/>
        </w:rPr>
        <w:t>4</w:t>
      </w:r>
      <w:r>
        <w:rPr>
          <w:rFonts w:hint="default" w:ascii="Times New Roman" w:hAnsi="Times New Roman" w:eastAsia="宋体" w:cs="Times New Roman"/>
          <w:bCs/>
          <w:color w:val="auto"/>
          <w:sz w:val="24"/>
          <w:vertAlign w:val="superscript"/>
        </w:rPr>
        <w:t>2-</w:t>
      </w:r>
      <w:r>
        <w:rPr>
          <w:rFonts w:hint="default" w:ascii="Times New Roman" w:hAnsi="Times New Roman" w:eastAsia="宋体" w:cs="Times New Roman"/>
          <w:bCs/>
          <w:color w:val="auto"/>
          <w:sz w:val="24"/>
        </w:rPr>
        <w:t>、HCO</w:t>
      </w:r>
      <w:r>
        <w:rPr>
          <w:rFonts w:hint="default" w:ascii="Times New Roman" w:hAnsi="Times New Roman" w:eastAsia="宋体" w:cs="Times New Roman"/>
          <w:bCs/>
          <w:color w:val="auto"/>
          <w:sz w:val="24"/>
          <w:vertAlign w:val="subscript"/>
        </w:rPr>
        <w:t>3</w:t>
      </w:r>
      <w:r>
        <w:rPr>
          <w:rFonts w:hint="default" w:ascii="Times New Roman" w:hAnsi="Times New Roman" w:eastAsia="宋体" w:cs="Times New Roman"/>
          <w:bCs/>
          <w:color w:val="auto"/>
          <w:sz w:val="24"/>
          <w:vertAlign w:val="superscript"/>
        </w:rPr>
        <w:t>-</w:t>
      </w:r>
      <w:r>
        <w:rPr>
          <w:rFonts w:hint="default" w:ascii="Times New Roman" w:hAnsi="Times New Roman" w:eastAsia="宋体" w:cs="Times New Roman"/>
          <w:bCs/>
          <w:color w:val="auto"/>
          <w:sz w:val="24"/>
        </w:rPr>
        <w:t>、pH、耗氧量、氨氮、石油类、六价铬、硝酸盐、亚硝酸盐、挥发性酚类、总硬度、氰化物、砷、汞、铅、氟、镉、铁、锰、溶解性总固体、氯化物等。</w:t>
      </w:r>
    </w:p>
    <w:p>
      <w:pPr>
        <w:spacing w:line="360" w:lineRule="auto"/>
        <w:ind w:firstLine="480" w:firstLineChars="200"/>
        <w:rPr>
          <w:rFonts w:hint="default" w:ascii="Times New Roman" w:hAnsi="Times New Roman" w:eastAsia="宋体" w:cs="Times New Roman"/>
          <w:bCs/>
          <w:color w:val="auto"/>
          <w:sz w:val="24"/>
          <w:lang w:val="en-US"/>
        </w:rPr>
      </w:pPr>
      <w:r>
        <w:rPr>
          <w:rFonts w:hint="default" w:ascii="Times New Roman" w:hAnsi="Times New Roman" w:eastAsia="宋体" w:cs="Times New Roman"/>
          <w:bCs/>
          <w:color w:val="auto"/>
          <w:sz w:val="24"/>
        </w:rPr>
        <w:t>跟踪监测点水质监测建议具体项目为：</w:t>
      </w:r>
      <w:r>
        <w:rPr>
          <w:rFonts w:hint="eastAsia" w:ascii="Times New Roman" w:hAnsi="Times New Roman" w:eastAsia="宋体" w:cs="Times New Roman"/>
          <w:bCs/>
          <w:color w:val="auto"/>
          <w:sz w:val="24"/>
          <w:lang w:val="en-US" w:eastAsia="zh-CN"/>
        </w:rPr>
        <w:t>pH、</w:t>
      </w:r>
      <w:r>
        <w:rPr>
          <w:rFonts w:hint="default" w:ascii="Times New Roman" w:hAnsi="Times New Roman" w:eastAsia="宋体" w:cs="Times New Roman"/>
          <w:bCs/>
          <w:color w:val="auto"/>
          <w:sz w:val="24"/>
        </w:rPr>
        <w:t>石油类</w:t>
      </w:r>
      <w:r>
        <w:rPr>
          <w:rFonts w:hint="eastAsia" w:ascii="Times New Roman" w:hAnsi="Times New Roman" w:eastAsia="宋体" w:cs="Times New Roman"/>
          <w:bCs/>
          <w:color w:val="auto"/>
          <w:sz w:val="24"/>
          <w:lang w:eastAsia="zh-CN"/>
        </w:rPr>
        <w:t>，</w:t>
      </w:r>
      <w:r>
        <w:rPr>
          <w:rFonts w:hint="eastAsia" w:ascii="Times New Roman" w:hAnsi="Times New Roman" w:eastAsia="宋体" w:cs="Times New Roman"/>
          <w:bCs/>
          <w:color w:val="auto"/>
          <w:sz w:val="24"/>
          <w:lang w:val="en-US" w:eastAsia="zh-CN"/>
        </w:rPr>
        <w:t>石油烃（C</w:t>
      </w:r>
      <w:r>
        <w:rPr>
          <w:rFonts w:hint="eastAsia" w:ascii="Times New Roman" w:hAnsi="Times New Roman" w:eastAsia="宋体" w:cs="Times New Roman"/>
          <w:bCs/>
          <w:color w:val="auto"/>
          <w:sz w:val="24"/>
          <w:vertAlign w:val="subscript"/>
          <w:lang w:val="en-US" w:eastAsia="zh-CN"/>
        </w:rPr>
        <w:t>6</w:t>
      </w:r>
      <w:r>
        <w:rPr>
          <w:rFonts w:hint="eastAsia" w:ascii="Times New Roman" w:hAnsi="Times New Roman" w:eastAsia="宋体" w:cs="Times New Roman"/>
          <w:bCs/>
          <w:color w:val="auto"/>
          <w:sz w:val="24"/>
          <w:lang w:val="en-US" w:eastAsia="zh-CN"/>
        </w:rPr>
        <w:t>~C</w:t>
      </w:r>
      <w:r>
        <w:rPr>
          <w:rFonts w:hint="eastAsia" w:ascii="Times New Roman" w:hAnsi="Times New Roman" w:eastAsia="宋体" w:cs="Times New Roman"/>
          <w:bCs/>
          <w:color w:val="auto"/>
          <w:sz w:val="24"/>
          <w:vertAlign w:val="subscript"/>
          <w:lang w:val="en-US" w:eastAsia="zh-CN"/>
        </w:rPr>
        <w:t>9</w:t>
      </w:r>
      <w:r>
        <w:rPr>
          <w:rFonts w:hint="eastAsia" w:ascii="Times New Roman" w:hAnsi="Times New Roman" w:eastAsia="宋体" w:cs="Times New Roman"/>
          <w:bCs/>
          <w:color w:val="auto"/>
          <w:sz w:val="24"/>
          <w:lang w:val="en-US" w:eastAsia="zh-CN"/>
        </w:rPr>
        <w:t>）、石油烃（C</w:t>
      </w:r>
      <w:r>
        <w:rPr>
          <w:rFonts w:hint="eastAsia" w:ascii="Times New Roman" w:hAnsi="Times New Roman" w:eastAsia="宋体" w:cs="Times New Roman"/>
          <w:bCs/>
          <w:color w:val="auto"/>
          <w:sz w:val="24"/>
          <w:vertAlign w:val="subscript"/>
          <w:lang w:val="en-US" w:eastAsia="zh-CN"/>
        </w:rPr>
        <w:t>10</w:t>
      </w:r>
      <w:r>
        <w:rPr>
          <w:rFonts w:hint="eastAsia" w:ascii="Times New Roman" w:hAnsi="Times New Roman" w:eastAsia="宋体" w:cs="Times New Roman"/>
          <w:bCs/>
          <w:color w:val="auto"/>
          <w:sz w:val="24"/>
          <w:lang w:val="en-US" w:eastAsia="zh-CN"/>
        </w:rPr>
        <w:t>~C</w:t>
      </w:r>
      <w:r>
        <w:rPr>
          <w:rFonts w:hint="eastAsia" w:ascii="Times New Roman" w:hAnsi="Times New Roman" w:eastAsia="宋体" w:cs="Times New Roman"/>
          <w:bCs/>
          <w:color w:val="auto"/>
          <w:sz w:val="24"/>
          <w:vertAlign w:val="subscript"/>
          <w:lang w:val="en-US" w:eastAsia="zh-CN"/>
        </w:rPr>
        <w:t>40</w:t>
      </w:r>
      <w:r>
        <w:rPr>
          <w:rFonts w:hint="eastAsia" w:ascii="Times New Roman" w:hAnsi="Times New Roman" w:eastAsia="宋体" w:cs="Times New Roman"/>
          <w:bCs/>
          <w:color w:val="auto"/>
          <w:sz w:val="24"/>
          <w:lang w:val="en-US" w:eastAsia="zh-CN"/>
        </w:rPr>
        <w:t>）、砷、汞、六价铬。</w:t>
      </w:r>
    </w:p>
    <w:p>
      <w:pPr>
        <w:widowControl/>
        <w:spacing w:line="360" w:lineRule="auto"/>
        <w:ind w:firstLine="480" w:firstLineChars="200"/>
        <w:contextualSpacing/>
        <w:textAlignment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监测频次：</w:t>
      </w:r>
      <w:r>
        <w:rPr>
          <w:rFonts w:hint="eastAsia" w:ascii="Calibri" w:hAnsi="Calibri" w:eastAsia="宋体" w:cs="Times New Roman"/>
          <w:color w:val="auto"/>
          <w:sz w:val="24"/>
          <w:lang w:val="en-US" w:eastAsia="zh-CN"/>
        </w:rPr>
        <w:t>监测</w:t>
      </w:r>
      <w:r>
        <w:rPr>
          <w:rFonts w:ascii="Calibri" w:hAnsi="Calibri" w:eastAsia="宋体" w:cs="Times New Roman"/>
          <w:color w:val="auto"/>
          <w:sz w:val="24"/>
        </w:rPr>
        <w:t>频率要求是每</w:t>
      </w:r>
      <w:r>
        <w:rPr>
          <w:rFonts w:hint="eastAsia" w:ascii="Calibri" w:hAnsi="Calibri" w:eastAsia="宋体" w:cs="Times New Roman"/>
          <w:color w:val="auto"/>
          <w:sz w:val="24"/>
        </w:rPr>
        <w:t>半年</w:t>
      </w:r>
      <w:r>
        <w:rPr>
          <w:rFonts w:ascii="Calibri" w:hAnsi="Calibri" w:eastAsia="宋体" w:cs="Times New Roman"/>
          <w:color w:val="auto"/>
          <w:sz w:val="24"/>
        </w:rPr>
        <w:t>一次，发现异常时，加密到每</w:t>
      </w:r>
      <w:r>
        <w:rPr>
          <w:rFonts w:hint="eastAsia" w:ascii="Calibri" w:hAnsi="Calibri" w:eastAsia="宋体" w:cs="Times New Roman"/>
          <w:color w:val="auto"/>
          <w:sz w:val="24"/>
        </w:rPr>
        <w:t>季度、每月</w:t>
      </w:r>
      <w:r>
        <w:rPr>
          <w:rFonts w:ascii="Calibri" w:hAnsi="Calibri" w:eastAsia="宋体" w:cs="Times New Roman"/>
          <w:color w:val="auto"/>
          <w:sz w:val="24"/>
        </w:rPr>
        <w:t>甚至每周一次。这里异常具体包括三种情况：一是检出组分或常规组分浓度明显升高或超标；二是未检出组分连续检出；三是污染组分出现超标情况，如石油类等</w:t>
      </w:r>
      <w:r>
        <w:rPr>
          <w:rFonts w:hint="default" w:ascii="Times New Roman" w:hAnsi="Times New Roman" w:eastAsia="宋体" w:cs="Times New Roman"/>
          <w:bCs/>
          <w:color w:val="auto"/>
          <w:sz w:val="24"/>
        </w:rPr>
        <w:t>。</w:t>
      </w:r>
    </w:p>
    <w:p>
      <w:pPr>
        <w:keepNext/>
        <w:keepLines/>
        <w:spacing w:line="360" w:lineRule="auto"/>
        <w:ind w:firstLine="482" w:firstLineChars="200"/>
        <w:outlineLvl w:val="2"/>
        <w:rPr>
          <w:rFonts w:hint="default" w:ascii="Times New Roman" w:hAnsi="Times New Roman" w:eastAsia="宋体" w:cs="Times New Roman"/>
          <w:b/>
          <w:bCs/>
          <w:color w:val="auto"/>
          <w:sz w:val="24"/>
          <w:szCs w:val="24"/>
        </w:rPr>
      </w:pPr>
      <w:bookmarkStart w:id="1098" w:name="_Toc10215"/>
      <w:bookmarkStart w:id="1099" w:name="_Toc101536351"/>
      <w:r>
        <w:rPr>
          <w:rFonts w:hint="default" w:ascii="Times New Roman" w:hAnsi="Times New Roman" w:eastAsia="宋体" w:cs="Times New Roman"/>
          <w:b/>
          <w:bCs/>
          <w:color w:val="auto"/>
          <w:sz w:val="24"/>
          <w:szCs w:val="24"/>
        </w:rPr>
        <w:t>9.9.5地下水环境污染事故应急处理预案</w:t>
      </w:r>
      <w:bookmarkEnd w:id="1098"/>
      <w:bookmarkEnd w:id="1099"/>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制定预案目的是为了有序开展地下水污染事故处理，有效控制地下水环境污染范围和程度，降污染事故所引起的社会恐慌程度，保障周边居民供水安全，科学修复地下水环境。结合本项目特点，参照有关技术导则，制定地下水污染事故处理程序见图9.9.5-1。</w:t>
      </w:r>
    </w:p>
    <w:p>
      <w:pPr>
        <w:spacing w:line="360" w:lineRule="auto"/>
        <w:jc w:val="center"/>
        <w:rPr>
          <w:rFonts w:hint="default" w:ascii="Times New Roman" w:hAnsi="Times New Roman" w:cs="Times New Roman"/>
          <w:color w:val="auto"/>
          <w:szCs w:val="21"/>
        </w:rPr>
      </w:pPr>
      <w:r>
        <w:rPr>
          <w:rFonts w:hint="default" w:ascii="Times New Roman" w:hAnsi="Times New Roman" w:cs="Times New Roman"/>
          <w:color w:val="auto"/>
          <w:sz w:val="24"/>
        </w:rPr>
        <w:drawing>
          <wp:inline distT="0" distB="0" distL="0" distR="0">
            <wp:extent cx="5307965" cy="3991610"/>
            <wp:effectExtent l="19050" t="0" r="6554" b="0"/>
            <wp:docPr id="73" name="图片 188" descr="%M1[~BRLB94P)A``CFI%(V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88" descr="%M1[~BRLB94P)A``CFI%(VM"/>
                    <pic:cNvPicPr>
                      <a:picLocks noChangeAspect="1" noChangeArrowheads="1"/>
                    </pic:cNvPicPr>
                  </pic:nvPicPr>
                  <pic:blipFill>
                    <a:blip r:embed="rId154"/>
                    <a:srcRect/>
                    <a:stretch>
                      <a:fillRect/>
                    </a:stretch>
                  </pic:blipFill>
                  <pic:spPr>
                    <a:xfrm>
                      <a:off x="0" y="0"/>
                      <a:ext cx="5310045" cy="3993210"/>
                    </a:xfrm>
                    <a:prstGeom prst="rect">
                      <a:avLst/>
                    </a:prstGeom>
                    <a:noFill/>
                    <a:ln w="9525">
                      <a:noFill/>
                      <a:miter lim="800000"/>
                      <a:headEnd/>
                      <a:tailEnd/>
                    </a:ln>
                  </pic:spPr>
                </pic:pic>
              </a:graphicData>
            </a:graphic>
          </wp:inline>
        </w:drawing>
      </w:r>
      <w:r>
        <w:rPr>
          <w:rFonts w:hint="default" w:ascii="Times New Roman" w:hAnsi="Times New Roman" w:cs="Times New Roman"/>
          <w:color w:val="auto"/>
          <w:sz w:val="24"/>
        </w:rPr>
        <mc:AlternateContent>
          <mc:Choice Requires="wps">
            <w:drawing>
              <wp:anchor distT="0" distB="0" distL="113665" distR="113665" simplePos="0" relativeHeight="251664384" behindDoc="0" locked="0" layoutInCell="1" allowOverlap="1">
                <wp:simplePos x="0" y="0"/>
                <wp:positionH relativeFrom="column">
                  <wp:posOffset>2426970</wp:posOffset>
                </wp:positionH>
                <wp:positionV relativeFrom="paragraph">
                  <wp:posOffset>196850</wp:posOffset>
                </wp:positionV>
                <wp:extent cx="327660" cy="0"/>
                <wp:effectExtent l="0" t="0" r="0" b="0"/>
                <wp:wrapNone/>
                <wp:docPr id="7417" name="直接箭头连接符 7417"/>
                <wp:cNvGraphicFramePr/>
                <a:graphic xmlns:a="http://schemas.openxmlformats.org/drawingml/2006/main">
                  <a:graphicData uri="http://schemas.microsoft.com/office/word/2010/wordprocessingShape">
                    <wps:wsp>
                      <wps:cNvCnPr>
                        <a:cxnSpLocks noChangeShapeType="1"/>
                      </wps:cNvCnPr>
                      <wps:spPr bwMode="auto">
                        <a:xfrm rot="5400000">
                          <a:off x="0" y="0"/>
                          <a:ext cx="327660" cy="0"/>
                        </a:xfrm>
                        <a:prstGeom prst="straightConnector1">
                          <a:avLst/>
                        </a:prstGeom>
                        <a:noFill/>
                        <a:ln>
                          <a:noFill/>
                        </a:ln>
                      </wps:spPr>
                      <wps:bodyPr/>
                    </wps:wsp>
                  </a:graphicData>
                </a:graphic>
              </wp:anchor>
            </w:drawing>
          </mc:Choice>
          <mc:Fallback>
            <w:pict>
              <v:shape id="_x0000_s1026" o:spid="_x0000_s1026" o:spt="32" type="#_x0000_t32" style="position:absolute;left:0pt;margin-left:191.1pt;margin-top:15.5pt;height:0pt;width:25.8pt;rotation:5898240f;z-index:251664384;mso-width-relative:page;mso-height-relative:page;" filled="f" stroked="f" coordsize="21600,21600" o:gfxdata="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MpjafXAAAACQEAAA8A&#10;AAAAAAAAAQAgAAAAIgAAAGRycy9kb3ducmV2LnhtbFBLAQIUABQAAAAIAIdO4kCZlNz33wEAAJUD&#10;AAAOAAAAAAAAAAEAIAAAACYBAABkcnMvZTJvRG9jLnhtbFBLBQYAAAAABgAGAFkBAAB3BQAAAAA=&#10;">
                <v:fill on="f" focussize="0,0"/>
                <v:stroke on="f"/>
                <v:imagedata o:title=""/>
                <o:lock v:ext="edit" aspectratio="f"/>
              </v:shape>
            </w:pict>
          </mc:Fallback>
        </mc:AlternateContent>
      </w:r>
      <w:r>
        <w:rPr>
          <w:rFonts w:hint="default" w:ascii="Times New Roman" w:hAnsi="Times New Roman" w:cs="Times New Roman"/>
          <w:b/>
          <w:color w:val="auto"/>
          <w:szCs w:val="21"/>
        </w:rPr>
        <w:t>图9.9.5-1地下水污染事故处理程序框图</w:t>
      </w:r>
    </w:p>
    <w:p>
      <w:pPr>
        <w:spacing w:line="360" w:lineRule="auto"/>
        <w:ind w:firstLine="480"/>
        <w:rPr>
          <w:rFonts w:hint="default" w:ascii="Times New Roman" w:hAnsi="Times New Roman" w:eastAsia="宋体" w:cs="Times New Roman"/>
          <w:bCs/>
          <w:color w:val="auto"/>
          <w:sz w:val="24"/>
          <w:szCs w:val="24"/>
        </w:rPr>
      </w:pPr>
    </w:p>
    <w:bookmarkEnd w:id="831"/>
    <w:bookmarkEnd w:id="832"/>
    <w:p>
      <w:pPr>
        <w:keepNext/>
        <w:keepLines/>
        <w:pageBreakBefore w:val="0"/>
        <w:widowControl w:val="0"/>
        <w:kinsoku/>
        <w:wordWrap/>
        <w:overflowPunct/>
        <w:autoSpaceDE/>
        <w:autoSpaceDN/>
        <w:bidi w:val="0"/>
        <w:snapToGrid/>
        <w:spacing w:line="360" w:lineRule="auto"/>
        <w:textAlignment w:val="auto"/>
        <w:outlineLvl w:val="0"/>
        <w:rPr>
          <w:rFonts w:hint="default" w:ascii="Times New Roman" w:hAnsi="Times New Roman" w:eastAsia="宋体" w:cs="Times New Roman"/>
          <w:b/>
          <w:bCs/>
          <w:color w:val="auto"/>
          <w:kern w:val="44"/>
          <w:sz w:val="32"/>
          <w:szCs w:val="44"/>
        </w:rPr>
      </w:pPr>
      <w:bookmarkStart w:id="1100" w:name="_Toc265877786"/>
      <w:bookmarkStart w:id="1101" w:name="_Toc498346075"/>
      <w:bookmarkStart w:id="1102" w:name="_Toc15241"/>
      <w:bookmarkStart w:id="1103" w:name="_Toc101536352"/>
      <w:r>
        <w:rPr>
          <w:rFonts w:hint="default" w:ascii="Times New Roman" w:hAnsi="Times New Roman" w:eastAsia="宋体" w:cs="Times New Roman"/>
          <w:b/>
          <w:bCs/>
          <w:color w:val="auto"/>
          <w:kern w:val="44"/>
          <w:sz w:val="32"/>
          <w:szCs w:val="44"/>
        </w:rPr>
        <w:t xml:space="preserve">10 </w:t>
      </w:r>
      <w:bookmarkEnd w:id="1100"/>
      <w:bookmarkEnd w:id="1101"/>
      <w:r>
        <w:rPr>
          <w:rFonts w:hint="default" w:ascii="Times New Roman" w:hAnsi="Times New Roman" w:eastAsia="宋体" w:cs="Times New Roman"/>
          <w:b/>
          <w:bCs/>
          <w:color w:val="auto"/>
          <w:kern w:val="44"/>
          <w:sz w:val="32"/>
          <w:szCs w:val="44"/>
        </w:rPr>
        <w:t>土壤环境影响评价</w:t>
      </w:r>
      <w:bookmarkEnd w:id="1102"/>
      <w:bookmarkEnd w:id="1103"/>
    </w:p>
    <w:p>
      <w:pPr>
        <w:keepNext/>
        <w:keepLines/>
        <w:pageBreakBefore w:val="0"/>
        <w:widowControl w:val="0"/>
        <w:kinsoku/>
        <w:wordWrap/>
        <w:overflowPunct/>
        <w:topLinePunct w:val="0"/>
        <w:autoSpaceDE/>
        <w:autoSpaceDN/>
        <w:bidi w:val="0"/>
        <w:snapToGrid/>
        <w:spacing w:line="360" w:lineRule="auto"/>
        <w:ind w:firstLine="562"/>
        <w:textAlignment w:val="auto"/>
        <w:outlineLvl w:val="1"/>
        <w:rPr>
          <w:rFonts w:hint="default" w:ascii="Times New Roman" w:hAnsi="Times New Roman" w:eastAsia="宋体" w:cs="Times New Roman"/>
          <w:b/>
          <w:color w:val="auto"/>
          <w:sz w:val="28"/>
          <w:szCs w:val="28"/>
        </w:rPr>
      </w:pPr>
      <w:bookmarkStart w:id="1104" w:name="_Toc2080"/>
      <w:bookmarkStart w:id="1105" w:name="_Toc29658"/>
      <w:bookmarkStart w:id="1106" w:name="_Toc16158"/>
      <w:bookmarkStart w:id="1107" w:name="_Toc29805"/>
      <w:bookmarkStart w:id="1108" w:name="_Toc18813"/>
      <w:bookmarkStart w:id="1109" w:name="_Toc23699"/>
      <w:bookmarkStart w:id="1110" w:name="_Toc23452"/>
      <w:bookmarkStart w:id="1111" w:name="_Toc600"/>
      <w:bookmarkStart w:id="1112" w:name="_Toc101536353"/>
      <w:bookmarkStart w:id="1113" w:name="_Toc661"/>
      <w:bookmarkStart w:id="1114" w:name="_Hlk34752743"/>
      <w:r>
        <w:rPr>
          <w:rFonts w:hint="default" w:ascii="Times New Roman" w:hAnsi="Times New Roman" w:eastAsia="宋体" w:cs="Times New Roman"/>
          <w:b/>
          <w:color w:val="auto"/>
          <w:sz w:val="28"/>
          <w:szCs w:val="28"/>
        </w:rPr>
        <w:t>10.1评价工作等级及评价范围</w:t>
      </w:r>
      <w:bookmarkEnd w:id="1104"/>
      <w:bookmarkEnd w:id="1105"/>
      <w:bookmarkEnd w:id="1106"/>
      <w:bookmarkEnd w:id="1107"/>
      <w:bookmarkEnd w:id="1108"/>
      <w:bookmarkEnd w:id="1109"/>
      <w:bookmarkEnd w:id="1110"/>
      <w:bookmarkEnd w:id="1111"/>
      <w:bookmarkEnd w:id="1112"/>
      <w:bookmarkEnd w:id="1113"/>
    </w:p>
    <w:p>
      <w:pPr>
        <w:pageBreakBefore w:val="0"/>
        <w:widowControl w:val="0"/>
        <w:kinsoku/>
        <w:wordWrap/>
        <w:overflowPunct/>
        <w:topLinePunct w:val="0"/>
        <w:autoSpaceDE/>
        <w:autoSpaceDN/>
        <w:bidi w:val="0"/>
        <w:adjustRightInd w:val="0"/>
        <w:snapToGrid/>
        <w:spacing w:line="360" w:lineRule="auto"/>
        <w:ind w:firstLine="482"/>
        <w:textAlignment w:val="auto"/>
        <w:rPr>
          <w:rFonts w:hint="default" w:ascii="Times New Roman" w:hAnsi="Times New Roman" w:eastAsia="宋体"/>
          <w:color w:val="auto"/>
          <w:sz w:val="24"/>
          <w:szCs w:val="24"/>
          <w:lang w:val="en-US" w:eastAsia="zh-CN"/>
        </w:rPr>
      </w:pPr>
      <w:bookmarkStart w:id="1115" w:name="_Toc10209"/>
      <w:bookmarkStart w:id="1116" w:name="_Toc101536355"/>
      <w:bookmarkStart w:id="1117" w:name="_Toc11673"/>
      <w:bookmarkStart w:id="1118" w:name="_Toc18585"/>
      <w:bookmarkStart w:id="1119" w:name="_Toc30626"/>
      <w:r>
        <w:rPr>
          <w:rFonts w:hint="eastAsia" w:ascii="Times New Roman" w:hAnsi="Times New Roman" w:eastAsia="宋体"/>
          <w:color w:val="auto"/>
          <w:sz w:val="24"/>
          <w:szCs w:val="24"/>
          <w:lang w:val="en-US" w:eastAsia="zh-CN"/>
        </w:rPr>
        <w:t>土壤环境评价工作等级及评价范围详见详见“</w:t>
      </w:r>
      <w:r>
        <w:rPr>
          <w:rFonts w:hint="default" w:ascii="Times New Roman" w:hAnsi="Times New Roman" w:eastAsia="宋体"/>
          <w:color w:val="auto"/>
          <w:sz w:val="24"/>
          <w:szCs w:val="24"/>
        </w:rPr>
        <w:t>2.5.</w:t>
      </w:r>
      <w:r>
        <w:rPr>
          <w:rFonts w:hint="eastAsia" w:ascii="Times New Roman" w:hAnsi="Times New Roman" w:eastAsia="宋体"/>
          <w:color w:val="auto"/>
          <w:sz w:val="24"/>
          <w:szCs w:val="24"/>
          <w:lang w:val="en-US" w:eastAsia="zh-CN"/>
        </w:rPr>
        <w:t>6</w:t>
      </w:r>
      <w:r>
        <w:rPr>
          <w:rFonts w:hint="default" w:ascii="Times New Roman" w:hAnsi="Times New Roman" w:eastAsia="宋体"/>
          <w:color w:val="auto"/>
          <w:sz w:val="24"/>
          <w:szCs w:val="24"/>
        </w:rPr>
        <w:t xml:space="preserve"> </w:t>
      </w:r>
      <w:r>
        <w:rPr>
          <w:rFonts w:hint="eastAsia" w:ascii="Times New Roman" w:hAnsi="Times New Roman" w:eastAsia="宋体"/>
          <w:color w:val="auto"/>
          <w:sz w:val="24"/>
          <w:szCs w:val="24"/>
          <w:lang w:val="en-US" w:eastAsia="zh-CN"/>
        </w:rPr>
        <w:t>土壤环境”小节。</w:t>
      </w:r>
    </w:p>
    <w:bookmarkEnd w:id="1115"/>
    <w:bookmarkEnd w:id="1116"/>
    <w:bookmarkEnd w:id="1117"/>
    <w:bookmarkEnd w:id="1118"/>
    <w:bookmarkEnd w:id="1119"/>
    <w:p>
      <w:pPr>
        <w:keepNext/>
        <w:keepLines/>
        <w:pageBreakBefore w:val="0"/>
        <w:widowControl w:val="0"/>
        <w:kinsoku/>
        <w:wordWrap/>
        <w:overflowPunct/>
        <w:topLinePunct w:val="0"/>
        <w:autoSpaceDE/>
        <w:autoSpaceDN/>
        <w:bidi w:val="0"/>
        <w:snapToGrid/>
        <w:spacing w:line="360" w:lineRule="auto"/>
        <w:ind w:firstLine="562"/>
        <w:textAlignment w:val="auto"/>
        <w:outlineLvl w:val="1"/>
        <w:rPr>
          <w:rFonts w:hint="default" w:ascii="Times New Roman" w:hAnsi="Times New Roman" w:eastAsia="宋体" w:cs="Times New Roman"/>
          <w:b/>
          <w:color w:val="auto"/>
          <w:sz w:val="28"/>
          <w:szCs w:val="28"/>
        </w:rPr>
      </w:pPr>
      <w:bookmarkStart w:id="1120" w:name="_Toc101536357"/>
      <w:bookmarkStart w:id="1121" w:name="_Toc10324"/>
      <w:r>
        <w:rPr>
          <w:rFonts w:hint="default" w:ascii="Times New Roman" w:hAnsi="Times New Roman" w:eastAsia="宋体" w:cs="Times New Roman"/>
          <w:b/>
          <w:color w:val="auto"/>
          <w:sz w:val="28"/>
          <w:szCs w:val="28"/>
        </w:rPr>
        <w:t>10.2</w:t>
      </w:r>
      <w:bookmarkEnd w:id="1120"/>
      <w:r>
        <w:rPr>
          <w:rFonts w:hint="eastAsia" w:ascii="Times New Roman" w:hAnsi="Times New Roman" w:eastAsia="宋体" w:cs="Times New Roman"/>
          <w:b/>
          <w:color w:val="auto"/>
          <w:sz w:val="28"/>
          <w:szCs w:val="28"/>
          <w:lang w:val="zh-CN"/>
        </w:rPr>
        <w:t>现有工程土壤环境保护措施调查</w:t>
      </w:r>
      <w:bookmarkEnd w:id="1121"/>
    </w:p>
    <w:p>
      <w:pPr>
        <w:pageBreakBefore w:val="0"/>
        <w:widowControl w:val="0"/>
        <w:kinsoku/>
        <w:wordWrap/>
        <w:overflowPunct/>
        <w:topLinePunct w:val="0"/>
        <w:autoSpaceDE/>
        <w:autoSpaceDN/>
        <w:bidi w:val="0"/>
        <w:adjustRightInd w:val="0"/>
        <w:snapToGrid/>
        <w:spacing w:line="360" w:lineRule="auto"/>
        <w:ind w:firstLine="482"/>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根据现场调查，现有工程各项环保措施基本落实到位，现有工程采取的土壤环保措施主要包括以下几方面：</w:t>
      </w:r>
    </w:p>
    <w:p>
      <w:pPr>
        <w:pageBreakBefore w:val="0"/>
        <w:widowControl w:val="0"/>
        <w:kinsoku/>
        <w:wordWrap/>
        <w:overflowPunct/>
        <w:topLinePunct w:val="0"/>
        <w:autoSpaceDE/>
        <w:autoSpaceDN/>
        <w:bidi w:val="0"/>
        <w:adjustRightInd w:val="0"/>
        <w:snapToGrid/>
        <w:spacing w:line="360" w:lineRule="auto"/>
        <w:ind w:firstLine="482"/>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（1）钻井采用水基泥浆，循环利用。在钻井前配备废弃钻井泥浆岩屑地上移动式收集设施，对废钻井泥浆岩屑进行不落地收集。压裂等井下作业过程中，产生的压裂</w:t>
      </w:r>
      <w:r>
        <w:rPr>
          <w:rFonts w:hint="eastAsia" w:ascii="Times New Roman" w:hAnsi="Times New Roman" w:eastAsia="宋体"/>
          <w:color w:val="auto"/>
          <w:sz w:val="24"/>
          <w:szCs w:val="24"/>
          <w:lang w:val="en-US" w:eastAsia="zh-CN"/>
        </w:rPr>
        <w:t>返排</w:t>
      </w:r>
      <w:r>
        <w:rPr>
          <w:rFonts w:hint="eastAsia" w:ascii="Times New Roman" w:hAnsi="Times New Roman" w:eastAsia="宋体"/>
          <w:color w:val="auto"/>
          <w:sz w:val="24"/>
          <w:szCs w:val="24"/>
        </w:rPr>
        <w:t>液等措施液全部入罐存放，压裂液回收后优先考虑在井场处理后循环利用，无法利用的分批次运措施返排液处理站处理后回注。</w:t>
      </w:r>
    </w:p>
    <w:p>
      <w:pPr>
        <w:pageBreakBefore w:val="0"/>
        <w:widowControl w:val="0"/>
        <w:kinsoku/>
        <w:wordWrap/>
        <w:overflowPunct/>
        <w:topLinePunct w:val="0"/>
        <w:autoSpaceDE/>
        <w:autoSpaceDN/>
        <w:bidi w:val="0"/>
        <w:adjustRightInd w:val="0"/>
        <w:snapToGrid/>
        <w:spacing w:line="360" w:lineRule="auto"/>
        <w:ind w:firstLine="482"/>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（2）采出水全部收集进入采出水处理系统，达标后回注地层，不外排；站场生活污水全部收集经生活污水处理设施处理达标后用于站场绿化，不外排；</w:t>
      </w:r>
    </w:p>
    <w:p>
      <w:pPr>
        <w:pageBreakBefore w:val="0"/>
        <w:widowControl w:val="0"/>
        <w:kinsoku/>
        <w:wordWrap/>
        <w:overflowPunct/>
        <w:topLinePunct w:val="0"/>
        <w:autoSpaceDE/>
        <w:autoSpaceDN/>
        <w:bidi w:val="0"/>
        <w:adjustRightInd w:val="0"/>
        <w:snapToGrid/>
        <w:spacing w:line="360" w:lineRule="auto"/>
        <w:ind w:firstLine="482"/>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（3）企业定期对管线进行壁厚检测，对腐蚀严重的管线及时更换，防止管线泄漏引起的土壤污染。</w:t>
      </w:r>
    </w:p>
    <w:p>
      <w:pPr>
        <w:pageBreakBefore w:val="0"/>
        <w:widowControl w:val="0"/>
        <w:kinsoku/>
        <w:wordWrap/>
        <w:overflowPunct/>
        <w:topLinePunct w:val="0"/>
        <w:autoSpaceDE/>
        <w:autoSpaceDN/>
        <w:bidi w:val="0"/>
        <w:adjustRightInd w:val="0"/>
        <w:snapToGrid w:val="0"/>
        <w:spacing w:line="360" w:lineRule="auto"/>
        <w:ind w:firstLine="482"/>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（4）现有集气站、采出水处理及回注站、井场均采取了分区防渗措施；现有危废暂存点均按照《危险废物贮存污染控制标准》相关要求建设并采取防渗措施。</w:t>
      </w:r>
    </w:p>
    <w:p>
      <w:pPr>
        <w:keepNext/>
        <w:keepLines/>
        <w:pageBreakBefore w:val="0"/>
        <w:widowControl w:val="0"/>
        <w:kinsoku/>
        <w:wordWrap/>
        <w:overflowPunct/>
        <w:topLinePunct w:val="0"/>
        <w:autoSpaceDE/>
        <w:autoSpaceDN/>
        <w:bidi w:val="0"/>
        <w:adjustRightInd w:val="0"/>
        <w:snapToGrid w:val="0"/>
        <w:spacing w:line="360" w:lineRule="auto"/>
        <w:ind w:firstLine="562"/>
        <w:textAlignment w:val="auto"/>
        <w:outlineLvl w:val="1"/>
        <w:rPr>
          <w:rFonts w:hint="default" w:ascii="Times New Roman" w:hAnsi="Times New Roman" w:eastAsia="宋体" w:cs="Times New Roman"/>
          <w:b/>
          <w:color w:val="auto"/>
          <w:sz w:val="28"/>
          <w:szCs w:val="28"/>
        </w:rPr>
      </w:pPr>
      <w:bookmarkStart w:id="1122" w:name="_Toc101536360"/>
      <w:bookmarkStart w:id="1123" w:name="_Toc25690"/>
      <w:bookmarkStart w:id="1124" w:name="_Toc12392"/>
      <w:bookmarkStart w:id="1125" w:name="_Toc75413623"/>
      <w:r>
        <w:rPr>
          <w:rFonts w:hint="default" w:ascii="Times New Roman" w:hAnsi="Times New Roman" w:eastAsia="宋体" w:cs="Times New Roman"/>
          <w:b/>
          <w:color w:val="auto"/>
          <w:sz w:val="28"/>
          <w:szCs w:val="28"/>
        </w:rPr>
        <w:t>10.3 运行期土壤环境影响评价</w:t>
      </w:r>
      <w:bookmarkEnd w:id="1122"/>
      <w:bookmarkEnd w:id="1123"/>
      <w:bookmarkEnd w:id="1124"/>
      <w:bookmarkEnd w:id="1125"/>
    </w:p>
    <w:p>
      <w:pPr>
        <w:pageBreakBefore w:val="0"/>
        <w:widowControl w:val="0"/>
        <w:kinsoku/>
        <w:wordWrap/>
        <w:overflowPunct/>
        <w:topLinePunct w:val="0"/>
        <w:autoSpaceDE/>
        <w:autoSpaceDN/>
        <w:bidi w:val="0"/>
        <w:adjustRightInd w:val="0"/>
        <w:snapToGrid w:val="0"/>
        <w:spacing w:line="360" w:lineRule="auto"/>
        <w:ind w:firstLine="482"/>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根据导则要求，土壤环境影响评价在工程分析的基础上，结合土壤环境敏感目标，根据建设项目建设期、运行期和闭井期三个阶段的具体特征，识别土壤环境影响类型与影响途径。</w:t>
      </w:r>
    </w:p>
    <w:p>
      <w:pPr>
        <w:pageBreakBefore w:val="0"/>
        <w:widowControl w:val="0"/>
        <w:kinsoku/>
        <w:wordWrap/>
        <w:overflowPunct/>
        <w:topLinePunct w:val="0"/>
        <w:autoSpaceDE/>
        <w:autoSpaceDN/>
        <w:bidi w:val="0"/>
        <w:adjustRightInd w:val="0"/>
        <w:snapToGrid w:val="0"/>
        <w:spacing w:line="360" w:lineRule="auto"/>
        <w:ind w:firstLine="482"/>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本项目的主要污染来源于钻井、压裂、天然气集输等过程中产生的废水、废气、固废等污染物对土壤环境产生的负面影响。土壤是复杂的三相共存体系，土壤环境的污染主要通过被污染大气的沉降、废水的漫流和入渗、以及固体废物通过大气迁移、扩散、沉降或降水淋溶、垂直入渗、地表径流等途径进入土壤环境。此外，采出水回注有可能会引起地下水水位的变化导致土壤盐化。</w:t>
      </w:r>
    </w:p>
    <w:p>
      <w:pPr>
        <w:pageBreakBefore w:val="0"/>
        <w:widowControl w:val="0"/>
        <w:kinsoku/>
        <w:wordWrap/>
        <w:overflowPunct/>
        <w:topLinePunct w:val="0"/>
        <w:autoSpaceDE/>
        <w:autoSpaceDN/>
        <w:bidi w:val="0"/>
        <w:adjustRightInd w:val="0"/>
        <w:snapToGrid w:val="0"/>
        <w:spacing w:line="360" w:lineRule="auto"/>
        <w:ind w:firstLine="482"/>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根据工程概况及工程分析，本项目土壤环境影响类型为污染影响型与生态影响型并存。项目土壤环境影响识别表见表</w:t>
      </w:r>
      <w:r>
        <w:rPr>
          <w:rFonts w:hint="eastAsia" w:ascii="Times New Roman" w:hAnsi="Times New Roman" w:eastAsia="宋体"/>
          <w:color w:val="auto"/>
          <w:sz w:val="24"/>
          <w:szCs w:val="24"/>
          <w:lang w:val="en-US" w:eastAsia="zh-CN"/>
        </w:rPr>
        <w:t>10.3</w:t>
      </w:r>
      <w:r>
        <w:rPr>
          <w:rFonts w:hint="eastAsia" w:ascii="Times New Roman" w:hAnsi="Times New Roman" w:eastAsia="宋体"/>
          <w:color w:val="auto"/>
          <w:sz w:val="24"/>
          <w:szCs w:val="24"/>
        </w:rPr>
        <w:t>-1和表</w:t>
      </w:r>
      <w:r>
        <w:rPr>
          <w:rFonts w:hint="eastAsia" w:ascii="Times New Roman" w:hAnsi="Times New Roman" w:eastAsia="宋体"/>
          <w:color w:val="auto"/>
          <w:sz w:val="24"/>
          <w:szCs w:val="24"/>
          <w:lang w:val="en-US" w:eastAsia="zh-CN"/>
        </w:rPr>
        <w:t>10.3-2~3</w:t>
      </w:r>
      <w:r>
        <w:rPr>
          <w:rFonts w:hint="eastAsia" w:ascii="Times New Roman" w:hAnsi="Times New Roman" w:eastAsia="宋体"/>
          <w:color w:val="auto"/>
          <w:sz w:val="24"/>
          <w:szCs w:val="24"/>
        </w:rPr>
        <w:t>。</w:t>
      </w:r>
    </w:p>
    <w:p>
      <w:pPr>
        <w:adjustRightInd w:val="0"/>
        <w:jc w:val="center"/>
        <w:rPr>
          <w:rFonts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10.3</w:t>
      </w:r>
      <w:r>
        <w:rPr>
          <w:rFonts w:ascii="Times New Roman" w:hAnsi="Times New Roman" w:eastAsia="宋体"/>
          <w:b/>
          <w:color w:val="auto"/>
          <w:szCs w:val="21"/>
        </w:rPr>
        <w:t>-1         建设项目土壤环境影响类型与影响途径表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4"/>
        <w:gridCol w:w="1224"/>
        <w:gridCol w:w="1225"/>
        <w:gridCol w:w="1225"/>
        <w:gridCol w:w="728"/>
        <w:gridCol w:w="725"/>
        <w:gridCol w:w="725"/>
        <w:gridCol w:w="725"/>
        <w:gridCol w:w="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718" w:type="pct"/>
            <w:vMerge w:val="restar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bookmarkStart w:id="1126" w:name="_Hlk127706149"/>
            <w:r>
              <w:rPr>
                <w:rFonts w:ascii="Times New Roman" w:hAnsi="Times New Roman" w:eastAsia="宋体"/>
                <w:color w:val="auto"/>
                <w:kern w:val="0"/>
                <w:szCs w:val="21"/>
              </w:rPr>
              <w:t>不同阶段</w:t>
            </w:r>
          </w:p>
        </w:tc>
        <w:tc>
          <w:tcPr>
            <w:tcW w:w="2581" w:type="pct"/>
            <w:gridSpan w:val="4"/>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污染影响型</w:t>
            </w:r>
          </w:p>
        </w:tc>
        <w:tc>
          <w:tcPr>
            <w:tcW w:w="1700" w:type="pct"/>
            <w:gridSpan w:val="4"/>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生态影响型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auto"/>
                <w:kern w:val="0"/>
                <w:szCs w:val="21"/>
              </w:rPr>
            </w:pP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大气沉降</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地面漫流</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垂直入渗</w:t>
            </w:r>
          </w:p>
        </w:tc>
        <w:tc>
          <w:tcPr>
            <w:tcW w:w="427"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其他</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盐化</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碱化</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酸化</w:t>
            </w:r>
          </w:p>
        </w:tc>
        <w:tc>
          <w:tcPr>
            <w:tcW w:w="426"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施工期</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7"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6"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运行期</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7"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6"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r>
      <w:bookmarkEnd w:id="11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闭井期</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71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7"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c>
          <w:tcPr>
            <w:tcW w:w="426"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w:t>
            </w:r>
          </w:p>
        </w:tc>
      </w:tr>
    </w:tbl>
    <w:p>
      <w:pPr>
        <w:ind w:firstLine="442" w:firstLineChars="200"/>
        <w:jc w:val="center"/>
        <w:rPr>
          <w:rFonts w:ascii="Times New Roman" w:hAnsi="Times New Roman" w:eastAsia="宋体"/>
          <w:b/>
          <w:snapToGrid w:val="0"/>
          <w:color w:val="auto"/>
          <w:sz w:val="22"/>
          <w:szCs w:val="20"/>
        </w:rPr>
      </w:pPr>
      <w:r>
        <w:rPr>
          <w:rFonts w:ascii="Times New Roman" w:hAnsi="Times New Roman" w:eastAsia="宋体"/>
          <w:b/>
          <w:snapToGrid w:val="0"/>
          <w:color w:val="auto"/>
          <w:sz w:val="22"/>
          <w:szCs w:val="20"/>
        </w:rPr>
        <w:t>表</w:t>
      </w:r>
      <w:r>
        <w:rPr>
          <w:rFonts w:hint="eastAsia" w:ascii="Times New Roman" w:hAnsi="Times New Roman" w:eastAsia="宋体"/>
          <w:b/>
          <w:color w:val="auto"/>
          <w:szCs w:val="21"/>
          <w:lang w:val="en-US" w:eastAsia="zh-CN"/>
        </w:rPr>
        <w:t>10.3</w:t>
      </w:r>
      <w:r>
        <w:rPr>
          <w:rFonts w:ascii="Times New Roman" w:hAnsi="Times New Roman" w:eastAsia="宋体"/>
          <w:b/>
          <w:color w:val="auto"/>
          <w:szCs w:val="21"/>
        </w:rPr>
        <w:t xml:space="preserve">-2      </w:t>
      </w:r>
      <w:r>
        <w:rPr>
          <w:rFonts w:ascii="Times New Roman" w:hAnsi="Times New Roman" w:eastAsia="宋体"/>
          <w:b/>
          <w:snapToGrid w:val="0"/>
          <w:color w:val="auto"/>
          <w:sz w:val="22"/>
          <w:szCs w:val="20"/>
        </w:rPr>
        <w:t xml:space="preserve"> 污染影响型建设项目土壤环境影响源及影响因子识别表</w:t>
      </w:r>
    </w:p>
    <w:tbl>
      <w:tblPr>
        <w:tblStyle w:val="87"/>
        <w:tblW w:w="505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200"/>
        <w:gridCol w:w="1069"/>
        <w:gridCol w:w="1241"/>
        <w:gridCol w:w="2389"/>
        <w:gridCol w:w="1269"/>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713"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污染源</w:t>
            </w:r>
          </w:p>
        </w:tc>
        <w:tc>
          <w:tcPr>
            <w:tcW w:w="635"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工艺流程</w:t>
            </w:r>
            <w:r>
              <w:rPr>
                <w:rFonts w:ascii="Times New Roman" w:hAnsi="Times New Roman" w:eastAsia="宋体"/>
                <w:color w:val="auto"/>
                <w:szCs w:val="24"/>
              </w:rPr>
              <w:t>/</w:t>
            </w:r>
            <w:r>
              <w:rPr>
                <w:rFonts w:hint="eastAsia" w:ascii="Times New Roman" w:hAnsi="Times New Roman" w:eastAsia="宋体"/>
                <w:color w:val="auto"/>
                <w:szCs w:val="24"/>
              </w:rPr>
              <w:t>节点</w:t>
            </w:r>
          </w:p>
        </w:tc>
        <w:tc>
          <w:tcPr>
            <w:tcW w:w="737"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污染途径</w:t>
            </w:r>
          </w:p>
        </w:tc>
        <w:tc>
          <w:tcPr>
            <w:tcW w:w="1419"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全部污染物指标</w:t>
            </w:r>
          </w:p>
        </w:tc>
        <w:tc>
          <w:tcPr>
            <w:tcW w:w="754"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特征因子</w:t>
            </w:r>
          </w:p>
        </w:tc>
        <w:tc>
          <w:tcPr>
            <w:tcW w:w="739"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5000" w:type="pct"/>
            <w:gridSpan w:val="6"/>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b/>
                <w:bCs/>
                <w:color w:val="auto"/>
                <w:szCs w:val="21"/>
              </w:rPr>
              <w:t>（一）施工期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713"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钻井废水</w:t>
            </w:r>
          </w:p>
        </w:tc>
        <w:tc>
          <w:tcPr>
            <w:tcW w:w="635" w:type="pct"/>
            <w:vMerge w:val="restar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钻井过程</w:t>
            </w:r>
          </w:p>
        </w:tc>
        <w:tc>
          <w:tcPr>
            <w:tcW w:w="737"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垂直入渗</w:t>
            </w:r>
          </w:p>
        </w:tc>
        <w:tc>
          <w:tcPr>
            <w:tcW w:w="1419"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754"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739" w:type="pct"/>
            <w:vMerge w:val="restar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713"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钻井泥浆</w:t>
            </w:r>
          </w:p>
        </w:tc>
        <w:tc>
          <w:tcPr>
            <w:tcW w:w="635" w:type="pct"/>
            <w:vMerge w:val="continue"/>
            <w:noWrap w:val="0"/>
            <w:vAlign w:val="center"/>
          </w:tcPr>
          <w:p>
            <w:pPr>
              <w:snapToGrid w:val="0"/>
              <w:jc w:val="center"/>
              <w:rPr>
                <w:rFonts w:ascii="Times New Roman" w:hAnsi="Times New Roman" w:eastAsia="宋体"/>
                <w:color w:val="auto"/>
                <w:szCs w:val="24"/>
              </w:rPr>
            </w:pPr>
          </w:p>
        </w:tc>
        <w:tc>
          <w:tcPr>
            <w:tcW w:w="737"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垂直入渗</w:t>
            </w:r>
          </w:p>
        </w:tc>
        <w:tc>
          <w:tcPr>
            <w:tcW w:w="1419"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754"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739" w:type="pct"/>
            <w:vMerge w:val="continue"/>
            <w:noWrap w:val="0"/>
            <w:vAlign w:val="center"/>
          </w:tcPr>
          <w:p>
            <w:pPr>
              <w:snapToGrid w:val="0"/>
              <w:jc w:val="center"/>
              <w:rPr>
                <w:rFonts w:ascii="Times New Roman" w:hAnsi="Times New Roman" w:eastAsia="宋体"/>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713"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钻井岩屑</w:t>
            </w:r>
          </w:p>
        </w:tc>
        <w:tc>
          <w:tcPr>
            <w:tcW w:w="635" w:type="pct"/>
            <w:vMerge w:val="continue"/>
            <w:noWrap w:val="0"/>
            <w:vAlign w:val="center"/>
          </w:tcPr>
          <w:p>
            <w:pPr>
              <w:snapToGrid w:val="0"/>
              <w:jc w:val="center"/>
              <w:rPr>
                <w:rFonts w:ascii="Times New Roman" w:hAnsi="Times New Roman" w:eastAsia="宋体"/>
                <w:color w:val="auto"/>
                <w:szCs w:val="24"/>
              </w:rPr>
            </w:pPr>
          </w:p>
        </w:tc>
        <w:tc>
          <w:tcPr>
            <w:tcW w:w="737"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垂直入渗</w:t>
            </w:r>
          </w:p>
        </w:tc>
        <w:tc>
          <w:tcPr>
            <w:tcW w:w="1419"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754"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739" w:type="pct"/>
            <w:vMerge w:val="continue"/>
            <w:noWrap w:val="0"/>
            <w:vAlign w:val="center"/>
          </w:tcPr>
          <w:p>
            <w:pPr>
              <w:snapToGrid w:val="0"/>
              <w:jc w:val="center"/>
              <w:rPr>
                <w:rFonts w:ascii="Times New Roman" w:hAnsi="Times New Roman" w:eastAsia="宋体"/>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5000" w:type="pct"/>
            <w:gridSpan w:val="6"/>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b/>
                <w:bCs/>
                <w:color w:val="auto"/>
                <w:szCs w:val="21"/>
              </w:rPr>
              <w:t>（二）运营期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8" w:hRule="atLeast"/>
          <w:jc w:val="center"/>
        </w:trPr>
        <w:tc>
          <w:tcPr>
            <w:tcW w:w="713"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采出水</w:t>
            </w:r>
          </w:p>
        </w:tc>
        <w:tc>
          <w:tcPr>
            <w:tcW w:w="635"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lang w:val="en-US" w:eastAsia="zh-CN"/>
              </w:rPr>
              <w:t>采出水</w:t>
            </w:r>
            <w:r>
              <w:rPr>
                <w:rFonts w:hint="eastAsia" w:ascii="Times New Roman" w:hAnsi="Times New Roman" w:eastAsia="宋体"/>
                <w:color w:val="auto"/>
                <w:szCs w:val="24"/>
              </w:rPr>
              <w:t>集输</w:t>
            </w:r>
          </w:p>
        </w:tc>
        <w:tc>
          <w:tcPr>
            <w:tcW w:w="737"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垂直入渗</w:t>
            </w:r>
          </w:p>
        </w:tc>
        <w:tc>
          <w:tcPr>
            <w:tcW w:w="1419"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石油类</w:t>
            </w:r>
          </w:p>
        </w:tc>
        <w:tc>
          <w:tcPr>
            <w:tcW w:w="754"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739" w:type="pct"/>
            <w:noWrap w:val="0"/>
            <w:vAlign w:val="center"/>
          </w:tcPr>
          <w:p>
            <w:pPr>
              <w:snapToGrid w:val="0"/>
              <w:jc w:val="center"/>
              <w:rPr>
                <w:rFonts w:ascii="Times New Roman" w:hAnsi="Times New Roman" w:eastAsia="宋体"/>
                <w:color w:val="auto"/>
                <w:szCs w:val="24"/>
              </w:rPr>
            </w:pPr>
            <w:r>
              <w:rPr>
                <w:rFonts w:hint="eastAsia" w:ascii="Times New Roman" w:hAnsi="Times New Roman" w:eastAsia="宋体"/>
                <w:color w:val="auto"/>
                <w:szCs w:val="24"/>
              </w:rPr>
              <w:t>事故</w:t>
            </w:r>
          </w:p>
        </w:tc>
      </w:tr>
    </w:tbl>
    <w:p>
      <w:pPr>
        <w:adjustRightInd w:val="0"/>
        <w:jc w:val="center"/>
        <w:rPr>
          <w:rFonts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10.3</w:t>
      </w:r>
      <w:r>
        <w:rPr>
          <w:rFonts w:ascii="Times New Roman" w:hAnsi="Times New Roman" w:eastAsia="宋体"/>
          <w:b/>
          <w:color w:val="auto"/>
          <w:szCs w:val="21"/>
        </w:rPr>
        <w:t xml:space="preserve">-3         </w:t>
      </w:r>
      <w:r>
        <w:rPr>
          <w:rFonts w:hint="eastAsia" w:ascii="Times New Roman" w:hAnsi="Times New Roman" w:eastAsia="宋体"/>
          <w:b/>
          <w:color w:val="auto"/>
          <w:szCs w:val="21"/>
        </w:rPr>
        <w:t>生态影响</w:t>
      </w:r>
      <w:r>
        <w:rPr>
          <w:rFonts w:ascii="Times New Roman" w:hAnsi="Times New Roman" w:eastAsia="宋体"/>
          <w:b/>
          <w:color w:val="auto"/>
          <w:szCs w:val="21"/>
        </w:rPr>
        <w:t>型</w:t>
      </w:r>
      <w:r>
        <w:rPr>
          <w:rFonts w:hint="eastAsia" w:ascii="Times New Roman" w:hAnsi="Times New Roman" w:eastAsia="宋体"/>
          <w:b/>
          <w:color w:val="auto"/>
          <w:szCs w:val="21"/>
        </w:rPr>
        <w:t>土壤环境</w:t>
      </w:r>
      <w:r>
        <w:rPr>
          <w:rFonts w:ascii="Times New Roman" w:hAnsi="Times New Roman" w:eastAsia="宋体"/>
          <w:b/>
          <w:color w:val="auto"/>
          <w:szCs w:val="21"/>
        </w:rPr>
        <w:t>影响途径</w:t>
      </w:r>
      <w:r>
        <w:rPr>
          <w:rFonts w:hint="eastAsia" w:ascii="Times New Roman" w:hAnsi="Times New Roman" w:eastAsia="宋体"/>
          <w:b/>
          <w:color w:val="auto"/>
          <w:szCs w:val="21"/>
        </w:rPr>
        <w:t>识别</w:t>
      </w:r>
      <w:r>
        <w:rPr>
          <w:rFonts w:ascii="Times New Roman" w:hAnsi="Times New Roman" w:eastAsia="宋体"/>
          <w:b/>
          <w:color w:val="auto"/>
          <w:szCs w:val="21"/>
        </w:rPr>
        <w:t>表</w:t>
      </w:r>
    </w:p>
    <w:tbl>
      <w:tblPr>
        <w:tblStyle w:val="87"/>
        <w:tblW w:w="492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228"/>
        <w:gridCol w:w="1979"/>
        <w:gridCol w:w="2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124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hint="eastAsia" w:ascii="Times New Roman" w:hAnsi="Times New Roman" w:eastAsia="宋体"/>
                <w:color w:val="auto"/>
                <w:kern w:val="0"/>
                <w:szCs w:val="21"/>
              </w:rPr>
              <w:t>影响结果</w:t>
            </w:r>
          </w:p>
        </w:tc>
        <w:tc>
          <w:tcPr>
            <w:tcW w:w="1326" w:type="pct"/>
            <w:tcBorders>
              <w:top w:val="single" w:color="auto" w:sz="4" w:space="0"/>
              <w:left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hint="eastAsia" w:ascii="Times New Roman" w:hAnsi="Times New Roman" w:eastAsia="宋体"/>
                <w:color w:val="auto"/>
                <w:kern w:val="0"/>
                <w:szCs w:val="21"/>
              </w:rPr>
              <w:t>影响途径</w:t>
            </w:r>
          </w:p>
        </w:tc>
        <w:tc>
          <w:tcPr>
            <w:tcW w:w="1178" w:type="pct"/>
            <w:tcBorders>
              <w:top w:val="single" w:color="auto" w:sz="4" w:space="0"/>
              <w:left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hint="eastAsia" w:ascii="Times New Roman" w:hAnsi="Times New Roman" w:eastAsia="宋体"/>
                <w:color w:val="auto"/>
                <w:kern w:val="0"/>
                <w:szCs w:val="21"/>
              </w:rPr>
              <w:t>具体指标</w:t>
            </w:r>
          </w:p>
        </w:tc>
        <w:tc>
          <w:tcPr>
            <w:tcW w:w="1249" w:type="pct"/>
            <w:tcBorders>
              <w:top w:val="single" w:color="auto" w:sz="4" w:space="0"/>
              <w:left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hint="eastAsia" w:ascii="Times New Roman" w:hAnsi="Times New Roman" w:eastAsia="宋体"/>
                <w:color w:val="auto"/>
                <w:kern w:val="0"/>
                <w:szCs w:val="21"/>
              </w:rPr>
              <w:t>土壤环境敏感目标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245"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hint="eastAsia" w:ascii="Times New Roman" w:hAnsi="Times New Roman" w:eastAsia="宋体"/>
                <w:color w:val="auto"/>
                <w:kern w:val="0"/>
                <w:szCs w:val="21"/>
              </w:rPr>
              <w:t>盐化</w:t>
            </w:r>
          </w:p>
        </w:tc>
        <w:tc>
          <w:tcPr>
            <w:tcW w:w="1326"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hint="eastAsia" w:ascii="Times New Roman" w:hAnsi="Times New Roman" w:eastAsia="宋体"/>
                <w:color w:val="auto"/>
                <w:kern w:val="0"/>
                <w:szCs w:val="21"/>
              </w:rPr>
              <w:t>水位变化</w:t>
            </w:r>
          </w:p>
        </w:tc>
        <w:tc>
          <w:tcPr>
            <w:tcW w:w="1178"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ascii="Times New Roman" w:hAnsi="Times New Roman" w:eastAsia="宋体"/>
                <w:color w:val="auto"/>
                <w:kern w:val="0"/>
                <w:szCs w:val="21"/>
              </w:rPr>
              <w:t>地下水水位</w:t>
            </w:r>
          </w:p>
        </w:tc>
        <w:tc>
          <w:tcPr>
            <w:tcW w:w="1249" w:type="pct"/>
            <w:tcBorders>
              <w:top w:val="single" w:color="auto" w:sz="4" w:space="0"/>
              <w:left w:val="single" w:color="auto" w:sz="4" w:space="0"/>
              <w:bottom w:val="single" w:color="auto" w:sz="4" w:space="0"/>
              <w:right w:val="single" w:color="auto" w:sz="4" w:space="0"/>
            </w:tcBorders>
            <w:noWrap w:val="0"/>
            <w:vAlign w:val="center"/>
          </w:tcPr>
          <w:p>
            <w:pPr>
              <w:topLinePunct/>
              <w:snapToGrid w:val="0"/>
              <w:spacing w:before="15" w:beforeLines="5" w:after="15" w:afterLines="5" w:line="240" w:lineRule="exact"/>
              <w:jc w:val="center"/>
              <w:rPr>
                <w:rFonts w:ascii="Times New Roman" w:hAnsi="Times New Roman" w:eastAsia="宋体"/>
                <w:color w:val="auto"/>
                <w:kern w:val="0"/>
                <w:szCs w:val="21"/>
              </w:rPr>
            </w:pPr>
            <w:r>
              <w:rPr>
                <w:rFonts w:hint="eastAsia" w:ascii="Times New Roman" w:hAnsi="Times New Roman" w:eastAsia="宋体"/>
                <w:color w:val="auto"/>
                <w:kern w:val="0"/>
                <w:szCs w:val="21"/>
              </w:rPr>
              <w:t>耕地</w:t>
            </w:r>
          </w:p>
        </w:tc>
      </w:tr>
    </w:tbl>
    <w:p>
      <w:pPr>
        <w:keepNext/>
        <w:keepLines/>
        <w:spacing w:line="360" w:lineRule="auto"/>
        <w:ind w:firstLine="562"/>
        <w:outlineLvl w:val="1"/>
        <w:rPr>
          <w:rFonts w:hint="default" w:ascii="Times New Roman" w:hAnsi="Times New Roman" w:eastAsia="宋体" w:cs="Times New Roman"/>
          <w:b/>
          <w:color w:val="auto"/>
          <w:sz w:val="28"/>
          <w:szCs w:val="28"/>
          <w:lang w:val="en-US" w:eastAsia="zh-CN"/>
        </w:rPr>
      </w:pPr>
      <w:bookmarkStart w:id="1127" w:name="_Toc11860"/>
      <w:r>
        <w:rPr>
          <w:rFonts w:hint="default" w:ascii="Times New Roman" w:hAnsi="Times New Roman" w:eastAsia="宋体" w:cs="Times New Roman"/>
          <w:b/>
          <w:color w:val="auto"/>
          <w:sz w:val="28"/>
          <w:szCs w:val="28"/>
        </w:rPr>
        <w:t>10.</w:t>
      </w:r>
      <w:r>
        <w:rPr>
          <w:rFonts w:hint="eastAsia" w:ascii="Times New Roman" w:hAnsi="Times New Roman" w:eastAsia="宋体" w:cs="Times New Roman"/>
          <w:b/>
          <w:color w:val="auto"/>
          <w:sz w:val="28"/>
          <w:szCs w:val="28"/>
          <w:lang w:val="en-US" w:eastAsia="zh-CN"/>
        </w:rPr>
        <w:t>4土壤污染影响分析</w:t>
      </w:r>
      <w:bookmarkEnd w:id="1127"/>
    </w:p>
    <w:p>
      <w:pPr>
        <w:keepNext/>
        <w:keepLines/>
        <w:spacing w:line="460" w:lineRule="exact"/>
        <w:outlineLvl w:val="2"/>
        <w:rPr>
          <w:rFonts w:hint="eastAsia" w:ascii="Times New Roman" w:hAnsi="Times New Roman" w:eastAsia="宋体"/>
          <w:b/>
          <w:bCs/>
          <w:color w:val="auto"/>
          <w:kern w:val="0"/>
          <w:sz w:val="24"/>
          <w:szCs w:val="24"/>
        </w:rPr>
      </w:pPr>
      <w:bookmarkStart w:id="1128" w:name="_Toc10635"/>
      <w:r>
        <w:rPr>
          <w:rFonts w:hint="eastAsia" w:ascii="Times New Roman" w:hAnsi="Times New Roman" w:eastAsia="宋体"/>
          <w:b/>
          <w:bCs/>
          <w:color w:val="auto"/>
          <w:kern w:val="0"/>
          <w:sz w:val="24"/>
          <w:szCs w:val="24"/>
          <w:lang w:val="en-US" w:eastAsia="zh-CN"/>
        </w:rPr>
        <w:t>10.4</w:t>
      </w:r>
      <w:r>
        <w:rPr>
          <w:rFonts w:hint="eastAsia" w:ascii="Times New Roman" w:hAnsi="Times New Roman" w:eastAsia="宋体"/>
          <w:b/>
          <w:bCs/>
          <w:color w:val="auto"/>
          <w:kern w:val="0"/>
          <w:sz w:val="24"/>
          <w:szCs w:val="24"/>
        </w:rPr>
        <w:t>.1 正常状况</w:t>
      </w:r>
      <w:bookmarkEnd w:id="1128"/>
    </w:p>
    <w:p>
      <w:pPr>
        <w:adjustRightInd w:val="0"/>
        <w:spacing w:line="460" w:lineRule="exact"/>
        <w:ind w:firstLine="482"/>
        <w:rPr>
          <w:rFonts w:ascii="Times New Roman" w:hAnsi="Times New Roman" w:eastAsia="宋体"/>
          <w:b/>
          <w:bCs/>
          <w:snapToGrid w:val="0"/>
          <w:color w:val="auto"/>
          <w:sz w:val="24"/>
          <w:szCs w:val="24"/>
        </w:rPr>
      </w:pPr>
      <w:r>
        <w:rPr>
          <w:rFonts w:hint="eastAsia" w:ascii="Times New Roman" w:hAnsi="Times New Roman" w:eastAsia="宋体"/>
          <w:b/>
          <w:bCs/>
          <w:snapToGrid w:val="0"/>
          <w:color w:val="auto"/>
          <w:sz w:val="24"/>
          <w:szCs w:val="24"/>
        </w:rPr>
        <w:t>1、</w:t>
      </w:r>
      <w:r>
        <w:rPr>
          <w:rFonts w:ascii="Times New Roman" w:hAnsi="Times New Roman" w:eastAsia="宋体"/>
          <w:b/>
          <w:bCs/>
          <w:snapToGrid w:val="0"/>
          <w:color w:val="auto"/>
          <w:sz w:val="24"/>
          <w:szCs w:val="24"/>
        </w:rPr>
        <w:t>施工期</w:t>
      </w:r>
    </w:p>
    <w:p>
      <w:pPr>
        <w:adjustRightInd w:val="0"/>
        <w:spacing w:line="460" w:lineRule="exact"/>
        <w:ind w:firstLine="482"/>
        <w:rPr>
          <w:rFonts w:hint="eastAsia" w:ascii="Times New Roman" w:hAnsi="Times New Roman" w:eastAsia="宋体"/>
          <w:snapToGrid w:val="0"/>
          <w:color w:val="auto"/>
          <w:sz w:val="24"/>
          <w:szCs w:val="24"/>
        </w:rPr>
      </w:pPr>
      <w:bookmarkStart w:id="1129" w:name="_Hlk50371215"/>
      <w:r>
        <w:rPr>
          <w:rFonts w:hint="eastAsia" w:ascii="Times New Roman" w:hAnsi="Times New Roman" w:eastAsia="宋体"/>
          <w:snapToGrid w:val="0"/>
          <w:color w:val="auto"/>
          <w:sz w:val="24"/>
          <w:szCs w:val="24"/>
        </w:rPr>
        <w:t>钻井前井场配备钻井液循环系统和钻井废弃物不落地收集装置。钻井场地内产生钻井废水全部存放于废液收集罐用于配制钻井泥浆，在井场内部循环使用，待在井下作业完成后由防渗漏、防溢流的运输车辆统一转移至现有措施废水处理站进行处理，不外排。压裂返排液回收后优先考虑在井场处理后循环利用，无法利用的分批次运措施返排液处理站处理后回注，不外排。</w:t>
      </w:r>
    </w:p>
    <w:bookmarkEnd w:id="1129"/>
    <w:p>
      <w:pPr>
        <w:adjustRightInd w:val="0"/>
        <w:spacing w:line="460" w:lineRule="exact"/>
        <w:ind w:firstLine="482"/>
        <w:rPr>
          <w:rFonts w:hint="eastAsia" w:ascii="Times New Roman" w:hAnsi="Times New Roman" w:eastAsia="宋体"/>
          <w:snapToGrid w:val="0"/>
          <w:color w:val="auto"/>
          <w:sz w:val="24"/>
          <w:szCs w:val="24"/>
        </w:rPr>
      </w:pPr>
      <w:r>
        <w:rPr>
          <w:rFonts w:hint="eastAsia" w:ascii="Times New Roman" w:hAnsi="Times New Roman" w:eastAsia="宋体"/>
          <w:snapToGrid w:val="0"/>
          <w:color w:val="auto"/>
          <w:sz w:val="24"/>
          <w:szCs w:val="24"/>
        </w:rPr>
        <w:t>废弃泥浆和岩屑，属于一般工业固体废物，按照庆阳市“泥浆不落地”要求，即在钻井前配备废弃钻井泥浆岩屑地上移动式收集设施，对废钻井泥浆岩屑进行不落地收集，岩屑与固液分离后泥浆全部入罐暂存，</w:t>
      </w:r>
      <w:ins w:id="53" w:author="Admin" w:date="2023-05-31T11:57:48Z">
        <w:r>
          <w:rPr>
            <w:rFonts w:hint="eastAsia" w:ascii="Times New Roman" w:hAnsi="Times New Roman" w:eastAsia="宋体"/>
            <w:snapToGrid w:val="0"/>
            <w:color w:val="auto"/>
            <w:sz w:val="24"/>
            <w:szCs w:val="24"/>
            <w:lang w:val="en-US" w:eastAsia="zh-CN"/>
          </w:rPr>
          <w:t>产生后</w:t>
        </w:r>
      </w:ins>
      <w:r>
        <w:rPr>
          <w:rFonts w:hint="eastAsia" w:ascii="Times New Roman" w:hAnsi="Times New Roman" w:eastAsia="宋体"/>
          <w:snapToGrid w:val="0"/>
          <w:color w:val="auto"/>
          <w:sz w:val="24"/>
          <w:szCs w:val="24"/>
        </w:rPr>
        <w:t>交由第三方集中处置单位处理后资源化利用。</w:t>
      </w:r>
    </w:p>
    <w:p>
      <w:pPr>
        <w:adjustRightInd w:val="0"/>
        <w:spacing w:line="460" w:lineRule="exact"/>
        <w:ind w:firstLine="482"/>
        <w:rPr>
          <w:rFonts w:hint="eastAsia" w:ascii="Times New Roman" w:hAnsi="Times New Roman" w:eastAsia="宋体"/>
          <w:snapToGrid w:val="0"/>
          <w:color w:val="auto"/>
          <w:sz w:val="24"/>
          <w:szCs w:val="24"/>
        </w:rPr>
      </w:pPr>
      <w:r>
        <w:rPr>
          <w:rFonts w:hint="eastAsia" w:ascii="Times New Roman" w:hAnsi="Times New Roman" w:eastAsia="宋体"/>
          <w:snapToGrid w:val="0"/>
          <w:color w:val="auto"/>
          <w:sz w:val="24"/>
          <w:szCs w:val="24"/>
        </w:rPr>
        <w:t>综上所述，本项目施工期产生的废水与固体废弃物均有合理可行的处置措施；在污染物可能发生泄漏的区域，采取地面硬化、分区防渗、加强管理与定期检查等措施后，本项目建设对土壤环境影响小。</w:t>
      </w:r>
    </w:p>
    <w:p>
      <w:pPr>
        <w:adjustRightInd w:val="0"/>
        <w:spacing w:line="460" w:lineRule="exact"/>
        <w:ind w:firstLine="482"/>
        <w:rPr>
          <w:rFonts w:ascii="Times New Roman" w:hAnsi="Times New Roman" w:eastAsia="宋体"/>
          <w:b/>
          <w:bCs/>
          <w:snapToGrid w:val="0"/>
          <w:color w:val="auto"/>
          <w:sz w:val="24"/>
          <w:szCs w:val="24"/>
        </w:rPr>
      </w:pPr>
      <w:r>
        <w:rPr>
          <w:rFonts w:hint="eastAsia" w:ascii="Times New Roman" w:hAnsi="Times New Roman" w:eastAsia="宋体"/>
          <w:b/>
          <w:bCs/>
          <w:snapToGrid w:val="0"/>
          <w:color w:val="auto"/>
          <w:sz w:val="24"/>
          <w:szCs w:val="24"/>
        </w:rPr>
        <w:t>2</w:t>
      </w:r>
      <w:r>
        <w:rPr>
          <w:rFonts w:ascii="Times New Roman" w:hAnsi="Times New Roman" w:eastAsia="宋体"/>
          <w:b/>
          <w:bCs/>
          <w:snapToGrid w:val="0"/>
          <w:color w:val="auto"/>
          <w:sz w:val="24"/>
          <w:szCs w:val="24"/>
        </w:rPr>
        <w:t>、运行期</w:t>
      </w:r>
    </w:p>
    <w:p>
      <w:pPr>
        <w:adjustRightInd w:val="0"/>
        <w:spacing w:line="460" w:lineRule="exact"/>
        <w:ind w:firstLine="482"/>
        <w:rPr>
          <w:rFonts w:hint="eastAsia" w:ascii="Times New Roman" w:hAnsi="Times New Roman" w:eastAsia="宋体"/>
          <w:snapToGrid w:val="0"/>
          <w:color w:val="auto"/>
          <w:sz w:val="24"/>
          <w:szCs w:val="24"/>
        </w:rPr>
      </w:pPr>
      <w:r>
        <w:rPr>
          <w:rFonts w:hint="eastAsia" w:ascii="Times New Roman" w:hAnsi="Times New Roman" w:eastAsia="宋体"/>
          <w:snapToGrid w:val="0"/>
          <w:color w:val="auto"/>
          <w:sz w:val="24"/>
          <w:szCs w:val="24"/>
        </w:rPr>
        <w:t>项目运行期采用密闭系统进行集输。</w:t>
      </w:r>
      <w:r>
        <w:rPr>
          <w:rFonts w:hint="eastAsia" w:ascii="Times New Roman" w:hAnsi="Times New Roman" w:eastAsia="宋体"/>
          <w:snapToGrid w:val="0"/>
          <w:color w:val="auto"/>
          <w:sz w:val="24"/>
          <w:szCs w:val="24"/>
          <w:lang w:val="en-US" w:eastAsia="zh-CN"/>
        </w:rPr>
        <w:t>庆5集气站</w:t>
      </w:r>
      <w:r>
        <w:rPr>
          <w:rFonts w:hint="eastAsia" w:ascii="Times New Roman" w:hAnsi="Times New Roman" w:eastAsia="宋体"/>
          <w:snapToGrid w:val="0"/>
          <w:color w:val="auto"/>
          <w:sz w:val="24"/>
          <w:szCs w:val="24"/>
        </w:rPr>
        <w:t>采出水在集气站采出水储罐暂存后定期</w:t>
      </w:r>
      <w:r>
        <w:rPr>
          <w:rFonts w:hint="eastAsia" w:ascii="Times New Roman" w:hAnsi="Times New Roman" w:eastAsia="宋体"/>
          <w:snapToGrid w:val="0"/>
          <w:color w:val="auto"/>
          <w:sz w:val="24"/>
          <w:szCs w:val="24"/>
          <w:lang w:val="en-US" w:eastAsia="zh-CN"/>
        </w:rPr>
        <w:t>管输</w:t>
      </w:r>
      <w:r>
        <w:rPr>
          <w:rFonts w:hint="eastAsia" w:ascii="Times New Roman" w:hAnsi="Times New Roman" w:eastAsia="宋体"/>
          <w:snapToGrid w:val="0"/>
          <w:color w:val="auto"/>
          <w:sz w:val="24"/>
          <w:szCs w:val="24"/>
        </w:rPr>
        <w:t>至采出水处理回注站回注。</w:t>
      </w:r>
      <w:r>
        <w:rPr>
          <w:rFonts w:hint="eastAsia" w:ascii="Times New Roman" w:hAnsi="Times New Roman" w:eastAsia="宋体"/>
          <w:snapToGrid w:val="0"/>
          <w:color w:val="auto"/>
          <w:sz w:val="24"/>
          <w:szCs w:val="24"/>
          <w:lang w:val="en-US" w:eastAsia="zh-CN"/>
        </w:rPr>
        <w:t>庆6集气站才出水在</w:t>
      </w:r>
      <w:r>
        <w:rPr>
          <w:rFonts w:hint="eastAsia" w:ascii="Times New Roman" w:hAnsi="Times New Roman" w:eastAsia="宋体"/>
          <w:snapToGrid w:val="0"/>
          <w:color w:val="auto"/>
          <w:sz w:val="24"/>
          <w:szCs w:val="24"/>
        </w:rPr>
        <w:t>在集气站采出水储罐暂存</w:t>
      </w:r>
      <w:r>
        <w:rPr>
          <w:rFonts w:hint="eastAsia" w:ascii="Times New Roman" w:hAnsi="Times New Roman" w:eastAsia="宋体"/>
          <w:snapToGrid w:val="0"/>
          <w:color w:val="auto"/>
          <w:sz w:val="24"/>
          <w:szCs w:val="24"/>
          <w:lang w:val="en-US" w:eastAsia="zh-CN"/>
        </w:rPr>
        <w:t>后拉运至</w:t>
      </w:r>
      <w:r>
        <w:rPr>
          <w:rFonts w:hint="eastAsia" w:ascii="Times New Roman" w:hAnsi="Times New Roman" w:eastAsia="宋体"/>
          <w:snapToGrid w:val="0"/>
          <w:color w:val="auto"/>
          <w:sz w:val="24"/>
          <w:szCs w:val="24"/>
        </w:rPr>
        <w:t>采出水处理回注站回注。正常情况下，不会对土壤环境造成污染。</w:t>
      </w:r>
    </w:p>
    <w:p>
      <w:pPr>
        <w:adjustRightInd w:val="0"/>
        <w:spacing w:line="460" w:lineRule="exact"/>
        <w:ind w:firstLine="482"/>
        <w:rPr>
          <w:rFonts w:ascii="Times New Roman" w:hAnsi="Times New Roman" w:eastAsia="宋体"/>
          <w:b/>
          <w:bCs/>
          <w:snapToGrid w:val="0"/>
          <w:color w:val="auto"/>
          <w:sz w:val="24"/>
          <w:szCs w:val="24"/>
        </w:rPr>
      </w:pPr>
      <w:r>
        <w:rPr>
          <w:rFonts w:hint="eastAsia" w:ascii="Times New Roman" w:hAnsi="Times New Roman" w:eastAsia="宋体"/>
          <w:b/>
          <w:bCs/>
          <w:snapToGrid w:val="0"/>
          <w:color w:val="auto"/>
          <w:sz w:val="24"/>
          <w:szCs w:val="24"/>
        </w:rPr>
        <w:t>3</w:t>
      </w:r>
      <w:r>
        <w:rPr>
          <w:rFonts w:ascii="Times New Roman" w:hAnsi="Times New Roman" w:eastAsia="宋体"/>
          <w:b/>
          <w:bCs/>
          <w:snapToGrid w:val="0"/>
          <w:color w:val="auto"/>
          <w:sz w:val="24"/>
          <w:szCs w:val="24"/>
        </w:rPr>
        <w:t>、闭井期</w:t>
      </w:r>
    </w:p>
    <w:p>
      <w:pPr>
        <w:adjustRightInd w:val="0"/>
        <w:spacing w:line="460" w:lineRule="exact"/>
        <w:ind w:firstLine="482"/>
        <w:rPr>
          <w:rFonts w:hint="eastAsia" w:ascii="Times New Roman" w:hAnsi="Times New Roman" w:eastAsia="宋体"/>
          <w:snapToGrid w:val="0"/>
          <w:color w:val="auto"/>
          <w:sz w:val="24"/>
          <w:szCs w:val="24"/>
        </w:rPr>
      </w:pPr>
      <w:r>
        <w:rPr>
          <w:rFonts w:hint="eastAsia" w:ascii="Times New Roman" w:hAnsi="Times New Roman" w:eastAsia="宋体"/>
          <w:snapToGrid w:val="0"/>
          <w:color w:val="auto"/>
          <w:sz w:val="24"/>
          <w:szCs w:val="24"/>
        </w:rPr>
        <w:t>闭井期，地面设施拆除、封井、井场清理等，将会产生少量扬尘和固体废物。在遵守作业制度的情形下，对土壤环境影响小。</w:t>
      </w:r>
    </w:p>
    <w:p>
      <w:pPr>
        <w:keepNext/>
        <w:keepLines/>
        <w:spacing w:line="460" w:lineRule="exact"/>
        <w:outlineLvl w:val="2"/>
        <w:rPr>
          <w:rFonts w:hint="eastAsia" w:ascii="Times New Roman" w:hAnsi="Times New Roman" w:eastAsia="宋体"/>
          <w:b/>
          <w:bCs/>
          <w:color w:val="auto"/>
          <w:kern w:val="0"/>
          <w:sz w:val="24"/>
          <w:szCs w:val="24"/>
        </w:rPr>
      </w:pPr>
      <w:bookmarkStart w:id="1130" w:name="_Toc29349"/>
      <w:bookmarkStart w:id="1131" w:name="_Toc40252380"/>
      <w:r>
        <w:rPr>
          <w:rFonts w:hint="eastAsia" w:ascii="Times New Roman" w:hAnsi="Times New Roman" w:eastAsia="宋体"/>
          <w:b/>
          <w:bCs/>
          <w:color w:val="auto"/>
          <w:kern w:val="0"/>
          <w:sz w:val="24"/>
          <w:szCs w:val="24"/>
          <w:lang w:val="en-US" w:eastAsia="zh-CN"/>
        </w:rPr>
        <w:t>10.4.2</w:t>
      </w:r>
      <w:r>
        <w:rPr>
          <w:rFonts w:hint="eastAsia" w:ascii="Times New Roman" w:hAnsi="Times New Roman" w:eastAsia="宋体"/>
          <w:b/>
          <w:bCs/>
          <w:color w:val="auto"/>
          <w:kern w:val="0"/>
          <w:sz w:val="24"/>
          <w:szCs w:val="24"/>
        </w:rPr>
        <w:t xml:space="preserve"> 非正常状况</w:t>
      </w:r>
      <w:bookmarkEnd w:id="1130"/>
      <w:bookmarkEnd w:id="1131"/>
    </w:p>
    <w:p>
      <w:pPr>
        <w:adjustRightInd w:val="0"/>
        <w:spacing w:line="360" w:lineRule="auto"/>
        <w:ind w:firstLine="482"/>
        <w:rPr>
          <w:rFonts w:ascii="Times New Roman" w:hAnsi="Times New Roman" w:eastAsia="宋体"/>
          <w:color w:val="auto"/>
          <w:sz w:val="24"/>
          <w:szCs w:val="24"/>
          <w:lang w:val="zh-CN" w:bidi="zh-CN"/>
        </w:rPr>
      </w:pPr>
      <w:bookmarkStart w:id="1132" w:name="_Hlk50367725"/>
      <w:r>
        <w:rPr>
          <w:rFonts w:hint="eastAsia" w:ascii="Times New Roman" w:hAnsi="Times New Roman" w:eastAsia="宋体"/>
          <w:color w:val="auto"/>
          <w:sz w:val="24"/>
          <w:szCs w:val="24"/>
          <w:lang w:val="zh-CN" w:bidi="zh-CN"/>
        </w:rPr>
        <w:t>本项目拟建井场设计了相应的分级防渗措施，</w:t>
      </w:r>
      <w:bookmarkEnd w:id="1132"/>
      <w:r>
        <w:rPr>
          <w:rFonts w:hint="eastAsia" w:ascii="Times New Roman" w:hAnsi="Times New Roman" w:eastAsia="宋体"/>
          <w:color w:val="auto"/>
          <w:sz w:val="24"/>
          <w:szCs w:val="24"/>
          <w:lang w:val="zh-CN" w:bidi="zh-CN"/>
        </w:rPr>
        <w:t>但在施工过程中，难免发生因防治措施落实不到位，或自然、人为等原因造成的泄漏事故。施工过程中</w:t>
      </w:r>
      <w:r>
        <w:rPr>
          <w:rFonts w:ascii="Times New Roman" w:hAnsi="Times New Roman" w:eastAsia="宋体"/>
          <w:color w:val="auto"/>
          <w:sz w:val="24"/>
          <w:szCs w:val="24"/>
        </w:rPr>
        <w:t>钻井废水</w:t>
      </w:r>
      <w:r>
        <w:rPr>
          <w:rFonts w:hint="eastAsia" w:ascii="Times New Roman" w:hAnsi="Times New Roman" w:eastAsia="宋体"/>
          <w:color w:val="auto"/>
          <w:sz w:val="24"/>
          <w:szCs w:val="24"/>
        </w:rPr>
        <w:t>全部</w:t>
      </w:r>
      <w:r>
        <w:rPr>
          <w:rFonts w:ascii="Times New Roman" w:hAnsi="Times New Roman" w:eastAsia="宋体"/>
          <w:color w:val="auto"/>
          <w:sz w:val="24"/>
          <w:szCs w:val="24"/>
        </w:rPr>
        <w:t>暂存于</w:t>
      </w:r>
      <w:r>
        <w:rPr>
          <w:rFonts w:hint="eastAsia" w:ascii="Times New Roman" w:hAnsi="Times New Roman" w:eastAsia="宋体"/>
          <w:color w:val="auto"/>
          <w:sz w:val="24"/>
          <w:szCs w:val="24"/>
        </w:rPr>
        <w:t>施工现场的</w:t>
      </w:r>
      <w:r>
        <w:rPr>
          <w:rFonts w:ascii="Times New Roman" w:hAnsi="Times New Roman" w:eastAsia="宋体"/>
          <w:color w:val="auto"/>
          <w:sz w:val="24"/>
          <w:szCs w:val="24"/>
        </w:rPr>
        <w:t>废液收集罐内，若地面防渗不利，废液收集罐破损后</w:t>
      </w:r>
      <w:r>
        <w:rPr>
          <w:rFonts w:hint="eastAsia" w:ascii="Times New Roman" w:hAnsi="Times New Roman" w:eastAsia="宋体"/>
          <w:color w:val="auto"/>
          <w:sz w:val="24"/>
          <w:szCs w:val="24"/>
          <w:lang w:val="zh-CN" w:bidi="zh-CN"/>
        </w:rPr>
        <w:t>废水会通过垂直入渗途径污染土壤。</w:t>
      </w:r>
    </w:p>
    <w:p>
      <w:pPr>
        <w:adjustRightInd w:val="0"/>
        <w:spacing w:line="360" w:lineRule="auto"/>
        <w:ind w:firstLine="482"/>
        <w:rPr>
          <w:rFonts w:ascii="Times New Roman" w:hAnsi="Times New Roman" w:eastAsia="宋体"/>
          <w:color w:val="auto"/>
          <w:sz w:val="24"/>
          <w:szCs w:val="24"/>
        </w:rPr>
      </w:pPr>
      <w:r>
        <w:rPr>
          <w:rFonts w:hint="eastAsia" w:ascii="Times New Roman" w:hAnsi="Times New Roman" w:eastAsia="宋体"/>
          <w:color w:val="auto"/>
          <w:sz w:val="24"/>
          <w:szCs w:val="24"/>
          <w:lang w:val="zh-CN" w:bidi="zh-CN"/>
        </w:rPr>
        <w:t>本次评价以钻井井场</w:t>
      </w:r>
      <w:r>
        <w:rPr>
          <w:rFonts w:ascii="Times New Roman" w:hAnsi="Times New Roman" w:eastAsia="宋体"/>
          <w:color w:val="auto"/>
          <w:sz w:val="24"/>
          <w:szCs w:val="24"/>
        </w:rPr>
        <w:t>废液收集罐</w:t>
      </w:r>
      <w:r>
        <w:rPr>
          <w:rFonts w:hint="eastAsia" w:ascii="Times New Roman" w:hAnsi="Times New Roman" w:eastAsia="宋体"/>
          <w:color w:val="auto"/>
          <w:sz w:val="24"/>
          <w:szCs w:val="24"/>
        </w:rPr>
        <w:t>泄漏</w:t>
      </w:r>
      <w:r>
        <w:rPr>
          <w:rFonts w:hint="eastAsia" w:ascii="Times New Roman" w:hAnsi="Times New Roman" w:eastAsia="宋体"/>
          <w:color w:val="auto"/>
          <w:sz w:val="24"/>
          <w:szCs w:val="24"/>
          <w:lang w:val="zh-CN" w:bidi="zh-CN"/>
        </w:rPr>
        <w:t>作为预测情景，选择</w:t>
      </w:r>
      <w:r>
        <w:rPr>
          <w:rFonts w:hint="eastAsia" w:ascii="Times New Roman" w:hAnsi="Times New Roman" w:eastAsia="宋体"/>
          <w:color w:val="auto"/>
          <w:sz w:val="24"/>
          <w:szCs w:val="21"/>
        </w:rPr>
        <w:t>石油</w:t>
      </w:r>
      <w:r>
        <w:rPr>
          <w:rFonts w:hint="eastAsia" w:ascii="Times New Roman" w:hAnsi="Times New Roman" w:eastAsia="宋体"/>
          <w:color w:val="auto"/>
          <w:kern w:val="0"/>
          <w:sz w:val="24"/>
          <w:szCs w:val="21"/>
        </w:rPr>
        <w:t>烃</w:t>
      </w:r>
      <w:r>
        <w:rPr>
          <w:rFonts w:ascii="Times New Roman" w:hAnsi="Times New Roman" w:eastAsia="宋体"/>
          <w:color w:val="auto"/>
          <w:sz w:val="24"/>
          <w:szCs w:val="24"/>
          <w:lang w:val="zh-CN" w:bidi="zh-CN"/>
        </w:rPr>
        <w:t>作为评价因子。</w:t>
      </w:r>
      <w:r>
        <w:rPr>
          <w:rFonts w:hint="eastAsia" w:ascii="Times New Roman" w:hAnsi="Times New Roman" w:eastAsia="宋体"/>
          <w:color w:val="auto"/>
          <w:sz w:val="24"/>
          <w:szCs w:val="21"/>
        </w:rPr>
        <w:t>钻井废水中石油</w:t>
      </w:r>
      <w:r>
        <w:rPr>
          <w:rFonts w:hint="eastAsia" w:ascii="Times New Roman" w:hAnsi="Times New Roman" w:eastAsia="宋体"/>
          <w:color w:val="auto"/>
          <w:kern w:val="0"/>
          <w:sz w:val="24"/>
          <w:szCs w:val="21"/>
        </w:rPr>
        <w:t>烃</w:t>
      </w:r>
      <w:r>
        <w:rPr>
          <w:rFonts w:hint="eastAsia" w:ascii="Times New Roman" w:hAnsi="Times New Roman" w:eastAsia="宋体"/>
          <w:color w:val="auto"/>
          <w:sz w:val="24"/>
          <w:szCs w:val="24"/>
        </w:rPr>
        <w:t>浓度为</w:t>
      </w:r>
      <w:r>
        <w:rPr>
          <w:rFonts w:ascii="Times New Roman" w:hAnsi="Times New Roman" w:eastAsia="宋体"/>
          <w:color w:val="auto"/>
          <w:sz w:val="24"/>
          <w:szCs w:val="24"/>
        </w:rPr>
        <w:t>50</w:t>
      </w:r>
      <w:r>
        <w:rPr>
          <w:rFonts w:hint="eastAsia" w:ascii="Times New Roman" w:hAnsi="Times New Roman" w:eastAsia="宋体"/>
          <w:color w:val="auto"/>
          <w:sz w:val="24"/>
          <w:szCs w:val="24"/>
        </w:rPr>
        <w:t>～</w:t>
      </w:r>
      <w:r>
        <w:rPr>
          <w:rFonts w:ascii="Times New Roman" w:hAnsi="Times New Roman" w:eastAsia="宋体"/>
          <w:color w:val="auto"/>
          <w:sz w:val="24"/>
          <w:szCs w:val="24"/>
        </w:rPr>
        <w:t>400mg/L</w:t>
      </w:r>
      <w:r>
        <w:rPr>
          <w:rFonts w:hint="eastAsia" w:ascii="Times New Roman" w:hAnsi="Times New Roman" w:eastAsia="宋体"/>
          <w:color w:val="auto"/>
          <w:sz w:val="24"/>
          <w:szCs w:val="24"/>
        </w:rPr>
        <w:t>，石油的流动性较差，泄漏后对土壤的垂直影响范围主要集中在</w:t>
      </w:r>
      <w:r>
        <w:rPr>
          <w:rFonts w:ascii="Times New Roman" w:hAnsi="Times New Roman" w:eastAsia="宋体"/>
          <w:color w:val="auto"/>
          <w:sz w:val="24"/>
          <w:szCs w:val="24"/>
        </w:rPr>
        <w:t>0～20cm左右的表层，</w:t>
      </w:r>
      <w:r>
        <w:rPr>
          <w:rFonts w:hint="eastAsia" w:ascii="Times New Roman" w:hAnsi="Times New Roman" w:eastAsia="宋体"/>
          <w:color w:val="auto"/>
          <w:sz w:val="24"/>
          <w:szCs w:val="24"/>
        </w:rPr>
        <w:t>并以</w:t>
      </w:r>
      <w:r>
        <w:rPr>
          <w:rFonts w:ascii="Times New Roman" w:hAnsi="Times New Roman" w:eastAsia="宋体"/>
          <w:color w:val="auto"/>
          <w:sz w:val="24"/>
          <w:szCs w:val="24"/>
        </w:rPr>
        <w:t>0～5cm处含量最高。</w:t>
      </w:r>
      <w:r>
        <w:rPr>
          <w:rFonts w:hint="eastAsia" w:ascii="Times New Roman" w:hAnsi="Times New Roman" w:eastAsia="宋体"/>
          <w:color w:val="auto"/>
          <w:sz w:val="24"/>
          <w:szCs w:val="24"/>
        </w:rPr>
        <w:t>水平影响范围可基本控制在泄漏点周边小范围内。</w:t>
      </w:r>
      <w:r>
        <w:rPr>
          <w:rFonts w:hint="eastAsia" w:ascii="Times New Roman" w:hAnsi="Times New Roman" w:eastAsia="宋体"/>
          <w:color w:val="auto"/>
          <w:sz w:val="24"/>
          <w:szCs w:val="21"/>
        </w:rPr>
        <w:t>石油</w:t>
      </w:r>
      <w:r>
        <w:rPr>
          <w:rFonts w:hint="eastAsia" w:ascii="Times New Roman" w:hAnsi="Times New Roman" w:eastAsia="宋体"/>
          <w:color w:val="auto"/>
          <w:kern w:val="0"/>
          <w:sz w:val="24"/>
          <w:szCs w:val="21"/>
        </w:rPr>
        <w:t>烃</w:t>
      </w:r>
      <w:r>
        <w:rPr>
          <w:rFonts w:hint="eastAsia" w:ascii="Times New Roman" w:hAnsi="Times New Roman" w:eastAsia="宋体"/>
          <w:color w:val="auto"/>
          <w:sz w:val="24"/>
          <w:szCs w:val="24"/>
        </w:rPr>
        <w:t>比水轻，且在水中的溶解度较低，参照</w:t>
      </w:r>
      <w:r>
        <w:rPr>
          <w:rFonts w:ascii="Times New Roman" w:hAnsi="Times New Roman" w:eastAsia="宋体"/>
          <w:color w:val="auto"/>
          <w:sz w:val="24"/>
          <w:szCs w:val="24"/>
        </w:rPr>
        <w:t>TPHCWG（1997）中关于</w:t>
      </w:r>
      <w:r>
        <w:rPr>
          <w:rFonts w:hint="eastAsia" w:ascii="Times New Roman" w:hAnsi="Times New Roman" w:eastAsia="宋体"/>
          <w:color w:val="auto"/>
          <w:sz w:val="24"/>
          <w:szCs w:val="21"/>
        </w:rPr>
        <w:t>石油</w:t>
      </w:r>
      <w:r>
        <w:rPr>
          <w:rFonts w:hint="eastAsia" w:ascii="Times New Roman" w:hAnsi="Times New Roman" w:eastAsia="宋体"/>
          <w:color w:val="auto"/>
          <w:kern w:val="0"/>
          <w:sz w:val="24"/>
          <w:szCs w:val="21"/>
        </w:rPr>
        <w:t>烃</w:t>
      </w:r>
      <w:r>
        <w:rPr>
          <w:rFonts w:ascii="Times New Roman" w:hAnsi="Times New Roman" w:eastAsia="宋体"/>
          <w:color w:val="auto"/>
          <w:sz w:val="24"/>
          <w:szCs w:val="24"/>
        </w:rPr>
        <w:t>污染物的溶解度等相关文献，</w:t>
      </w:r>
      <w:r>
        <w:rPr>
          <w:rFonts w:hint="eastAsia" w:ascii="Times New Roman" w:hAnsi="Times New Roman" w:eastAsia="宋体"/>
          <w:color w:val="auto"/>
          <w:sz w:val="24"/>
          <w:szCs w:val="21"/>
        </w:rPr>
        <w:t>石油</w:t>
      </w:r>
      <w:r>
        <w:rPr>
          <w:rFonts w:hint="eastAsia" w:ascii="Times New Roman" w:hAnsi="Times New Roman" w:eastAsia="宋体"/>
          <w:color w:val="auto"/>
          <w:kern w:val="0"/>
          <w:sz w:val="24"/>
          <w:szCs w:val="21"/>
        </w:rPr>
        <w:t>烃</w:t>
      </w:r>
      <w:r>
        <w:rPr>
          <w:rFonts w:ascii="Times New Roman" w:hAnsi="Times New Roman" w:eastAsia="宋体"/>
          <w:color w:val="auto"/>
          <w:sz w:val="24"/>
          <w:szCs w:val="24"/>
        </w:rPr>
        <w:t>可溶态污染物的最高浓度值约为18mg/L</w:t>
      </w:r>
      <w:r>
        <w:rPr>
          <w:rFonts w:hint="eastAsia" w:ascii="Times New Roman" w:hAnsi="Times New Roman" w:eastAsia="宋体"/>
          <w:color w:val="auto"/>
          <w:sz w:val="24"/>
          <w:szCs w:val="24"/>
        </w:rPr>
        <w:t>，</w:t>
      </w:r>
      <w:r>
        <w:rPr>
          <w:rFonts w:hint="eastAsia" w:ascii="Times New Roman" w:hAnsi="Times New Roman" w:eastAsia="宋体"/>
          <w:color w:val="auto"/>
          <w:sz w:val="24"/>
          <w:szCs w:val="21"/>
        </w:rPr>
        <w:t>石油</w:t>
      </w:r>
      <w:r>
        <w:rPr>
          <w:rFonts w:hint="eastAsia" w:ascii="Times New Roman" w:hAnsi="Times New Roman" w:eastAsia="宋体"/>
          <w:color w:val="auto"/>
          <w:kern w:val="0"/>
          <w:sz w:val="24"/>
          <w:szCs w:val="21"/>
        </w:rPr>
        <w:t>烃</w:t>
      </w:r>
      <w:r>
        <w:rPr>
          <w:rFonts w:hint="eastAsia" w:ascii="Times New Roman" w:hAnsi="Times New Roman" w:eastAsia="宋体"/>
          <w:color w:val="auto"/>
          <w:sz w:val="24"/>
          <w:szCs w:val="24"/>
        </w:rPr>
        <w:t>变为可溶态后可随水进一步向土壤深层迁移扩散。</w:t>
      </w:r>
    </w:p>
    <w:p>
      <w:pPr>
        <w:adjustRightInd w:val="0"/>
        <w:spacing w:line="360" w:lineRule="auto"/>
        <w:ind w:firstLine="482"/>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ascii="Times New Roman" w:hAnsi="Times New Roman" w:eastAsia="宋体"/>
          <w:color w:val="auto"/>
          <w:sz w:val="24"/>
          <w:szCs w:val="24"/>
        </w:rPr>
        <w:t>预测因子与源强</w:t>
      </w:r>
    </w:p>
    <w:p>
      <w:pPr>
        <w:ind w:firstLine="442" w:firstLineChars="200"/>
        <w:jc w:val="center"/>
        <w:rPr>
          <w:rFonts w:ascii="Times New Roman" w:hAnsi="Times New Roman" w:eastAsia="宋体"/>
          <w:b/>
          <w:snapToGrid w:val="0"/>
          <w:color w:val="auto"/>
          <w:sz w:val="22"/>
          <w:szCs w:val="20"/>
        </w:rPr>
      </w:pPr>
      <w:r>
        <w:rPr>
          <w:rFonts w:ascii="Times New Roman" w:hAnsi="Times New Roman" w:eastAsia="宋体"/>
          <w:b/>
          <w:snapToGrid w:val="0"/>
          <w:color w:val="auto"/>
          <w:sz w:val="22"/>
          <w:szCs w:val="20"/>
        </w:rPr>
        <w:t>表</w:t>
      </w:r>
      <w:r>
        <w:rPr>
          <w:rFonts w:hint="eastAsia" w:ascii="Times New Roman" w:hAnsi="Times New Roman" w:eastAsia="宋体"/>
          <w:b/>
          <w:snapToGrid w:val="0"/>
          <w:color w:val="auto"/>
          <w:sz w:val="22"/>
          <w:szCs w:val="20"/>
          <w:lang w:val="en-US" w:eastAsia="zh-CN"/>
        </w:rPr>
        <w:t>10.4.2</w:t>
      </w:r>
      <w:r>
        <w:rPr>
          <w:rFonts w:ascii="Times New Roman" w:hAnsi="Times New Roman" w:eastAsia="宋体"/>
          <w:b/>
          <w:snapToGrid w:val="0"/>
          <w:color w:val="auto"/>
          <w:sz w:val="22"/>
          <w:szCs w:val="20"/>
        </w:rPr>
        <w:t>-</w:t>
      </w:r>
      <w:r>
        <w:rPr>
          <w:rFonts w:hint="eastAsia" w:ascii="Times New Roman" w:hAnsi="Times New Roman" w:eastAsia="宋体"/>
          <w:b/>
          <w:snapToGrid w:val="0"/>
          <w:color w:val="auto"/>
          <w:sz w:val="22"/>
          <w:szCs w:val="20"/>
        </w:rPr>
        <w:t>1</w:t>
      </w:r>
      <w:r>
        <w:rPr>
          <w:rFonts w:ascii="Times New Roman" w:hAnsi="Times New Roman" w:eastAsia="宋体"/>
          <w:b/>
          <w:snapToGrid w:val="0"/>
          <w:color w:val="auto"/>
          <w:sz w:val="22"/>
          <w:szCs w:val="20"/>
        </w:rPr>
        <w:t xml:space="preserve">     预测源强表</w:t>
      </w:r>
    </w:p>
    <w:tbl>
      <w:tblPr>
        <w:tblStyle w:val="87"/>
        <w:tblW w:w="8429"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311"/>
        <w:gridCol w:w="1571"/>
        <w:gridCol w:w="1571"/>
        <w:gridCol w:w="1093"/>
        <w:gridCol w:w="1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 w:hRule="atLeast"/>
        </w:trPr>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情景设定</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工程类型</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渗漏点</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特征污染物</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浓度</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渗漏特征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 w:hRule="atLeast"/>
        </w:trPr>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非正常状况</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井场</w:t>
            </w:r>
          </w:p>
        </w:tc>
        <w:tc>
          <w:tcPr>
            <w:tcW w:w="0" w:type="auto"/>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废液收集罐</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石油烃</w:t>
            </w:r>
          </w:p>
        </w:tc>
        <w:tc>
          <w:tcPr>
            <w:tcW w:w="0" w:type="auto"/>
            <w:noWrap w:val="0"/>
            <w:vAlign w:val="center"/>
          </w:tcPr>
          <w:p>
            <w:pPr>
              <w:adjustRightInd w:val="0"/>
              <w:snapToGrid w:val="0"/>
              <w:jc w:val="center"/>
              <w:rPr>
                <w:rFonts w:ascii="Times New Roman" w:hAnsi="Times New Roman" w:eastAsia="宋体"/>
                <w:color w:val="auto"/>
              </w:rPr>
            </w:pPr>
            <w:r>
              <w:rPr>
                <w:rFonts w:hint="eastAsia" w:ascii="Times New Roman" w:hAnsi="Times New Roman" w:eastAsia="宋体"/>
                <w:color w:val="auto"/>
              </w:rPr>
              <w:t>18mg/L</w:t>
            </w:r>
          </w:p>
        </w:tc>
        <w:tc>
          <w:tcPr>
            <w:tcW w:w="0" w:type="auto"/>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短时泄漏</w:t>
            </w:r>
          </w:p>
        </w:tc>
      </w:tr>
    </w:tbl>
    <w:p>
      <w:pPr>
        <w:adjustRightInd w:val="0"/>
        <w:spacing w:line="460" w:lineRule="exact"/>
        <w:ind w:firstLine="482"/>
        <w:rPr>
          <w:rFonts w:ascii="Times New Roman" w:hAnsi="Times New Roman" w:eastAsia="宋体"/>
          <w:color w:val="auto"/>
          <w:sz w:val="24"/>
          <w:szCs w:val="24"/>
        </w:rPr>
      </w:pPr>
      <w:r>
        <w:rPr>
          <w:rFonts w:ascii="Times New Roman" w:hAnsi="Times New Roman" w:eastAsia="宋体"/>
          <w:color w:val="auto"/>
          <w:sz w:val="24"/>
          <w:szCs w:val="24"/>
        </w:rPr>
        <w:t>（2）预测与评价方法</w:t>
      </w:r>
    </w:p>
    <w:p>
      <w:pPr>
        <w:adjustRightInd w:val="0"/>
        <w:spacing w:line="460" w:lineRule="exact"/>
        <w:ind w:firstLine="482"/>
        <w:rPr>
          <w:rFonts w:ascii="Times New Roman" w:hAnsi="Times New Roman" w:eastAsia="宋体"/>
          <w:color w:val="auto"/>
          <w:sz w:val="24"/>
          <w:szCs w:val="24"/>
        </w:rPr>
      </w:pPr>
      <w:r>
        <w:rPr>
          <w:rFonts w:ascii="Times New Roman" w:hAnsi="Times New Roman" w:eastAsia="宋体"/>
          <w:color w:val="auto"/>
          <w:sz w:val="24"/>
          <w:szCs w:val="24"/>
        </w:rPr>
        <w:t>评价方法采用《环境影响评价技术导则 土壤环境（HJ 964-2018）》推荐的E.2.2一维非饱和溶质垂向模型预测方法。</w:t>
      </w:r>
    </w:p>
    <w:p>
      <w:pPr>
        <w:adjustRightInd w:val="0"/>
        <w:spacing w:line="460" w:lineRule="exact"/>
        <w:ind w:firstLine="482"/>
        <w:rPr>
          <w:rFonts w:ascii="Times New Roman" w:hAnsi="Times New Roman" w:eastAsia="宋体"/>
          <w:color w:val="auto"/>
          <w:sz w:val="24"/>
          <w:szCs w:val="24"/>
        </w:rPr>
      </w:pPr>
      <w:r>
        <w:rPr>
          <w:rFonts w:ascii="Times New Roman" w:hAnsi="Times New Roman" w:eastAsia="宋体"/>
          <w:color w:val="auto"/>
          <w:sz w:val="24"/>
          <w:szCs w:val="24"/>
        </w:rPr>
        <w:t xml:space="preserve">一维非饱和溶质垂向运移控制方程： </w:t>
      </w:r>
    </w:p>
    <w:p>
      <w:pPr>
        <w:adjustRightInd w:val="0"/>
        <w:snapToGrid w:val="0"/>
        <w:ind w:firstLine="470" w:firstLineChars="196"/>
        <w:jc w:val="center"/>
        <w:rPr>
          <w:rFonts w:ascii="Times New Roman" w:hAnsi="Times New Roman" w:eastAsia="宋体"/>
          <w:color w:val="auto"/>
          <w:sz w:val="24"/>
          <w:szCs w:val="24"/>
        </w:rPr>
      </w:pPr>
      <w:r>
        <w:rPr>
          <w:rFonts w:ascii="Times New Roman" w:hAnsi="Times New Roman" w:eastAsia="宋体"/>
          <w:color w:val="auto"/>
          <w:sz w:val="24"/>
          <w:szCs w:val="24"/>
        </w:rPr>
        <w:t xml:space="preserve">         </w:t>
      </w:r>
      <w:r>
        <w:rPr>
          <w:rFonts w:ascii="Times New Roman" w:hAnsi="Times New Roman" w:eastAsia="宋体"/>
          <w:color w:val="auto"/>
        </w:rPr>
        <w:drawing>
          <wp:inline distT="0" distB="0" distL="114300" distR="114300">
            <wp:extent cx="2020570" cy="419735"/>
            <wp:effectExtent l="0" t="0" r="17780" b="18415"/>
            <wp:docPr id="138"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41"/>
                    <pic:cNvPicPr>
                      <a:picLocks noChangeAspect="1"/>
                    </pic:cNvPicPr>
                  </pic:nvPicPr>
                  <pic:blipFill>
                    <a:blip r:embed="rId155"/>
                    <a:stretch>
                      <a:fillRect/>
                    </a:stretch>
                  </pic:blipFill>
                  <pic:spPr>
                    <a:xfrm>
                      <a:off x="0" y="0"/>
                      <a:ext cx="2020570" cy="419735"/>
                    </a:xfrm>
                    <a:prstGeom prst="rect">
                      <a:avLst/>
                    </a:prstGeom>
                    <a:noFill/>
                    <a:ln>
                      <a:noFill/>
                    </a:ln>
                  </pic:spPr>
                </pic:pic>
              </a:graphicData>
            </a:graphic>
          </wp:inline>
        </w:drawing>
      </w:r>
      <w:r>
        <w:rPr>
          <w:rFonts w:ascii="Times New Roman" w:hAnsi="Times New Roman" w:eastAsia="宋体"/>
          <w:color w:val="auto"/>
          <w:sz w:val="24"/>
          <w:szCs w:val="24"/>
        </w:rPr>
        <w:t xml:space="preserve">                   </w:t>
      </w:r>
    </w:p>
    <w:p>
      <w:pPr>
        <w:adjustRightInd w:val="0"/>
        <w:spacing w:line="460" w:lineRule="exact"/>
        <w:ind w:firstLine="482"/>
        <w:rPr>
          <w:rFonts w:ascii="Times New Roman" w:hAnsi="Times New Roman" w:eastAsia="宋体"/>
          <w:color w:val="auto"/>
          <w:sz w:val="24"/>
          <w:szCs w:val="24"/>
        </w:rPr>
      </w:pPr>
      <w:r>
        <w:rPr>
          <w:rFonts w:hint="eastAsia" w:ascii="Times New Roman" w:hAnsi="Times New Roman" w:eastAsia="宋体"/>
          <w:color w:val="auto"/>
          <w:sz w:val="24"/>
          <w:szCs w:val="24"/>
        </w:rPr>
        <w:t>式中：</w:t>
      </w:r>
      <w:r>
        <w:rPr>
          <w:rFonts w:ascii="Times New Roman" w:hAnsi="Times New Roman" w:eastAsia="宋体"/>
          <w:color w:val="auto"/>
          <w:sz w:val="24"/>
          <w:szCs w:val="24"/>
        </w:rPr>
        <w:t>c——</w:t>
      </w:r>
      <w:r>
        <w:rPr>
          <w:rFonts w:hint="eastAsia" w:ascii="Times New Roman" w:hAnsi="Times New Roman" w:eastAsia="宋体"/>
          <w:color w:val="auto"/>
          <w:sz w:val="24"/>
          <w:szCs w:val="24"/>
        </w:rPr>
        <w:t>污染物介质中的浓度，</w:t>
      </w:r>
      <w:r>
        <w:rPr>
          <w:rFonts w:ascii="Times New Roman" w:hAnsi="Times New Roman" w:eastAsia="宋体"/>
          <w:color w:val="auto"/>
          <w:sz w:val="24"/>
          <w:szCs w:val="24"/>
        </w:rPr>
        <w:t>mg/L</w:t>
      </w:r>
      <w:r>
        <w:rPr>
          <w:rFonts w:hint="eastAsia" w:ascii="Times New Roman" w:hAnsi="Times New Roman" w:eastAsia="宋体"/>
          <w:color w:val="auto"/>
          <w:sz w:val="24"/>
          <w:szCs w:val="24"/>
        </w:rPr>
        <w:t>；</w:t>
      </w:r>
    </w:p>
    <w:p>
      <w:pPr>
        <w:adjustRightInd w:val="0"/>
        <w:spacing w:line="460" w:lineRule="exact"/>
        <w:ind w:firstLine="1132" w:firstLineChars="472"/>
        <w:jc w:val="left"/>
        <w:rPr>
          <w:rFonts w:ascii="Times New Roman" w:hAnsi="Times New Roman" w:eastAsia="宋体"/>
          <w:color w:val="auto"/>
          <w:sz w:val="24"/>
          <w:szCs w:val="24"/>
        </w:rPr>
      </w:pPr>
      <w:r>
        <w:rPr>
          <w:rFonts w:ascii="Times New Roman" w:hAnsi="Times New Roman" w:eastAsia="宋体"/>
          <w:color w:val="auto"/>
          <w:sz w:val="24"/>
          <w:szCs w:val="24"/>
        </w:rPr>
        <w:t>D——</w:t>
      </w:r>
      <w:r>
        <w:rPr>
          <w:rFonts w:hint="eastAsia" w:ascii="Times New Roman" w:hAnsi="Times New Roman" w:eastAsia="宋体"/>
          <w:color w:val="auto"/>
          <w:sz w:val="24"/>
          <w:szCs w:val="24"/>
        </w:rPr>
        <w:t>弥散系数</w:t>
      </w:r>
      <w:r>
        <w:rPr>
          <w:rFonts w:ascii="Times New Roman" w:hAnsi="Times New Roman" w:eastAsia="宋体"/>
          <w:color w:val="auto"/>
          <w:sz w:val="24"/>
          <w:szCs w:val="24"/>
        </w:rPr>
        <w:t>m</w:t>
      </w:r>
      <w:r>
        <w:rPr>
          <w:rFonts w:ascii="Times New Roman" w:hAnsi="Times New Roman" w:eastAsia="宋体"/>
          <w:color w:val="auto"/>
          <w:sz w:val="24"/>
          <w:szCs w:val="24"/>
          <w:vertAlign w:val="superscript"/>
        </w:rPr>
        <w:t>2</w:t>
      </w:r>
      <w:r>
        <w:rPr>
          <w:rFonts w:ascii="Times New Roman" w:hAnsi="Times New Roman" w:eastAsia="宋体"/>
          <w:color w:val="auto"/>
          <w:sz w:val="24"/>
          <w:szCs w:val="24"/>
        </w:rPr>
        <w:t>/d</w:t>
      </w:r>
      <w:r>
        <w:rPr>
          <w:rFonts w:hint="eastAsia" w:ascii="Times New Roman" w:hAnsi="Times New Roman" w:eastAsia="宋体"/>
          <w:color w:val="auto"/>
          <w:sz w:val="24"/>
          <w:szCs w:val="24"/>
        </w:rPr>
        <w:t>；</w:t>
      </w:r>
    </w:p>
    <w:p>
      <w:pPr>
        <w:adjustRightInd w:val="0"/>
        <w:spacing w:line="460" w:lineRule="exact"/>
        <w:ind w:firstLine="1132" w:firstLineChars="472"/>
        <w:jc w:val="left"/>
        <w:rPr>
          <w:rFonts w:ascii="Times New Roman" w:hAnsi="Times New Roman" w:eastAsia="宋体"/>
          <w:color w:val="auto"/>
          <w:sz w:val="24"/>
          <w:szCs w:val="24"/>
        </w:rPr>
      </w:pPr>
      <w:r>
        <w:rPr>
          <w:rFonts w:ascii="Times New Roman" w:hAnsi="Times New Roman" w:eastAsia="宋体"/>
          <w:color w:val="auto"/>
          <w:sz w:val="24"/>
          <w:szCs w:val="24"/>
        </w:rPr>
        <w:t>q——</w:t>
      </w:r>
      <w:r>
        <w:rPr>
          <w:rFonts w:hint="eastAsia" w:ascii="Times New Roman" w:hAnsi="Times New Roman" w:eastAsia="宋体"/>
          <w:color w:val="auto"/>
          <w:sz w:val="24"/>
          <w:szCs w:val="24"/>
        </w:rPr>
        <w:t>渗流速率，</w:t>
      </w:r>
      <w:r>
        <w:rPr>
          <w:rFonts w:ascii="Times New Roman" w:hAnsi="Times New Roman" w:eastAsia="宋体"/>
          <w:color w:val="auto"/>
          <w:sz w:val="24"/>
          <w:szCs w:val="24"/>
        </w:rPr>
        <w:t>m/d</w:t>
      </w:r>
      <w:r>
        <w:rPr>
          <w:rFonts w:hint="eastAsia" w:ascii="Times New Roman" w:hAnsi="Times New Roman" w:eastAsia="宋体"/>
          <w:color w:val="auto"/>
          <w:sz w:val="24"/>
          <w:szCs w:val="24"/>
        </w:rPr>
        <w:t>；</w:t>
      </w:r>
    </w:p>
    <w:p>
      <w:pPr>
        <w:adjustRightInd w:val="0"/>
        <w:spacing w:line="460" w:lineRule="exact"/>
        <w:ind w:firstLine="1132" w:firstLineChars="472"/>
        <w:jc w:val="left"/>
        <w:rPr>
          <w:rFonts w:ascii="Times New Roman" w:hAnsi="Times New Roman" w:eastAsia="宋体"/>
          <w:color w:val="auto"/>
          <w:sz w:val="24"/>
          <w:szCs w:val="24"/>
        </w:rPr>
      </w:pPr>
      <w:r>
        <w:rPr>
          <w:rFonts w:ascii="Times New Roman" w:hAnsi="Times New Roman" w:eastAsia="宋体"/>
          <w:color w:val="auto"/>
          <w:sz w:val="24"/>
          <w:szCs w:val="24"/>
        </w:rPr>
        <w:t>z——</w:t>
      </w:r>
      <w:r>
        <w:rPr>
          <w:rFonts w:hint="eastAsia" w:ascii="Times New Roman" w:hAnsi="Times New Roman" w:eastAsia="宋体"/>
          <w:color w:val="auto"/>
          <w:sz w:val="24"/>
          <w:szCs w:val="24"/>
        </w:rPr>
        <w:t xml:space="preserve">沿 </w:t>
      </w:r>
      <w:r>
        <w:rPr>
          <w:rFonts w:ascii="Times New Roman" w:hAnsi="Times New Roman" w:eastAsia="宋体"/>
          <w:color w:val="auto"/>
          <w:sz w:val="24"/>
          <w:szCs w:val="24"/>
        </w:rPr>
        <w:t xml:space="preserve">z </w:t>
      </w:r>
      <w:r>
        <w:rPr>
          <w:rFonts w:hint="eastAsia" w:ascii="Times New Roman" w:hAnsi="Times New Roman" w:eastAsia="宋体"/>
          <w:color w:val="auto"/>
          <w:sz w:val="24"/>
          <w:szCs w:val="24"/>
        </w:rPr>
        <w:t>轴的距离，</w:t>
      </w:r>
      <w:r>
        <w:rPr>
          <w:rFonts w:ascii="Times New Roman" w:hAnsi="Times New Roman" w:eastAsia="宋体"/>
          <w:color w:val="auto"/>
          <w:sz w:val="24"/>
          <w:szCs w:val="24"/>
        </w:rPr>
        <w:t>m</w:t>
      </w:r>
      <w:r>
        <w:rPr>
          <w:rFonts w:hint="eastAsia" w:ascii="Times New Roman" w:hAnsi="Times New Roman" w:eastAsia="宋体"/>
          <w:color w:val="auto"/>
          <w:sz w:val="24"/>
          <w:szCs w:val="24"/>
        </w:rPr>
        <w:t>；</w:t>
      </w:r>
    </w:p>
    <w:p>
      <w:pPr>
        <w:adjustRightInd w:val="0"/>
        <w:spacing w:line="460" w:lineRule="exact"/>
        <w:ind w:firstLine="1132" w:firstLineChars="472"/>
        <w:jc w:val="left"/>
        <w:rPr>
          <w:rFonts w:ascii="Times New Roman" w:hAnsi="Times New Roman" w:eastAsia="宋体"/>
          <w:color w:val="auto"/>
          <w:sz w:val="24"/>
          <w:szCs w:val="24"/>
        </w:rPr>
      </w:pPr>
      <w:r>
        <w:rPr>
          <w:rFonts w:ascii="Times New Roman" w:hAnsi="Times New Roman" w:eastAsia="宋体"/>
          <w:color w:val="auto"/>
          <w:sz w:val="24"/>
          <w:szCs w:val="24"/>
        </w:rPr>
        <w:t>t——</w:t>
      </w:r>
      <w:r>
        <w:rPr>
          <w:rFonts w:hint="eastAsia" w:ascii="Times New Roman" w:hAnsi="Times New Roman" w:eastAsia="宋体"/>
          <w:color w:val="auto"/>
          <w:sz w:val="24"/>
          <w:szCs w:val="24"/>
        </w:rPr>
        <w:t>时间变量，</w:t>
      </w:r>
      <w:r>
        <w:rPr>
          <w:rFonts w:ascii="Times New Roman" w:hAnsi="Times New Roman" w:eastAsia="宋体"/>
          <w:color w:val="auto"/>
          <w:sz w:val="24"/>
          <w:szCs w:val="24"/>
        </w:rPr>
        <w:t>d</w:t>
      </w:r>
      <w:r>
        <w:rPr>
          <w:rFonts w:hint="eastAsia" w:ascii="Times New Roman" w:hAnsi="Times New Roman" w:eastAsia="宋体"/>
          <w:color w:val="auto"/>
          <w:sz w:val="24"/>
          <w:szCs w:val="24"/>
        </w:rPr>
        <w:t>；</w:t>
      </w:r>
    </w:p>
    <w:p>
      <w:pPr>
        <w:adjustRightInd w:val="0"/>
        <w:spacing w:line="460" w:lineRule="exact"/>
        <w:ind w:firstLine="1132" w:firstLineChars="472"/>
        <w:jc w:val="left"/>
        <w:rPr>
          <w:rFonts w:ascii="Times New Roman" w:hAnsi="Times New Roman" w:eastAsia="宋体"/>
          <w:color w:val="auto"/>
          <w:sz w:val="24"/>
          <w:szCs w:val="24"/>
        </w:rPr>
      </w:pPr>
      <w:r>
        <w:rPr>
          <w:rFonts w:hint="eastAsia" w:ascii="Times New Roman" w:hAnsi="Times New Roman" w:eastAsia="宋体"/>
          <w:color w:val="auto"/>
          <w:sz w:val="24"/>
          <w:szCs w:val="24"/>
        </w:rPr>
        <w:t>θ</w:t>
      </w:r>
      <w:r>
        <w:rPr>
          <w:rFonts w:ascii="Times New Roman" w:hAnsi="Times New Roman" w:eastAsia="宋体"/>
          <w:color w:val="auto"/>
          <w:sz w:val="24"/>
          <w:szCs w:val="24"/>
        </w:rPr>
        <w:t>——</w:t>
      </w:r>
      <w:r>
        <w:rPr>
          <w:rFonts w:hint="eastAsia" w:ascii="Times New Roman" w:hAnsi="Times New Roman" w:eastAsia="宋体"/>
          <w:color w:val="auto"/>
          <w:sz w:val="24"/>
          <w:szCs w:val="24"/>
        </w:rPr>
        <w:t>土壤含水率，</w:t>
      </w:r>
      <w:r>
        <w:rPr>
          <w:rFonts w:ascii="Times New Roman" w:hAnsi="Times New Roman" w:eastAsia="宋体"/>
          <w:color w:val="auto"/>
          <w:sz w:val="24"/>
          <w:szCs w:val="24"/>
        </w:rPr>
        <w:t>%</w:t>
      </w:r>
      <w:r>
        <w:rPr>
          <w:rFonts w:hint="eastAsia" w:ascii="Times New Roman" w:hAnsi="Times New Roman" w:eastAsia="宋体"/>
          <w:color w:val="auto"/>
          <w:sz w:val="24"/>
          <w:szCs w:val="24"/>
        </w:rPr>
        <w:t>。</w:t>
      </w:r>
    </w:p>
    <w:p>
      <w:pPr>
        <w:adjustRightInd w:val="0"/>
        <w:spacing w:line="460" w:lineRule="exact"/>
        <w:ind w:firstLine="482"/>
        <w:rPr>
          <w:rFonts w:ascii="Times New Roman" w:hAnsi="Times New Roman" w:eastAsia="宋体"/>
          <w:color w:val="auto"/>
          <w:sz w:val="24"/>
          <w:szCs w:val="24"/>
        </w:rPr>
      </w:pPr>
      <w:r>
        <w:rPr>
          <w:rFonts w:hint="eastAsia" w:ascii="Times New Roman" w:hAnsi="Times New Roman" w:eastAsia="宋体"/>
          <w:color w:val="auto"/>
          <w:sz w:val="24"/>
          <w:szCs w:val="24"/>
        </w:rPr>
        <w:t>初始条件:</w:t>
      </w:r>
    </w:p>
    <w:p>
      <w:pPr>
        <w:adjustRightInd w:val="0"/>
        <w:spacing w:line="460" w:lineRule="exact"/>
        <w:ind w:firstLine="482"/>
        <w:jc w:val="center"/>
        <w:rPr>
          <w:rFonts w:ascii="Times New Roman" w:hAnsi="Times New Roman" w:eastAsia="宋体"/>
          <w:color w:val="auto"/>
          <w:kern w:val="0"/>
          <w:sz w:val="22"/>
          <w:szCs w:val="24"/>
        </w:rPr>
      </w:pPr>
      <w:r>
        <w:rPr>
          <w:rFonts w:ascii="Times New Roman" w:hAnsi="Times New Roman" w:eastAsia="宋体"/>
          <w:color w:val="auto"/>
          <w:sz w:val="24"/>
          <w:szCs w:val="24"/>
        </w:rPr>
        <w:drawing>
          <wp:inline distT="0" distB="0" distL="114300" distR="114300">
            <wp:extent cx="2468245" cy="283210"/>
            <wp:effectExtent l="0" t="0" r="8255" b="2540"/>
            <wp:docPr id="139"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42"/>
                    <pic:cNvPicPr>
                      <a:picLocks noChangeAspect="1"/>
                    </pic:cNvPicPr>
                  </pic:nvPicPr>
                  <pic:blipFill>
                    <a:blip r:embed="rId156"/>
                    <a:stretch>
                      <a:fillRect/>
                    </a:stretch>
                  </pic:blipFill>
                  <pic:spPr>
                    <a:xfrm>
                      <a:off x="0" y="0"/>
                      <a:ext cx="2468245" cy="283210"/>
                    </a:xfrm>
                    <a:prstGeom prst="rect">
                      <a:avLst/>
                    </a:prstGeom>
                    <a:noFill/>
                    <a:ln>
                      <a:noFill/>
                    </a:ln>
                  </pic:spPr>
                </pic:pic>
              </a:graphicData>
            </a:graphic>
          </wp:inline>
        </w:drawing>
      </w:r>
    </w:p>
    <w:p>
      <w:pPr>
        <w:adjustRightInd w:val="0"/>
        <w:spacing w:line="460" w:lineRule="exact"/>
        <w:ind w:firstLine="482"/>
        <w:rPr>
          <w:rFonts w:ascii="Times New Roman" w:hAnsi="Times New Roman" w:eastAsia="宋体"/>
          <w:color w:val="auto"/>
          <w:sz w:val="24"/>
          <w:szCs w:val="24"/>
        </w:rPr>
      </w:pPr>
      <w:r>
        <w:rPr>
          <w:rFonts w:hint="eastAsia" w:ascii="Times New Roman" w:hAnsi="Times New Roman" w:eastAsia="宋体"/>
          <w:color w:val="auto"/>
          <w:sz w:val="24"/>
          <w:szCs w:val="24"/>
        </w:rPr>
        <w:t>边界条件：</w:t>
      </w:r>
    </w:p>
    <w:p>
      <w:pPr>
        <w:adjustRightInd w:val="0"/>
        <w:spacing w:line="460" w:lineRule="exact"/>
        <w:ind w:firstLine="482"/>
        <w:jc w:val="center"/>
        <w:rPr>
          <w:rFonts w:ascii="Times New Roman" w:hAnsi="Times New Roman" w:eastAsia="宋体"/>
          <w:b/>
          <w:bCs/>
          <w:color w:val="auto"/>
          <w:sz w:val="24"/>
          <w:szCs w:val="24"/>
        </w:rPr>
      </w:pPr>
      <w:r>
        <w:rPr>
          <w:rFonts w:ascii="Times New Roman" w:hAnsi="Times New Roman" w:eastAsia="宋体"/>
          <w:color w:val="auto"/>
          <w:sz w:val="24"/>
          <w:szCs w:val="24"/>
        </w:rPr>
        <w:drawing>
          <wp:inline distT="0" distB="0" distL="114300" distR="114300">
            <wp:extent cx="2339975" cy="267970"/>
            <wp:effectExtent l="0" t="0" r="3175" b="17780"/>
            <wp:docPr id="140"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43"/>
                    <pic:cNvPicPr>
                      <a:picLocks noChangeAspect="1"/>
                    </pic:cNvPicPr>
                  </pic:nvPicPr>
                  <pic:blipFill>
                    <a:blip r:embed="rId157"/>
                    <a:stretch>
                      <a:fillRect/>
                    </a:stretch>
                  </pic:blipFill>
                  <pic:spPr>
                    <a:xfrm>
                      <a:off x="0" y="0"/>
                      <a:ext cx="2339975" cy="267970"/>
                    </a:xfrm>
                    <a:prstGeom prst="rect">
                      <a:avLst/>
                    </a:prstGeom>
                    <a:noFill/>
                    <a:ln>
                      <a:noFill/>
                    </a:ln>
                  </pic:spPr>
                </pic:pic>
              </a:graphicData>
            </a:graphic>
          </wp:inline>
        </w:drawing>
      </w:r>
    </w:p>
    <w:p>
      <w:pPr>
        <w:adjustRightInd w:val="0"/>
        <w:spacing w:line="460" w:lineRule="exact"/>
        <w:ind w:firstLine="482"/>
        <w:rPr>
          <w:rFonts w:ascii="Times New Roman" w:hAnsi="Times New Roman" w:eastAsia="宋体"/>
          <w:color w:val="auto"/>
          <w:sz w:val="24"/>
          <w:szCs w:val="24"/>
        </w:rPr>
      </w:pPr>
      <w:r>
        <w:rPr>
          <w:rFonts w:hint="eastAsia" w:ascii="Times New Roman" w:hAnsi="Times New Roman" w:eastAsia="宋体"/>
          <w:color w:val="auto"/>
          <w:sz w:val="24"/>
          <w:szCs w:val="24"/>
        </w:rPr>
        <w:t>（3）</w:t>
      </w:r>
      <w:r>
        <w:rPr>
          <w:rFonts w:ascii="Times New Roman" w:hAnsi="Times New Roman" w:eastAsia="宋体"/>
          <w:color w:val="auto"/>
          <w:sz w:val="24"/>
          <w:szCs w:val="24"/>
        </w:rPr>
        <w:t>模型</w:t>
      </w:r>
      <w:r>
        <w:rPr>
          <w:rFonts w:hint="eastAsia" w:ascii="Times New Roman" w:hAnsi="Times New Roman" w:eastAsia="宋体"/>
          <w:color w:val="auto"/>
          <w:sz w:val="24"/>
          <w:szCs w:val="24"/>
        </w:rPr>
        <w:t>离散</w:t>
      </w:r>
      <w:r>
        <w:rPr>
          <w:rFonts w:ascii="Times New Roman" w:hAnsi="Times New Roman" w:eastAsia="宋体"/>
          <w:color w:val="auto"/>
          <w:sz w:val="24"/>
          <w:szCs w:val="24"/>
        </w:rPr>
        <w:t>：</w:t>
      </w:r>
    </w:p>
    <w:p>
      <w:pPr>
        <w:adjustRightInd w:val="0"/>
        <w:spacing w:line="460" w:lineRule="exact"/>
        <w:ind w:firstLine="482"/>
        <w:rPr>
          <w:rFonts w:ascii="Times New Roman" w:hAnsi="Times New Roman" w:eastAsia="宋体"/>
          <w:color w:val="auto"/>
          <w:sz w:val="24"/>
          <w:szCs w:val="24"/>
        </w:rPr>
      </w:pPr>
      <w:r>
        <w:rPr>
          <w:rFonts w:hint="eastAsia" w:ascii="Times New Roman" w:hAnsi="Times New Roman" w:eastAsia="宋体"/>
          <w:color w:val="auto"/>
          <w:sz w:val="24"/>
          <w:szCs w:val="24"/>
        </w:rPr>
        <w:t>以入渗面以下的包气带作为模拟剖面，入渗面作为上边界，包气带底部作为下边界。由于项目所在地地形地貌主要为黄土梁峁和黄土塬区，沟壑纵横，地下水埋深范围较大</w:t>
      </w:r>
      <w:r>
        <w:rPr>
          <w:rFonts w:ascii="Times New Roman" w:hAnsi="Times New Roman" w:eastAsia="宋体"/>
          <w:color w:val="auto"/>
          <w:sz w:val="24"/>
          <w:szCs w:val="24"/>
        </w:rPr>
        <w:t>。</w:t>
      </w:r>
      <w:r>
        <w:rPr>
          <w:rFonts w:hint="eastAsia" w:ascii="Times New Roman" w:hAnsi="Times New Roman" w:eastAsia="宋体"/>
          <w:color w:val="auto"/>
          <w:sz w:val="24"/>
          <w:szCs w:val="24"/>
        </w:rPr>
        <w:t>本次评价土柱模拟厚度设置</w:t>
      </w:r>
      <w:r>
        <w:rPr>
          <w:rFonts w:ascii="Times New Roman" w:hAnsi="Times New Roman" w:eastAsia="宋体"/>
          <w:color w:val="auto"/>
          <w:sz w:val="24"/>
          <w:szCs w:val="24"/>
        </w:rPr>
        <w:t>为10m</w:t>
      </w:r>
      <w:r>
        <w:rPr>
          <w:rFonts w:hint="eastAsia" w:ascii="Times New Roman" w:hAnsi="Times New Roman" w:eastAsia="宋体"/>
          <w:color w:val="auto"/>
          <w:sz w:val="24"/>
          <w:szCs w:val="24"/>
        </w:rPr>
        <w:t>。</w:t>
      </w:r>
    </w:p>
    <w:p>
      <w:pPr>
        <w:adjustRightInd w:val="0"/>
        <w:spacing w:line="460" w:lineRule="exact"/>
        <w:ind w:firstLine="482"/>
        <w:rPr>
          <w:rFonts w:ascii="Times New Roman" w:hAnsi="Times New Roman" w:eastAsia="宋体"/>
          <w:color w:val="auto"/>
          <w:sz w:val="24"/>
          <w:szCs w:val="24"/>
        </w:rPr>
      </w:pPr>
      <w:r>
        <w:rPr>
          <w:rFonts w:ascii="Times New Roman" w:hAnsi="Times New Roman" w:eastAsia="宋体"/>
          <w:color w:val="auto"/>
          <w:sz w:val="24"/>
          <w:szCs w:val="24"/>
        </w:rPr>
        <w:t>土壤水分模型采用单孔隙模型中的Van Genuchten-Mualem模型，忽略水分滞后效应，不考虑土壤吸附作用。模型中水流模拟的上边界为定水头边界，水流模拟的下边界为自由排水边界。土壤溶质运移模拟的上边界概化为</w:t>
      </w:r>
      <w:r>
        <w:rPr>
          <w:rFonts w:hint="eastAsia" w:ascii="Times New Roman" w:hAnsi="Times New Roman" w:eastAsia="宋体"/>
          <w:color w:val="auto"/>
          <w:sz w:val="24"/>
          <w:szCs w:val="24"/>
        </w:rPr>
        <w:t>定浓度通量边界</w:t>
      </w:r>
      <w:r>
        <w:rPr>
          <w:rFonts w:ascii="Times New Roman" w:hAnsi="Times New Roman" w:eastAsia="宋体"/>
          <w:color w:val="auto"/>
          <w:sz w:val="24"/>
          <w:szCs w:val="24"/>
        </w:rPr>
        <w:t>，由于深层土的监测资料较难取得，不考虑土壤中</w:t>
      </w:r>
      <w:r>
        <w:rPr>
          <w:rFonts w:hint="eastAsia" w:ascii="Times New Roman" w:hAnsi="Times New Roman" w:eastAsia="宋体"/>
          <w:color w:val="auto"/>
          <w:sz w:val="24"/>
          <w:szCs w:val="24"/>
        </w:rPr>
        <w:t>污染物</w:t>
      </w:r>
      <w:r>
        <w:rPr>
          <w:rFonts w:ascii="Times New Roman" w:hAnsi="Times New Roman" w:eastAsia="宋体"/>
          <w:color w:val="auto"/>
          <w:sz w:val="24"/>
          <w:szCs w:val="24"/>
        </w:rPr>
        <w:t>的原始值，取0</w:t>
      </w:r>
      <w:r>
        <w:rPr>
          <w:rFonts w:hint="eastAsia" w:ascii="Times New Roman" w:hAnsi="Times New Roman" w:eastAsia="宋体"/>
          <w:color w:val="auto"/>
          <w:sz w:val="24"/>
          <w:szCs w:val="24"/>
        </w:rPr>
        <w:t>，下边界选择零浓度梯度边界</w:t>
      </w:r>
      <w:r>
        <w:rPr>
          <w:rFonts w:ascii="Times New Roman" w:hAnsi="Times New Roman" w:eastAsia="宋体"/>
          <w:color w:val="auto"/>
          <w:sz w:val="24"/>
          <w:szCs w:val="24"/>
        </w:rPr>
        <w:t>。本次共设置了</w:t>
      </w:r>
      <w:r>
        <w:rPr>
          <w:rFonts w:hint="eastAsia" w:ascii="Times New Roman" w:hAnsi="Times New Roman" w:eastAsia="宋体"/>
          <w:color w:val="auto"/>
          <w:sz w:val="24"/>
          <w:szCs w:val="24"/>
        </w:rPr>
        <w:t>4</w:t>
      </w:r>
      <w:r>
        <w:rPr>
          <w:rFonts w:ascii="Times New Roman" w:hAnsi="Times New Roman" w:eastAsia="宋体"/>
          <w:color w:val="auto"/>
          <w:sz w:val="24"/>
          <w:szCs w:val="24"/>
        </w:rPr>
        <w:t>个输出时间点，编号依次为T0～T4，分别为</w:t>
      </w:r>
      <w:r>
        <w:rPr>
          <w:rFonts w:hint="eastAsia" w:ascii="Times New Roman" w:hAnsi="Times New Roman" w:eastAsia="宋体"/>
          <w:color w:val="auto"/>
          <w:sz w:val="24"/>
          <w:szCs w:val="24"/>
        </w:rPr>
        <w:t>10</w:t>
      </w:r>
      <w:r>
        <w:rPr>
          <w:rFonts w:ascii="Times New Roman" w:hAnsi="Times New Roman" w:eastAsia="宋体"/>
          <w:color w:val="auto"/>
          <w:sz w:val="24"/>
          <w:szCs w:val="24"/>
        </w:rPr>
        <w:t>d、</w:t>
      </w:r>
      <w:r>
        <w:rPr>
          <w:rFonts w:hint="eastAsia" w:ascii="Times New Roman" w:hAnsi="Times New Roman" w:eastAsia="宋体"/>
          <w:color w:val="auto"/>
          <w:sz w:val="24"/>
          <w:szCs w:val="24"/>
        </w:rPr>
        <w:t>100</w:t>
      </w:r>
      <w:r>
        <w:rPr>
          <w:rFonts w:ascii="Times New Roman" w:hAnsi="Times New Roman" w:eastAsia="宋体"/>
          <w:color w:val="auto"/>
          <w:sz w:val="24"/>
          <w:szCs w:val="24"/>
        </w:rPr>
        <w:t>d、</w:t>
      </w:r>
      <w:r>
        <w:rPr>
          <w:rFonts w:hint="eastAsia" w:ascii="Times New Roman" w:hAnsi="Times New Roman" w:eastAsia="宋体"/>
          <w:color w:val="auto"/>
          <w:sz w:val="24"/>
          <w:szCs w:val="24"/>
        </w:rPr>
        <w:t>365</w:t>
      </w:r>
      <w:r>
        <w:rPr>
          <w:rFonts w:ascii="Times New Roman" w:hAnsi="Times New Roman" w:eastAsia="宋体"/>
          <w:color w:val="auto"/>
          <w:sz w:val="24"/>
          <w:szCs w:val="24"/>
        </w:rPr>
        <w:t>d、</w:t>
      </w:r>
      <w:r>
        <w:rPr>
          <w:rFonts w:hint="eastAsia" w:ascii="Times New Roman" w:hAnsi="Times New Roman" w:eastAsia="宋体"/>
          <w:color w:val="auto"/>
          <w:sz w:val="24"/>
          <w:szCs w:val="24"/>
        </w:rPr>
        <w:t>1000</w:t>
      </w:r>
      <w:r>
        <w:rPr>
          <w:rFonts w:ascii="Times New Roman" w:hAnsi="Times New Roman" w:eastAsia="宋体"/>
          <w:color w:val="auto"/>
          <w:sz w:val="24"/>
          <w:szCs w:val="24"/>
        </w:rPr>
        <w:t>d。</w:t>
      </w:r>
      <w:r>
        <w:rPr>
          <w:rFonts w:hint="eastAsia" w:ascii="Times New Roman" w:hAnsi="Times New Roman" w:eastAsia="宋体"/>
          <w:color w:val="auto"/>
          <w:sz w:val="24"/>
          <w:szCs w:val="24"/>
        </w:rPr>
        <w:t>根据工程分析，本工程定向井平均钻井周期28.7d，水平井平均钻井周期57.8d。本次预测考虑最不利情形，即井下作业完成后在对废液收集罐进行处置时发现渗漏，立即采取措施停止渗漏。假定钻井井场废液收集罐泄漏持续渗漏时间为60d。</w:t>
      </w:r>
    </w:p>
    <w:p>
      <w:pPr>
        <w:adjustRightInd w:val="0"/>
        <w:spacing w:line="460" w:lineRule="exact"/>
        <w:ind w:firstLine="482"/>
        <w:rPr>
          <w:rFonts w:ascii="Times New Roman" w:hAnsi="Times New Roman" w:eastAsia="宋体"/>
          <w:color w:val="auto"/>
          <w:sz w:val="24"/>
          <w:szCs w:val="24"/>
        </w:rPr>
      </w:pPr>
      <w:r>
        <w:rPr>
          <w:rFonts w:hint="eastAsia" w:ascii="Times New Roman" w:hAnsi="Times New Roman" w:eastAsia="宋体"/>
          <w:color w:val="auto"/>
          <w:sz w:val="24"/>
          <w:szCs w:val="24"/>
        </w:rPr>
        <w:t>（4）土壤水分特征曲线：</w:t>
      </w:r>
    </w:p>
    <w:p>
      <w:pPr>
        <w:adjustRightInd w:val="0"/>
        <w:spacing w:line="460" w:lineRule="exact"/>
        <w:ind w:firstLine="482"/>
        <w:rPr>
          <w:rFonts w:ascii="Times New Roman" w:hAnsi="Times New Roman" w:eastAsia="宋体"/>
          <w:b/>
          <w:color w:val="auto"/>
          <w:sz w:val="24"/>
          <w:szCs w:val="24"/>
        </w:rPr>
      </w:pPr>
      <w:r>
        <w:rPr>
          <w:rFonts w:hint="eastAsia" w:ascii="Times New Roman" w:hAnsi="Times New Roman" w:eastAsia="宋体"/>
          <w:color w:val="auto"/>
          <w:sz w:val="24"/>
          <w:szCs w:val="24"/>
        </w:rPr>
        <w:t>黄土的V-G 模型参数参照前人（王志明《半干旱地区包气带浅部黄土中水分运移特征》、</w:t>
      </w:r>
      <w:r>
        <w:rPr>
          <w:rFonts w:ascii="Times New Roman" w:hAnsi="Times New Roman" w:eastAsia="宋体"/>
          <w:color w:val="auto"/>
          <w:sz w:val="24"/>
          <w:szCs w:val="24"/>
        </w:rPr>
        <w:t>李萍：《黄土中水分迁移规律研究》）研究结果设置，土壤水分特征参数见</w:t>
      </w:r>
      <w:r>
        <w:rPr>
          <w:rFonts w:hint="eastAsia" w:ascii="Times New Roman" w:hAnsi="Times New Roman" w:eastAsia="宋体"/>
          <w:color w:val="auto"/>
          <w:sz w:val="24"/>
          <w:szCs w:val="24"/>
        </w:rPr>
        <w:t>表</w:t>
      </w:r>
      <w:r>
        <w:rPr>
          <w:rFonts w:hint="eastAsia" w:ascii="Times New Roman" w:hAnsi="Times New Roman" w:eastAsia="宋体"/>
          <w:color w:val="auto"/>
          <w:sz w:val="24"/>
          <w:szCs w:val="24"/>
          <w:lang w:val="en-US" w:eastAsia="zh-CN"/>
        </w:rPr>
        <w:t>10.4.2</w:t>
      </w:r>
      <w:r>
        <w:rPr>
          <w:rFonts w:hint="eastAsia" w:ascii="Times New Roman" w:hAnsi="Times New Roman" w:eastAsia="宋体"/>
          <w:color w:val="auto"/>
          <w:sz w:val="24"/>
          <w:szCs w:val="24"/>
        </w:rPr>
        <w:t>-2</w:t>
      </w:r>
      <w:r>
        <w:rPr>
          <w:rFonts w:ascii="Times New Roman" w:hAnsi="Times New Roman" w:eastAsia="宋体"/>
          <w:color w:val="auto"/>
          <w:sz w:val="24"/>
          <w:szCs w:val="24"/>
        </w:rPr>
        <w:t>。</w:t>
      </w:r>
    </w:p>
    <w:p>
      <w:pPr>
        <w:adjustRightInd w:val="0"/>
        <w:jc w:val="center"/>
        <w:rPr>
          <w:rFonts w:ascii="Times New Roman" w:hAnsi="Times New Roman" w:eastAsia="宋体"/>
          <w:b/>
          <w:color w:val="auto"/>
          <w:szCs w:val="21"/>
        </w:rPr>
      </w:pPr>
      <w:r>
        <w:rPr>
          <w:rFonts w:ascii="Times New Roman" w:hAnsi="Times New Roman" w:eastAsia="宋体"/>
          <w:b/>
          <w:color w:val="auto"/>
          <w:szCs w:val="21"/>
        </w:rPr>
        <w:t>表</w:t>
      </w:r>
      <w:r>
        <w:rPr>
          <w:rFonts w:hint="eastAsia" w:ascii="Times New Roman" w:hAnsi="Times New Roman" w:eastAsia="宋体"/>
          <w:b/>
          <w:color w:val="auto"/>
          <w:szCs w:val="21"/>
          <w:lang w:val="en-US" w:eastAsia="zh-CN"/>
        </w:rPr>
        <w:t>10.4.2</w:t>
      </w:r>
      <w:r>
        <w:rPr>
          <w:rFonts w:hint="eastAsia" w:ascii="Times New Roman" w:hAnsi="Times New Roman" w:eastAsia="宋体"/>
          <w:b/>
          <w:color w:val="auto"/>
          <w:szCs w:val="21"/>
        </w:rPr>
        <w:t>-2</w:t>
      </w:r>
      <w:r>
        <w:rPr>
          <w:rFonts w:ascii="Times New Roman" w:hAnsi="Times New Roman" w:eastAsia="宋体"/>
          <w:b/>
          <w:color w:val="auto"/>
          <w:szCs w:val="21"/>
        </w:rPr>
        <w:t xml:space="preserve">   黄土水分特征曲线拟合参数</w:t>
      </w:r>
    </w:p>
    <w:tbl>
      <w:tblPr>
        <w:tblStyle w:val="87"/>
        <w:tblW w:w="483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9"/>
        <w:gridCol w:w="1439"/>
        <w:gridCol w:w="1439"/>
        <w:gridCol w:w="1220"/>
        <w:gridCol w:w="959"/>
        <w:gridCol w:w="1017"/>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4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土质</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r（cm</w:t>
            </w:r>
            <w:r>
              <w:rPr>
                <w:rFonts w:hint="eastAsia" w:ascii="Times New Roman" w:hAnsi="Times New Roman" w:eastAsia="宋体"/>
                <w:color w:val="auto"/>
                <w:szCs w:val="24"/>
                <w:vertAlign w:val="superscript"/>
              </w:rPr>
              <w:t>3</w:t>
            </w:r>
            <w:r>
              <w:rPr>
                <w:rFonts w:hint="eastAsia" w:ascii="Times New Roman" w:hAnsi="Times New Roman" w:eastAsia="宋体"/>
                <w:color w:val="auto"/>
                <w:szCs w:val="24"/>
              </w:rPr>
              <w:t>/cm</w:t>
            </w:r>
            <w:r>
              <w:rPr>
                <w:rFonts w:hint="eastAsia" w:ascii="Times New Roman" w:hAnsi="Times New Roman" w:eastAsia="宋体"/>
                <w:color w:val="auto"/>
                <w:szCs w:val="24"/>
                <w:vertAlign w:val="superscript"/>
              </w:rPr>
              <w:t>3</w:t>
            </w:r>
            <w:r>
              <w:rPr>
                <w:rFonts w:hint="eastAsia" w:ascii="Times New Roman" w:hAnsi="Times New Roman" w:eastAsia="宋体"/>
                <w:color w:val="auto"/>
                <w:szCs w:val="24"/>
              </w:rPr>
              <w:t>）</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s</w:t>
            </w:r>
            <w:r>
              <w:rPr>
                <w:rFonts w:hint="eastAsia" w:ascii="Times New Roman" w:hAnsi="Times New Roman" w:eastAsia="宋体"/>
                <w:color w:val="auto"/>
                <w:szCs w:val="24"/>
              </w:rPr>
              <w:t>（cm</w:t>
            </w:r>
            <w:r>
              <w:rPr>
                <w:rFonts w:hint="eastAsia" w:ascii="Times New Roman" w:hAnsi="Times New Roman" w:eastAsia="宋体"/>
                <w:color w:val="auto"/>
                <w:szCs w:val="24"/>
                <w:vertAlign w:val="superscript"/>
              </w:rPr>
              <w:t>3</w:t>
            </w:r>
            <w:r>
              <w:rPr>
                <w:rFonts w:hint="eastAsia" w:ascii="Times New Roman" w:hAnsi="Times New Roman" w:eastAsia="宋体"/>
                <w:color w:val="auto"/>
                <w:szCs w:val="24"/>
              </w:rPr>
              <w:t>/cm</w:t>
            </w:r>
            <w:r>
              <w:rPr>
                <w:rFonts w:hint="eastAsia" w:ascii="Times New Roman" w:hAnsi="Times New Roman" w:eastAsia="宋体"/>
                <w:color w:val="auto"/>
                <w:szCs w:val="24"/>
                <w:vertAlign w:val="superscript"/>
              </w:rPr>
              <w:t>3</w:t>
            </w:r>
            <w:r>
              <w:rPr>
                <w:rFonts w:hint="eastAsia" w:ascii="Times New Roman" w:hAnsi="Times New Roman" w:eastAsia="宋体"/>
                <w:color w:val="auto"/>
                <w:szCs w:val="24"/>
              </w:rPr>
              <w:t>）</w:t>
            </w:r>
          </w:p>
        </w:tc>
        <w:tc>
          <w:tcPr>
            <w:tcW w:w="7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a（1/cm）</w:t>
            </w:r>
          </w:p>
        </w:tc>
        <w:tc>
          <w:tcPr>
            <w:tcW w:w="59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n</w:t>
            </w:r>
          </w:p>
        </w:tc>
        <w:tc>
          <w:tcPr>
            <w:tcW w:w="6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l</w:t>
            </w:r>
          </w:p>
        </w:tc>
        <w:tc>
          <w:tcPr>
            <w:tcW w:w="6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eastAsia="宋体"/>
                <w:color w:val="auto"/>
                <w:szCs w:val="24"/>
              </w:rPr>
            </w:pPr>
            <w:r>
              <w:rPr>
                <w:rFonts w:ascii="Times New Roman" w:hAnsi="Times New Roman" w:eastAsia="宋体"/>
                <w:color w:val="auto"/>
                <w:szCs w:val="24"/>
              </w:rPr>
              <w:t>Ks</w:t>
            </w:r>
            <w:r>
              <w:rPr>
                <w:rFonts w:hint="eastAsia" w:ascii="Times New Roman" w:hAnsi="Times New Roman" w:eastAsia="宋体"/>
                <w:color w:val="auto"/>
                <w:szCs w:val="24"/>
              </w:rPr>
              <w:t>（</w:t>
            </w:r>
            <w:r>
              <w:rPr>
                <w:rFonts w:hint="eastAsia" w:ascii="Times New Roman" w:hAnsi="Times New Roman" w:eastAsia="宋体"/>
                <w:color w:val="auto"/>
                <w:szCs w:val="24"/>
                <w:lang w:val="en-US" w:eastAsia="zh-CN"/>
              </w:rPr>
              <w:t>c</w:t>
            </w:r>
            <w:r>
              <w:rPr>
                <w:rFonts w:hint="eastAsia" w:ascii="Times New Roman" w:hAnsi="Times New Roman" w:eastAsia="宋体"/>
                <w:color w:val="auto"/>
                <w:sz w:val="24"/>
                <w:szCs w:val="24"/>
                <w:lang w:val="en-US" w:eastAsia="zh-CN"/>
              </w:rPr>
              <w:t>m</w:t>
            </w:r>
            <w:r>
              <w:rPr>
                <w:rFonts w:ascii="Times New Roman" w:hAnsi="Times New Roman" w:eastAsia="宋体"/>
                <w:color w:val="auto"/>
                <w:sz w:val="24"/>
                <w:szCs w:val="24"/>
              </w:rPr>
              <w:t>/d</w:t>
            </w:r>
            <w:r>
              <w:rPr>
                <w:rFonts w:hint="eastAsia"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4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黄土</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0.04</w:t>
            </w:r>
          </w:p>
        </w:tc>
        <w:tc>
          <w:tcPr>
            <w:tcW w:w="8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0.42</w:t>
            </w:r>
          </w:p>
        </w:tc>
        <w:tc>
          <w:tcPr>
            <w:tcW w:w="7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0.003</w:t>
            </w:r>
          </w:p>
        </w:tc>
        <w:tc>
          <w:tcPr>
            <w:tcW w:w="59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1.75</w:t>
            </w:r>
          </w:p>
        </w:tc>
        <w:tc>
          <w:tcPr>
            <w:tcW w:w="627"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ascii="Times New Roman" w:hAnsi="Times New Roman" w:eastAsia="宋体"/>
                <w:color w:val="auto"/>
                <w:szCs w:val="24"/>
              </w:rPr>
              <w:t>0.5</w:t>
            </w:r>
          </w:p>
        </w:tc>
        <w:tc>
          <w:tcPr>
            <w:tcW w:w="62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eastAsia="宋体"/>
                <w:color w:val="auto"/>
                <w:szCs w:val="24"/>
              </w:rPr>
            </w:pPr>
            <w:r>
              <w:rPr>
                <w:rFonts w:hint="eastAsia" w:ascii="Times New Roman" w:hAnsi="Times New Roman" w:eastAsia="宋体"/>
                <w:color w:val="auto"/>
                <w:szCs w:val="24"/>
              </w:rPr>
              <w:t>3</w:t>
            </w:r>
            <w:r>
              <w:rPr>
                <w:rFonts w:ascii="Times New Roman" w:hAnsi="Times New Roman" w:eastAsia="宋体"/>
                <w:color w:val="auto"/>
                <w:szCs w:val="24"/>
              </w:rPr>
              <w:t>4.4</w:t>
            </w:r>
          </w:p>
        </w:tc>
      </w:tr>
    </w:tbl>
    <w:p>
      <w:pPr>
        <w:adjustRightInd w:val="0"/>
        <w:snapToGrid w:val="0"/>
        <w:spacing w:before="156" w:beforeLines="50"/>
        <w:ind w:firstLine="482"/>
        <w:jc w:val="center"/>
        <w:rPr>
          <w:rFonts w:ascii="Times New Roman" w:hAnsi="Times New Roman" w:eastAsia="宋体"/>
          <w:color w:val="auto"/>
          <w:sz w:val="24"/>
          <w:szCs w:val="24"/>
        </w:rPr>
      </w:pPr>
      <w:r>
        <w:rPr>
          <w:rFonts w:ascii="Times New Roman" w:hAnsi="Times New Roman" w:eastAsia="宋体"/>
          <w:color w:val="auto"/>
          <w:sz w:val="24"/>
        </w:rPr>
        <w:drawing>
          <wp:inline distT="0" distB="0" distL="114300" distR="114300">
            <wp:extent cx="3019425" cy="2214880"/>
            <wp:effectExtent l="0" t="0" r="9525" b="13970"/>
            <wp:docPr id="141"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44"/>
                    <pic:cNvPicPr>
                      <a:picLocks noChangeAspect="1"/>
                    </pic:cNvPicPr>
                  </pic:nvPicPr>
                  <pic:blipFill>
                    <a:blip r:embed="rId158"/>
                    <a:stretch>
                      <a:fillRect/>
                    </a:stretch>
                  </pic:blipFill>
                  <pic:spPr>
                    <a:xfrm>
                      <a:off x="0" y="0"/>
                      <a:ext cx="3019425" cy="2214880"/>
                    </a:xfrm>
                    <a:prstGeom prst="rect">
                      <a:avLst/>
                    </a:prstGeom>
                    <a:noFill/>
                    <a:ln>
                      <a:noFill/>
                    </a:ln>
                  </pic:spPr>
                </pic:pic>
              </a:graphicData>
            </a:graphic>
          </wp:inline>
        </w:drawing>
      </w:r>
    </w:p>
    <w:p>
      <w:pPr>
        <w:adjustRightInd w:val="0"/>
        <w:snapToGrid w:val="0"/>
        <w:ind w:firstLine="422" w:firstLineChars="200"/>
        <w:jc w:val="center"/>
        <w:rPr>
          <w:rFonts w:ascii="Times New Roman" w:hAnsi="Times New Roman" w:eastAsia="宋体"/>
          <w:b/>
          <w:bCs/>
          <w:color w:val="auto"/>
          <w:szCs w:val="21"/>
        </w:rPr>
      </w:pPr>
      <w:r>
        <w:rPr>
          <w:rFonts w:ascii="Times New Roman" w:hAnsi="Times New Roman" w:eastAsia="宋体"/>
          <w:b/>
          <w:bCs/>
          <w:color w:val="auto"/>
          <w:szCs w:val="21"/>
        </w:rPr>
        <w:t>图</w:t>
      </w:r>
      <w:r>
        <w:rPr>
          <w:rFonts w:hint="eastAsia" w:ascii="Times New Roman" w:hAnsi="Times New Roman" w:eastAsia="宋体"/>
          <w:b/>
          <w:bCs/>
          <w:color w:val="auto"/>
          <w:szCs w:val="21"/>
          <w:lang w:val="en-US" w:eastAsia="zh-CN"/>
        </w:rPr>
        <w:t>10.4.2</w:t>
      </w:r>
      <w:r>
        <w:rPr>
          <w:rFonts w:hint="eastAsia" w:ascii="Times New Roman" w:hAnsi="Times New Roman" w:eastAsia="宋体"/>
          <w:b/>
          <w:bCs/>
          <w:color w:val="auto"/>
          <w:szCs w:val="21"/>
        </w:rPr>
        <w:t>-1</w:t>
      </w:r>
      <w:r>
        <w:rPr>
          <w:rFonts w:ascii="Times New Roman" w:hAnsi="Times New Roman" w:eastAsia="宋体"/>
          <w:b/>
          <w:bCs/>
          <w:color w:val="auto"/>
          <w:szCs w:val="21"/>
        </w:rPr>
        <w:t xml:space="preserve">   土壤水分特征曲线拟合图</w:t>
      </w:r>
    </w:p>
    <w:p>
      <w:pPr>
        <w:adjustRightInd w:val="0"/>
        <w:spacing w:line="460" w:lineRule="exact"/>
        <w:ind w:firstLine="482"/>
        <w:rPr>
          <w:rFonts w:ascii="Times New Roman" w:hAnsi="Times New Roman" w:eastAsia="宋体"/>
          <w:color w:val="auto"/>
          <w:sz w:val="24"/>
        </w:rPr>
      </w:pPr>
      <w:r>
        <w:rPr>
          <w:rFonts w:hint="eastAsia" w:ascii="Times New Roman" w:hAnsi="Times New Roman" w:eastAsia="宋体"/>
          <w:color w:val="auto"/>
          <w:sz w:val="24"/>
          <w:szCs w:val="24"/>
        </w:rPr>
        <w:t>（5）</w:t>
      </w:r>
      <w:r>
        <w:rPr>
          <w:rFonts w:ascii="Times New Roman" w:hAnsi="Times New Roman" w:eastAsia="宋体"/>
          <w:color w:val="auto"/>
          <w:sz w:val="24"/>
        </w:rPr>
        <w:t>模型参数及设置：</w:t>
      </w:r>
    </w:p>
    <w:p>
      <w:pPr>
        <w:autoSpaceDE w:val="0"/>
        <w:autoSpaceDN w:val="0"/>
        <w:adjustRightInd w:val="0"/>
        <w:spacing w:line="460" w:lineRule="exact"/>
        <w:ind w:firstLine="480" w:firstLineChars="200"/>
        <w:rPr>
          <w:rFonts w:ascii="Times New Roman" w:hAnsi="Times New Roman" w:eastAsia="宋体"/>
          <w:color w:val="auto"/>
          <w:sz w:val="24"/>
        </w:rPr>
      </w:pPr>
      <w:r>
        <w:rPr>
          <w:rFonts w:ascii="Times New Roman" w:hAnsi="Times New Roman" w:eastAsia="宋体"/>
          <w:color w:val="auto"/>
          <w:sz w:val="24"/>
        </w:rPr>
        <w:t>利用Hydrus-1D的Solute Tranport 模块建立评价区黄土潜水包气带溶质模型，需要两个基本参数：溶质运移参数和溶质的吸附解析参数。</w:t>
      </w:r>
    </w:p>
    <w:p>
      <w:pPr>
        <w:autoSpaceDE w:val="0"/>
        <w:autoSpaceDN w:val="0"/>
        <w:adjustRightInd w:val="0"/>
        <w:spacing w:line="460" w:lineRule="exact"/>
        <w:ind w:firstLine="480" w:firstLineChars="200"/>
        <w:rPr>
          <w:rFonts w:ascii="Times New Roman" w:hAnsi="Times New Roman" w:eastAsia="宋体"/>
          <w:color w:val="auto"/>
          <w:sz w:val="24"/>
        </w:rPr>
      </w:pPr>
      <w:r>
        <w:rPr>
          <w:rFonts w:ascii="Times New Roman" w:hAnsi="Times New Roman" w:eastAsia="宋体"/>
          <w:color w:val="auto"/>
          <w:sz w:val="24"/>
        </w:rPr>
        <w:t>根据国内（如张淼等）在室内对保守溶质在黄土中的穿透曲线，考虑室内和室外的尺度差异，本次评价石油类纵向弥散度取值为19.5，自由水中扩散系数取值为16.7；根据吸附解析的实验研究（参见史红星《</w:t>
      </w:r>
      <w:r>
        <w:rPr>
          <w:rFonts w:ascii="Times New Roman" w:hAnsi="Times New Roman" w:eastAsia="宋体"/>
          <w:color w:val="auto"/>
          <w:kern w:val="0"/>
          <w:sz w:val="24"/>
        </w:rPr>
        <w:t>石油类污染物在黄土高原地区环境中迁移转化规律的研究</w:t>
      </w:r>
      <w:r>
        <w:rPr>
          <w:rFonts w:ascii="Times New Roman" w:hAnsi="Times New Roman" w:eastAsia="宋体"/>
          <w:color w:val="auto"/>
          <w:sz w:val="24"/>
        </w:rPr>
        <w:t>》），采用</w:t>
      </w:r>
      <w:r>
        <w:rPr>
          <w:rFonts w:hint="eastAsia" w:ascii="Times New Roman" w:hAnsi="Times New Roman" w:eastAsia="宋体"/>
          <w:color w:val="auto"/>
          <w:sz w:val="24"/>
        </w:rPr>
        <w:t xml:space="preserve"> </w:t>
      </w:r>
      <w:r>
        <w:rPr>
          <w:rFonts w:ascii="Times New Roman" w:hAnsi="Times New Roman" w:eastAsia="宋体"/>
          <w:color w:val="auto"/>
          <w:sz w:val="24"/>
        </w:rPr>
        <w:t>Herry 吸附模型刻画石油类的吸附动力学过程，饱和吸附量取值为134.07，吸附系数取值为0，经验系数beta取值为1。</w:t>
      </w:r>
    </w:p>
    <w:p>
      <w:pPr>
        <w:spacing w:line="460" w:lineRule="exact"/>
        <w:ind w:firstLine="480"/>
        <w:rPr>
          <w:rFonts w:ascii="Times New Roman" w:hAnsi="Times New Roman" w:eastAsia="宋体"/>
          <w:color w:val="auto"/>
          <w:sz w:val="24"/>
        </w:rPr>
      </w:pPr>
      <w:r>
        <w:rPr>
          <w:rFonts w:hint="eastAsia" w:ascii="Times New Roman" w:hAnsi="Times New Roman" w:eastAsia="宋体"/>
          <w:color w:val="auto"/>
          <w:sz w:val="24"/>
        </w:rPr>
        <w:t>（6）</w:t>
      </w:r>
      <w:r>
        <w:rPr>
          <w:rFonts w:ascii="Times New Roman" w:hAnsi="Times New Roman" w:eastAsia="宋体"/>
          <w:color w:val="auto"/>
          <w:sz w:val="24"/>
        </w:rPr>
        <w:t>预测结果及分析评价：</w:t>
      </w:r>
    </w:p>
    <w:p>
      <w:pPr>
        <w:spacing w:line="460" w:lineRule="exact"/>
        <w:ind w:firstLine="480"/>
        <w:rPr>
          <w:rFonts w:ascii="Times New Roman" w:hAnsi="Times New Roman" w:eastAsia="宋体"/>
          <w:color w:val="auto"/>
          <w:sz w:val="24"/>
        </w:rPr>
      </w:pPr>
      <w:r>
        <w:rPr>
          <w:rFonts w:ascii="Times New Roman" w:hAnsi="Times New Roman" w:eastAsia="宋体"/>
          <w:color w:val="auto"/>
          <w:sz w:val="24"/>
        </w:rPr>
        <w:t>基于上面确定的评价因子、源强及模型参数，建立评价区</w:t>
      </w:r>
      <w:r>
        <w:rPr>
          <w:rFonts w:hint="eastAsia" w:ascii="Times New Roman" w:hAnsi="Times New Roman" w:eastAsia="宋体"/>
          <w:color w:val="auto"/>
          <w:sz w:val="24"/>
        </w:rPr>
        <w:t>土壤</w:t>
      </w:r>
      <w:r>
        <w:rPr>
          <w:rFonts w:ascii="Times New Roman" w:hAnsi="Times New Roman" w:eastAsia="宋体"/>
          <w:color w:val="auto"/>
          <w:sz w:val="24"/>
        </w:rPr>
        <w:t>溶质运移模型，就</w:t>
      </w:r>
      <w:r>
        <w:rPr>
          <w:rFonts w:hint="eastAsia" w:ascii="Times New Roman" w:hAnsi="Times New Roman" w:eastAsia="宋体"/>
          <w:color w:val="auto"/>
          <w:sz w:val="24"/>
        </w:rPr>
        <w:t>石油烃</w:t>
      </w:r>
      <w:r>
        <w:rPr>
          <w:rFonts w:ascii="Times New Roman" w:hAnsi="Times New Roman" w:eastAsia="宋体"/>
          <w:color w:val="auto"/>
          <w:sz w:val="24"/>
        </w:rPr>
        <w:t>入渗对</w:t>
      </w:r>
      <w:r>
        <w:rPr>
          <w:rFonts w:hint="eastAsia" w:ascii="Times New Roman" w:hAnsi="Times New Roman" w:eastAsia="宋体"/>
          <w:color w:val="auto"/>
          <w:sz w:val="24"/>
        </w:rPr>
        <w:t>土壤环境的</w:t>
      </w:r>
      <w:r>
        <w:rPr>
          <w:rFonts w:ascii="Times New Roman" w:hAnsi="Times New Roman" w:eastAsia="宋体"/>
          <w:color w:val="auto"/>
          <w:sz w:val="24"/>
        </w:rPr>
        <w:t>影响进行预测。预测结果见图</w:t>
      </w:r>
      <w:r>
        <w:rPr>
          <w:rFonts w:hint="eastAsia" w:ascii="Times New Roman" w:hAnsi="Times New Roman" w:eastAsia="宋体"/>
          <w:color w:val="auto"/>
          <w:sz w:val="24"/>
          <w:lang w:val="en-US" w:eastAsia="zh-CN"/>
        </w:rPr>
        <w:t>10.4.2</w:t>
      </w:r>
      <w:r>
        <w:rPr>
          <w:rFonts w:hint="eastAsia" w:ascii="Times New Roman" w:hAnsi="Times New Roman" w:eastAsia="宋体"/>
          <w:color w:val="auto"/>
          <w:sz w:val="24"/>
        </w:rPr>
        <w:t>-2</w:t>
      </w:r>
      <w:r>
        <w:rPr>
          <w:rFonts w:ascii="Times New Roman" w:hAnsi="Times New Roman" w:eastAsia="宋体"/>
          <w:color w:val="auto"/>
          <w:sz w:val="24"/>
        </w:rPr>
        <w:t>所示。</w:t>
      </w:r>
    </w:p>
    <w:tbl>
      <w:tblPr>
        <w:tblStyle w:val="8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1"/>
        <w:gridCol w:w="4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noWrap w:val="0"/>
            <w:vAlign w:val="top"/>
          </w:tcPr>
          <w:p>
            <w:pPr>
              <w:spacing w:line="360" w:lineRule="auto"/>
              <w:jc w:val="center"/>
              <w:rPr>
                <w:rFonts w:ascii="Times New Roman" w:hAnsi="Times New Roman" w:eastAsia="宋体"/>
                <w:color w:val="auto"/>
                <w:kern w:val="0"/>
                <w:sz w:val="24"/>
                <w:szCs w:val="20"/>
              </w:rPr>
            </w:pPr>
            <w:r>
              <w:rPr>
                <w:rFonts w:ascii="Times New Roman" w:hAnsi="Times New Roman" w:eastAsia="宋体"/>
                <w:color w:val="auto"/>
              </w:rPr>
              <w:drawing>
                <wp:inline distT="0" distB="0" distL="114300" distR="114300">
                  <wp:extent cx="2556510" cy="1962150"/>
                  <wp:effectExtent l="0" t="0" r="15240" b="0"/>
                  <wp:docPr id="142"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45"/>
                          <pic:cNvPicPr>
                            <a:picLocks noChangeAspect="1"/>
                          </pic:cNvPicPr>
                        </pic:nvPicPr>
                        <pic:blipFill>
                          <a:blip r:embed="rId159"/>
                          <a:stretch>
                            <a:fillRect/>
                          </a:stretch>
                        </pic:blipFill>
                        <pic:spPr>
                          <a:xfrm>
                            <a:off x="0" y="0"/>
                            <a:ext cx="2556510" cy="1962150"/>
                          </a:xfrm>
                          <a:prstGeom prst="rect">
                            <a:avLst/>
                          </a:prstGeom>
                          <a:noFill/>
                          <a:ln>
                            <a:noFill/>
                          </a:ln>
                        </pic:spPr>
                      </pic:pic>
                    </a:graphicData>
                  </a:graphic>
                </wp:inline>
              </w:drawing>
            </w:r>
          </w:p>
        </w:tc>
        <w:tc>
          <w:tcPr>
            <w:tcW w:w="4161" w:type="dxa"/>
            <w:noWrap w:val="0"/>
            <w:vAlign w:val="top"/>
          </w:tcPr>
          <w:p>
            <w:pPr>
              <w:spacing w:line="360" w:lineRule="auto"/>
              <w:jc w:val="center"/>
              <w:rPr>
                <w:rFonts w:ascii="Times New Roman" w:hAnsi="Times New Roman" w:eastAsia="宋体"/>
                <w:color w:val="auto"/>
                <w:kern w:val="0"/>
                <w:sz w:val="24"/>
                <w:szCs w:val="20"/>
              </w:rPr>
            </w:pPr>
            <w:r>
              <w:rPr>
                <w:rFonts w:ascii="Times New Roman" w:hAnsi="Times New Roman" w:eastAsia="宋体"/>
                <w:color w:val="auto"/>
              </w:rPr>
              <w:drawing>
                <wp:inline distT="0" distB="0" distL="114300" distR="114300">
                  <wp:extent cx="2656205" cy="1948815"/>
                  <wp:effectExtent l="0" t="0" r="10795" b="13335"/>
                  <wp:docPr id="143"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46"/>
                          <pic:cNvPicPr>
                            <a:picLocks noChangeAspect="1"/>
                          </pic:cNvPicPr>
                        </pic:nvPicPr>
                        <pic:blipFill>
                          <a:blip r:embed="rId160"/>
                          <a:stretch>
                            <a:fillRect/>
                          </a:stretch>
                        </pic:blipFill>
                        <pic:spPr>
                          <a:xfrm>
                            <a:off x="0" y="0"/>
                            <a:ext cx="2656205" cy="1948815"/>
                          </a:xfrm>
                          <a:prstGeom prst="rect">
                            <a:avLst/>
                          </a:prstGeom>
                          <a:noFill/>
                          <a:ln>
                            <a:noFill/>
                          </a:ln>
                        </pic:spPr>
                      </pic:pic>
                    </a:graphicData>
                  </a:graphic>
                </wp:inline>
              </w:drawing>
            </w:r>
          </w:p>
        </w:tc>
      </w:tr>
    </w:tbl>
    <w:p>
      <w:pPr>
        <w:adjustRightInd w:val="0"/>
        <w:snapToGrid w:val="0"/>
        <w:ind w:firstLine="422" w:firstLineChars="200"/>
        <w:jc w:val="center"/>
        <w:rPr>
          <w:rFonts w:ascii="Times New Roman" w:hAnsi="Times New Roman" w:eastAsia="宋体"/>
          <w:b/>
          <w:bCs/>
          <w:color w:val="auto"/>
          <w:szCs w:val="21"/>
        </w:rPr>
      </w:pPr>
      <w:r>
        <w:rPr>
          <w:rFonts w:hint="eastAsia" w:ascii="Times New Roman" w:hAnsi="Times New Roman" w:eastAsia="宋体"/>
          <w:b/>
          <w:bCs/>
          <w:color w:val="auto"/>
          <w:szCs w:val="21"/>
        </w:rPr>
        <w:t>图</w:t>
      </w:r>
      <w:r>
        <w:rPr>
          <w:rFonts w:hint="eastAsia" w:ascii="Times New Roman" w:hAnsi="Times New Roman" w:eastAsia="宋体"/>
          <w:b/>
          <w:bCs/>
          <w:color w:val="auto"/>
          <w:szCs w:val="21"/>
          <w:lang w:val="en-US" w:eastAsia="zh-CN"/>
        </w:rPr>
        <w:t>10.4.2</w:t>
      </w:r>
      <w:r>
        <w:rPr>
          <w:rFonts w:hint="eastAsia" w:ascii="Times New Roman" w:hAnsi="Times New Roman" w:eastAsia="宋体"/>
          <w:b/>
          <w:bCs/>
          <w:color w:val="auto"/>
          <w:szCs w:val="21"/>
        </w:rPr>
        <w:t>-2</w:t>
      </w:r>
      <w:r>
        <w:rPr>
          <w:rFonts w:ascii="Times New Roman" w:hAnsi="Times New Roman" w:eastAsia="宋体"/>
          <w:b/>
          <w:bCs/>
          <w:color w:val="auto"/>
          <w:szCs w:val="21"/>
        </w:rPr>
        <w:t xml:space="preserve">  </w:t>
      </w:r>
      <w:r>
        <w:rPr>
          <w:rFonts w:hint="eastAsia" w:ascii="Times New Roman" w:hAnsi="Times New Roman" w:eastAsia="宋体"/>
          <w:b/>
          <w:bCs/>
          <w:color w:val="auto"/>
          <w:szCs w:val="21"/>
        </w:rPr>
        <w:t>石油烃在土壤中运移特征图</w:t>
      </w:r>
    </w:p>
    <w:p>
      <w:pPr>
        <w:adjustRightInd w:val="0"/>
        <w:snapToGrid w:val="0"/>
        <w:spacing w:line="460" w:lineRule="exact"/>
        <w:ind w:firstLine="480" w:firstLineChars="200"/>
        <w:rPr>
          <w:rFonts w:ascii="Times New Roman" w:hAnsi="Times New Roman" w:eastAsia="宋体"/>
          <w:color w:val="auto"/>
          <w:sz w:val="24"/>
        </w:rPr>
      </w:pPr>
      <w:r>
        <w:rPr>
          <w:rFonts w:ascii="Times New Roman" w:hAnsi="Times New Roman" w:eastAsia="宋体"/>
          <w:color w:val="auto"/>
          <w:kern w:val="0"/>
          <w:sz w:val="24"/>
          <w:szCs w:val="24"/>
        </w:rPr>
        <w:t>根据</w:t>
      </w:r>
      <w:r>
        <w:rPr>
          <w:rFonts w:hint="eastAsia" w:ascii="Times New Roman" w:hAnsi="Times New Roman" w:eastAsia="宋体"/>
          <w:color w:val="auto"/>
          <w:kern w:val="0"/>
          <w:sz w:val="24"/>
          <w:szCs w:val="24"/>
        </w:rPr>
        <w:t>图</w:t>
      </w:r>
      <w:r>
        <w:rPr>
          <w:rFonts w:hint="eastAsia" w:ascii="Times New Roman" w:hAnsi="Times New Roman" w:eastAsia="宋体"/>
          <w:color w:val="auto"/>
          <w:kern w:val="0"/>
          <w:sz w:val="24"/>
          <w:szCs w:val="24"/>
          <w:lang w:val="en-US" w:eastAsia="zh-CN"/>
        </w:rPr>
        <w:t>10.4.2</w:t>
      </w:r>
      <w:r>
        <w:rPr>
          <w:rFonts w:hint="eastAsia" w:ascii="Times New Roman" w:hAnsi="Times New Roman" w:eastAsia="宋体"/>
          <w:color w:val="auto"/>
          <w:kern w:val="0"/>
          <w:sz w:val="24"/>
          <w:szCs w:val="24"/>
        </w:rPr>
        <w:t>-2</w:t>
      </w:r>
      <w:r>
        <w:rPr>
          <w:rFonts w:ascii="Times New Roman" w:hAnsi="Times New Roman" w:eastAsia="宋体"/>
          <w:color w:val="auto"/>
          <w:kern w:val="0"/>
          <w:sz w:val="24"/>
          <w:szCs w:val="24"/>
        </w:rPr>
        <w:t>预测结果可知：</w:t>
      </w:r>
    </w:p>
    <w:p>
      <w:pPr>
        <w:spacing w:line="460" w:lineRule="exact"/>
        <w:ind w:firstLine="480"/>
        <w:rPr>
          <w:rFonts w:ascii="Times New Roman" w:hAnsi="Times New Roman" w:eastAsia="宋体"/>
          <w:color w:val="auto"/>
          <w:sz w:val="24"/>
        </w:rPr>
      </w:pPr>
      <w:r>
        <w:rPr>
          <w:rFonts w:hint="eastAsia" w:ascii="Times New Roman" w:hAnsi="Times New Roman" w:eastAsia="宋体"/>
          <w:color w:val="auto"/>
          <w:sz w:val="24"/>
        </w:rPr>
        <w:t>①</w:t>
      </w:r>
      <w:r>
        <w:rPr>
          <w:rFonts w:ascii="Times New Roman" w:hAnsi="Times New Roman" w:eastAsia="宋体"/>
          <w:color w:val="auto"/>
          <w:sz w:val="24"/>
        </w:rPr>
        <w:t>渗漏发生10d后，土壤表层石油类浓度最大，达1.33mg/kg；污染物最大运移深度</w:t>
      </w:r>
      <w:r>
        <w:rPr>
          <w:rFonts w:hint="eastAsia" w:ascii="Times New Roman" w:hAnsi="Times New Roman" w:eastAsia="宋体"/>
          <w:color w:val="auto"/>
          <w:sz w:val="24"/>
        </w:rPr>
        <w:t>为</w:t>
      </w:r>
      <w:r>
        <w:rPr>
          <w:rFonts w:ascii="Times New Roman" w:hAnsi="Times New Roman" w:eastAsia="宋体"/>
          <w:color w:val="auto"/>
          <w:sz w:val="24"/>
        </w:rPr>
        <w:t>0.5m，对应浓度4.17×10</w:t>
      </w:r>
      <w:r>
        <w:rPr>
          <w:rFonts w:ascii="Times New Roman" w:hAnsi="Times New Roman" w:eastAsia="宋体"/>
          <w:color w:val="auto"/>
          <w:sz w:val="24"/>
          <w:vertAlign w:val="superscript"/>
        </w:rPr>
        <w:t>-3</w:t>
      </w:r>
      <w:r>
        <w:rPr>
          <w:rFonts w:ascii="Times New Roman" w:hAnsi="Times New Roman" w:eastAsia="宋体"/>
          <w:color w:val="auto"/>
          <w:sz w:val="24"/>
        </w:rPr>
        <w:t>mg/kg；</w:t>
      </w:r>
    </w:p>
    <w:p>
      <w:pPr>
        <w:spacing w:line="460" w:lineRule="exact"/>
        <w:ind w:firstLine="480"/>
        <w:rPr>
          <w:rFonts w:ascii="Times New Roman" w:hAnsi="Times New Roman" w:eastAsia="宋体"/>
          <w:color w:val="auto"/>
          <w:sz w:val="24"/>
        </w:rPr>
      </w:pPr>
      <w:r>
        <w:rPr>
          <w:rFonts w:hint="eastAsia" w:ascii="Times New Roman" w:hAnsi="Times New Roman" w:eastAsia="宋体"/>
          <w:color w:val="auto"/>
          <w:sz w:val="24"/>
        </w:rPr>
        <w:t>②</w:t>
      </w:r>
      <w:r>
        <w:rPr>
          <w:rFonts w:ascii="Times New Roman" w:hAnsi="Times New Roman" w:eastAsia="宋体"/>
          <w:color w:val="auto"/>
          <w:sz w:val="24"/>
        </w:rPr>
        <w:t>渗漏发生100d后，土壤</w:t>
      </w:r>
      <w:r>
        <w:rPr>
          <w:rFonts w:hint="eastAsia" w:ascii="Times New Roman" w:hAnsi="Times New Roman" w:eastAsia="宋体"/>
          <w:color w:val="auto"/>
          <w:sz w:val="24"/>
        </w:rPr>
        <w:t>中污染物</w:t>
      </w:r>
      <w:r>
        <w:rPr>
          <w:rFonts w:ascii="Times New Roman" w:hAnsi="Times New Roman" w:eastAsia="宋体"/>
          <w:color w:val="auto"/>
          <w:sz w:val="24"/>
        </w:rPr>
        <w:t>最大浓度为0.522mg/kg，对应深度0.5m处；最大运移深度为2.1m，对应浓度1.37×10</w:t>
      </w:r>
      <w:r>
        <w:rPr>
          <w:rFonts w:ascii="Times New Roman" w:hAnsi="Times New Roman" w:eastAsia="宋体"/>
          <w:color w:val="auto"/>
          <w:sz w:val="24"/>
          <w:vertAlign w:val="superscript"/>
        </w:rPr>
        <w:t>-3</w:t>
      </w:r>
      <w:r>
        <w:rPr>
          <w:rFonts w:ascii="Times New Roman" w:hAnsi="Times New Roman" w:eastAsia="宋体"/>
          <w:color w:val="auto"/>
          <w:sz w:val="24"/>
        </w:rPr>
        <w:t>mg/kg；</w:t>
      </w:r>
    </w:p>
    <w:p>
      <w:pPr>
        <w:spacing w:line="460" w:lineRule="exact"/>
        <w:ind w:firstLine="480"/>
        <w:rPr>
          <w:rFonts w:ascii="Times New Roman" w:hAnsi="Times New Roman" w:eastAsia="宋体"/>
          <w:color w:val="auto"/>
          <w:sz w:val="24"/>
        </w:rPr>
      </w:pPr>
      <w:r>
        <w:rPr>
          <w:rFonts w:hint="eastAsia" w:ascii="Times New Roman" w:hAnsi="Times New Roman" w:eastAsia="宋体"/>
          <w:color w:val="auto"/>
          <w:sz w:val="24"/>
        </w:rPr>
        <w:t>③</w:t>
      </w:r>
      <w:r>
        <w:rPr>
          <w:rFonts w:ascii="Times New Roman" w:hAnsi="Times New Roman" w:eastAsia="宋体"/>
          <w:color w:val="auto"/>
          <w:sz w:val="24"/>
        </w:rPr>
        <w:t>渗漏发生365d后，土壤</w:t>
      </w:r>
      <w:r>
        <w:rPr>
          <w:rFonts w:hint="eastAsia" w:ascii="Times New Roman" w:hAnsi="Times New Roman" w:eastAsia="宋体"/>
          <w:color w:val="auto"/>
          <w:sz w:val="24"/>
        </w:rPr>
        <w:t>中污染物</w:t>
      </w:r>
      <w:r>
        <w:rPr>
          <w:rFonts w:ascii="Times New Roman" w:hAnsi="Times New Roman" w:eastAsia="宋体"/>
          <w:color w:val="auto"/>
          <w:sz w:val="24"/>
        </w:rPr>
        <w:t>最大浓度为0.229mg/kg，对应深度1.9m处；最大运移深度为4.8m，对应浓度1.27×10</w:t>
      </w:r>
      <w:r>
        <w:rPr>
          <w:rFonts w:ascii="Times New Roman" w:hAnsi="Times New Roman" w:eastAsia="宋体"/>
          <w:color w:val="auto"/>
          <w:sz w:val="24"/>
          <w:vertAlign w:val="superscript"/>
        </w:rPr>
        <w:t>-3</w:t>
      </w:r>
      <w:r>
        <w:rPr>
          <w:rFonts w:ascii="Times New Roman" w:hAnsi="Times New Roman" w:eastAsia="宋体"/>
          <w:color w:val="auto"/>
          <w:sz w:val="24"/>
        </w:rPr>
        <w:t>mg/kg；</w:t>
      </w:r>
    </w:p>
    <w:p>
      <w:pPr>
        <w:spacing w:line="460" w:lineRule="exact"/>
        <w:ind w:firstLine="480"/>
        <w:rPr>
          <w:rFonts w:ascii="Times New Roman" w:hAnsi="Times New Roman" w:eastAsia="宋体"/>
          <w:color w:val="auto"/>
          <w:sz w:val="24"/>
        </w:rPr>
      </w:pPr>
      <w:r>
        <w:rPr>
          <w:rFonts w:hint="eastAsia" w:ascii="Times New Roman" w:hAnsi="Times New Roman" w:eastAsia="宋体"/>
          <w:color w:val="auto"/>
          <w:sz w:val="24"/>
        </w:rPr>
        <w:t>④</w:t>
      </w:r>
      <w:r>
        <w:rPr>
          <w:rFonts w:ascii="Times New Roman" w:hAnsi="Times New Roman" w:eastAsia="宋体"/>
          <w:color w:val="auto"/>
          <w:sz w:val="24"/>
        </w:rPr>
        <w:t>渗漏发生1000d后，土壤</w:t>
      </w:r>
      <w:r>
        <w:rPr>
          <w:rFonts w:hint="eastAsia" w:ascii="Times New Roman" w:hAnsi="Times New Roman" w:eastAsia="宋体"/>
          <w:color w:val="auto"/>
          <w:sz w:val="24"/>
        </w:rPr>
        <w:t>中污染物</w:t>
      </w:r>
      <w:r>
        <w:rPr>
          <w:rFonts w:ascii="Times New Roman" w:hAnsi="Times New Roman" w:eastAsia="宋体"/>
          <w:color w:val="auto"/>
          <w:sz w:val="24"/>
        </w:rPr>
        <w:t>最大浓度为0.131mg/kg，对应深度</w:t>
      </w:r>
      <w:r>
        <w:rPr>
          <w:rFonts w:hint="eastAsia" w:ascii="Times New Roman" w:hAnsi="Times New Roman" w:eastAsia="宋体"/>
          <w:color w:val="auto"/>
          <w:sz w:val="24"/>
        </w:rPr>
        <w:t>5</w:t>
      </w:r>
      <w:r>
        <w:rPr>
          <w:rFonts w:ascii="Times New Roman" w:hAnsi="Times New Roman" w:eastAsia="宋体"/>
          <w:color w:val="auto"/>
          <w:sz w:val="24"/>
        </w:rPr>
        <w:t>.0m处；最大运移深度为9.8m，对应浓度1.1×10</w:t>
      </w:r>
      <w:r>
        <w:rPr>
          <w:rFonts w:ascii="Times New Roman" w:hAnsi="Times New Roman" w:eastAsia="宋体"/>
          <w:color w:val="auto"/>
          <w:sz w:val="24"/>
          <w:vertAlign w:val="superscript"/>
        </w:rPr>
        <w:t>-3</w:t>
      </w:r>
      <w:r>
        <w:rPr>
          <w:rFonts w:ascii="Times New Roman" w:hAnsi="Times New Roman" w:eastAsia="宋体"/>
          <w:color w:val="auto"/>
          <w:sz w:val="24"/>
        </w:rPr>
        <w:t>mg/kg；</w:t>
      </w:r>
    </w:p>
    <w:p>
      <w:pPr>
        <w:adjustRightInd w:val="0"/>
        <w:snapToGrid w:val="0"/>
        <w:spacing w:line="460" w:lineRule="exact"/>
        <w:ind w:firstLine="480" w:firstLineChars="200"/>
        <w:rPr>
          <w:rFonts w:ascii="Times New Roman" w:hAnsi="Times New Roman" w:eastAsia="宋体"/>
          <w:color w:val="auto"/>
          <w:sz w:val="24"/>
        </w:rPr>
      </w:pPr>
      <w:r>
        <w:rPr>
          <w:rFonts w:hint="eastAsia" w:ascii="Times New Roman" w:hAnsi="Times New Roman" w:eastAsia="宋体"/>
          <w:color w:val="auto"/>
          <w:sz w:val="24"/>
        </w:rPr>
        <w:t>由此可见，在前文所述的预测的非正常状况下，钻井废水泄漏后随着时间的推移，会导致周边浅层土壤环境在较长时间内受到石油烃的污染。然而，石油烃变为可溶态后可随水进一步向土壤深层迁移扩散，在扩散10d</w:t>
      </w:r>
      <w:r>
        <w:rPr>
          <w:rFonts w:ascii="Times New Roman" w:hAnsi="Times New Roman" w:eastAsia="宋体"/>
          <w:color w:val="auto"/>
          <w:sz w:val="24"/>
        </w:rPr>
        <w:t>、</w:t>
      </w:r>
      <w:r>
        <w:rPr>
          <w:rFonts w:hint="eastAsia" w:ascii="Times New Roman" w:hAnsi="Times New Roman" w:eastAsia="宋体"/>
          <w:color w:val="auto"/>
          <w:sz w:val="24"/>
        </w:rPr>
        <w:t>100d、365</w:t>
      </w:r>
      <w:r>
        <w:rPr>
          <w:rFonts w:ascii="Times New Roman" w:hAnsi="Times New Roman" w:eastAsia="宋体"/>
          <w:color w:val="auto"/>
          <w:sz w:val="24"/>
        </w:rPr>
        <w:t>d</w:t>
      </w:r>
      <w:r>
        <w:rPr>
          <w:rFonts w:hint="eastAsia" w:ascii="Times New Roman" w:hAnsi="Times New Roman" w:eastAsia="宋体"/>
          <w:color w:val="auto"/>
          <w:sz w:val="24"/>
        </w:rPr>
        <w:t>、</w:t>
      </w:r>
      <w:r>
        <w:rPr>
          <w:rFonts w:ascii="Times New Roman" w:hAnsi="Times New Roman" w:eastAsia="宋体"/>
          <w:color w:val="auto"/>
          <w:sz w:val="24"/>
        </w:rPr>
        <w:t>1000</w:t>
      </w:r>
      <w:r>
        <w:rPr>
          <w:rFonts w:hint="eastAsia" w:ascii="Times New Roman" w:hAnsi="Times New Roman" w:eastAsia="宋体"/>
          <w:color w:val="auto"/>
          <w:sz w:val="24"/>
        </w:rPr>
        <w:t>d时，石油烃环境质量浓度均未超过《土壤环境质量建设用地土壤污染风险管控标准》（GB36600-2018）中二类筛选值，</w:t>
      </w:r>
      <w:r>
        <w:rPr>
          <w:rFonts w:ascii="Times New Roman" w:hAnsi="Times New Roman" w:eastAsia="宋体"/>
          <w:color w:val="auto"/>
          <w:sz w:val="24"/>
        </w:rPr>
        <w:t>对</w:t>
      </w:r>
      <w:r>
        <w:rPr>
          <w:rFonts w:hint="eastAsia" w:ascii="Times New Roman" w:hAnsi="Times New Roman" w:eastAsia="宋体"/>
          <w:color w:val="auto"/>
          <w:sz w:val="24"/>
        </w:rPr>
        <w:t>深层</w:t>
      </w:r>
      <w:r>
        <w:rPr>
          <w:rFonts w:ascii="Times New Roman" w:hAnsi="Times New Roman" w:eastAsia="宋体"/>
          <w:color w:val="auto"/>
          <w:sz w:val="24"/>
        </w:rPr>
        <w:t>土壤</w:t>
      </w:r>
      <w:r>
        <w:rPr>
          <w:rFonts w:hint="eastAsia" w:ascii="Times New Roman" w:hAnsi="Times New Roman" w:eastAsia="宋体"/>
          <w:color w:val="auto"/>
          <w:sz w:val="24"/>
        </w:rPr>
        <w:t>环境</w:t>
      </w:r>
      <w:r>
        <w:rPr>
          <w:rFonts w:ascii="Times New Roman" w:hAnsi="Times New Roman" w:eastAsia="宋体"/>
          <w:color w:val="auto"/>
          <w:sz w:val="24"/>
        </w:rPr>
        <w:t>影响小。</w:t>
      </w:r>
    </w:p>
    <w:p>
      <w:pPr>
        <w:adjustRightInd w:val="0"/>
        <w:snapToGrid w:val="0"/>
        <w:spacing w:line="46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环评要求，在钻井过程中，必须强化监控手段，定期进行防渗检漏工作，及时发现非正常工况，切断污染源。采取以上措施后，拟建项目对土壤环境的影响较小。</w:t>
      </w:r>
    </w:p>
    <w:p>
      <w:pPr>
        <w:keepNext/>
        <w:keepLines/>
        <w:spacing w:line="360" w:lineRule="auto"/>
        <w:ind w:firstLine="562"/>
        <w:outlineLvl w:val="1"/>
        <w:rPr>
          <w:rFonts w:hint="default" w:ascii="Times New Roman" w:hAnsi="Times New Roman" w:eastAsia="宋体" w:cs="Times New Roman"/>
          <w:b/>
          <w:color w:val="auto"/>
          <w:sz w:val="28"/>
          <w:szCs w:val="28"/>
          <w:lang w:val="en-US" w:eastAsia="zh-CN"/>
        </w:rPr>
      </w:pPr>
      <w:bookmarkStart w:id="1133" w:name="_Toc23047"/>
      <w:bookmarkStart w:id="1134" w:name="_Toc75413625"/>
      <w:r>
        <w:rPr>
          <w:rFonts w:hint="default" w:ascii="Times New Roman" w:hAnsi="Times New Roman" w:eastAsia="宋体" w:cs="Times New Roman"/>
          <w:b/>
          <w:color w:val="auto"/>
          <w:sz w:val="28"/>
          <w:szCs w:val="28"/>
        </w:rPr>
        <w:t>10.</w:t>
      </w:r>
      <w:r>
        <w:rPr>
          <w:rFonts w:hint="eastAsia" w:ascii="Times New Roman" w:hAnsi="Times New Roman" w:eastAsia="宋体" w:cs="Times New Roman"/>
          <w:b/>
          <w:color w:val="auto"/>
          <w:sz w:val="28"/>
          <w:szCs w:val="28"/>
          <w:lang w:val="en-US" w:eastAsia="zh-CN"/>
        </w:rPr>
        <w:t>5土壤生态影响分析</w:t>
      </w:r>
      <w:bookmarkEnd w:id="1133"/>
    </w:p>
    <w:p>
      <w:pPr>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Times New Roman" w:hAnsi="Times New Roman" w:eastAsia="宋体"/>
          <w:color w:val="auto"/>
          <w:kern w:val="0"/>
          <w:sz w:val="24"/>
          <w:szCs w:val="24"/>
        </w:rPr>
      </w:pPr>
      <w:r>
        <w:rPr>
          <w:rFonts w:ascii="Times New Roman" w:hAnsi="Times New Roman" w:eastAsia="宋体"/>
          <w:color w:val="auto"/>
          <w:kern w:val="0"/>
          <w:sz w:val="24"/>
          <w:szCs w:val="24"/>
        </w:rPr>
        <w:t>本项目运行期土壤环境生态影响主要体现在</w:t>
      </w:r>
      <w:r>
        <w:rPr>
          <w:rFonts w:hint="eastAsia" w:ascii="Times New Roman" w:hAnsi="Times New Roman" w:eastAsia="宋体"/>
          <w:color w:val="auto"/>
          <w:kern w:val="0"/>
          <w:sz w:val="24"/>
          <w:szCs w:val="24"/>
          <w:lang w:val="en-US" w:eastAsia="zh-CN"/>
        </w:rPr>
        <w:t>非正常状况下</w:t>
      </w:r>
      <w:r>
        <w:rPr>
          <w:rFonts w:ascii="Times New Roman" w:hAnsi="Times New Roman" w:eastAsia="宋体"/>
          <w:color w:val="auto"/>
          <w:kern w:val="0"/>
          <w:sz w:val="24"/>
          <w:szCs w:val="24"/>
        </w:rPr>
        <w:t>由于区域浅层地下水水位埋深变化引起的土壤盐化。</w:t>
      </w:r>
    </w:p>
    <w:p>
      <w:pPr>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ascii="Times New Roman" w:hAnsi="Times New Roman" w:eastAsia="宋体"/>
          <w:bCs/>
          <w:color w:val="auto"/>
          <w:kern w:val="0"/>
          <w:sz w:val="24"/>
        </w:rPr>
      </w:pPr>
      <w:bookmarkStart w:id="1135" w:name="_Toc23171"/>
      <w:r>
        <w:rPr>
          <w:rFonts w:hint="eastAsia" w:ascii="Times New Roman" w:hAnsi="Times New Roman" w:eastAsia="宋体"/>
          <w:bCs/>
          <w:color w:val="auto"/>
          <w:kern w:val="0"/>
          <w:sz w:val="24"/>
        </w:rPr>
        <w:t>（1）</w:t>
      </w:r>
      <w:r>
        <w:rPr>
          <w:rFonts w:ascii="Times New Roman" w:hAnsi="Times New Roman" w:eastAsia="宋体"/>
          <w:bCs/>
          <w:color w:val="auto"/>
          <w:kern w:val="0"/>
          <w:sz w:val="24"/>
        </w:rPr>
        <w:t xml:space="preserve"> 预测方法</w:t>
      </w:r>
      <w:bookmarkEnd w:id="1135"/>
    </w:p>
    <w:p>
      <w:pPr>
        <w:pageBreakBefore w:val="0"/>
        <w:widowControl w:val="0"/>
        <w:kinsoku/>
        <w:wordWrap/>
        <w:overflowPunct/>
        <w:topLinePunct w:val="0"/>
        <w:autoSpaceDE w:val="0"/>
        <w:autoSpaceDN w:val="0"/>
        <w:bidi w:val="0"/>
        <w:adjustRightInd w:val="0"/>
        <w:snapToGrid w:val="0"/>
        <w:spacing w:line="360" w:lineRule="auto"/>
        <w:ind w:firstLine="480" w:firstLineChars="200"/>
        <w:jc w:val="left"/>
        <w:textAlignment w:val="auto"/>
        <w:rPr>
          <w:rFonts w:ascii="Times New Roman" w:hAnsi="Times New Roman" w:eastAsia="宋体"/>
          <w:bCs/>
          <w:color w:val="auto"/>
          <w:kern w:val="0"/>
          <w:sz w:val="24"/>
        </w:rPr>
      </w:pPr>
      <w:r>
        <w:rPr>
          <w:rFonts w:ascii="Times New Roman" w:hAnsi="Times New Roman" w:eastAsia="宋体"/>
          <w:bCs/>
          <w:color w:val="auto"/>
          <w:kern w:val="0"/>
          <w:sz w:val="24"/>
        </w:rPr>
        <w:t>本项目土壤环境生态影响型预测方法选择导则中推荐的土壤盐化综合平分法进行预测，预测模式如下：</w:t>
      </w:r>
    </w:p>
    <w:p>
      <w:pPr>
        <w:autoSpaceDE w:val="0"/>
        <w:autoSpaceDN w:val="0"/>
        <w:adjustRightInd w:val="0"/>
        <w:spacing w:line="460" w:lineRule="atLeast"/>
        <w:ind w:firstLine="480" w:firstLineChars="200"/>
        <w:jc w:val="center"/>
        <w:rPr>
          <w:rFonts w:ascii="Times New Roman" w:hAnsi="Times New Roman" w:eastAsia="宋体"/>
          <w:bCs/>
          <w:color w:val="auto"/>
          <w:kern w:val="0"/>
          <w:sz w:val="24"/>
        </w:rPr>
      </w:pPr>
      <m:oMathPara>
        <m:oMath>
          <m:sSub>
            <m:sSubPr>
              <m:ctrlPr>
                <w:rPr>
                  <w:rFonts w:ascii="Cambria Math" w:hAnsi="Cambria Math"/>
                  <w:color w:val="auto"/>
                  <w:kern w:val="0"/>
                  <w:sz w:val="24"/>
                </w:rPr>
              </m:ctrlPr>
            </m:sSubPr>
            <m:e>
              <m:r>
                <m:rPr/>
                <w:rPr>
                  <w:rFonts w:ascii="Cambria Math" w:hAnsi="Cambria Math"/>
                  <w:color w:val="auto"/>
                  <w:kern w:val="0"/>
                  <w:sz w:val="24"/>
                </w:rPr>
                <m:t>S</m:t>
              </m:r>
              <m:ctrlPr>
                <w:rPr>
                  <w:color w:val="auto"/>
                </w:rPr>
              </m:ctrlPr>
            </m:e>
            <m:sub>
              <m:r>
                <m:rPr/>
                <w:rPr>
                  <w:rFonts w:ascii="Cambria Math" w:hAnsi="Cambria Math"/>
                  <w:color w:val="auto"/>
                  <w:kern w:val="0"/>
                  <w:sz w:val="24"/>
                </w:rPr>
                <m:t>a</m:t>
              </m:r>
              <m:ctrlPr>
                <w:rPr>
                  <w:color w:val="auto"/>
                </w:rPr>
              </m:ctrlPr>
            </m:sub>
          </m:sSub>
          <m:r>
            <m:rPr>
              <m:sty m:val="p"/>
            </m:rPr>
            <w:rPr>
              <w:rFonts w:ascii="Cambria Math" w:hAnsi="Cambria Math"/>
              <w:color w:val="auto"/>
              <w:kern w:val="0"/>
              <w:sz w:val="24"/>
            </w:rPr>
            <m:t>=</m:t>
          </m:r>
          <m:nary>
            <m:naryPr>
              <m:chr m:val="∑"/>
              <m:limLoc m:val="subSup"/>
              <m:ctrlPr>
                <w:rPr>
                  <w:rFonts w:ascii="Cambria Math" w:hAnsi="Cambria Math"/>
                  <w:color w:val="auto"/>
                  <w:kern w:val="0"/>
                  <w:sz w:val="24"/>
                </w:rPr>
              </m:ctrlPr>
            </m:naryPr>
            <m:sub>
              <m:r>
                <m:rPr/>
                <w:rPr>
                  <w:rFonts w:ascii="Cambria Math" w:hAnsi="Cambria Math"/>
                  <w:color w:val="auto"/>
                  <w:kern w:val="0"/>
                  <w:sz w:val="24"/>
                </w:rPr>
                <m:t>i=1</m:t>
              </m:r>
              <m:ctrlPr>
                <w:rPr>
                  <w:color w:val="auto"/>
                </w:rPr>
              </m:ctrlPr>
            </m:sub>
            <m:sup>
              <m:r>
                <m:rPr/>
                <w:rPr>
                  <w:rFonts w:ascii="Cambria Math" w:hAnsi="Cambria Math"/>
                  <w:color w:val="auto"/>
                  <w:kern w:val="0"/>
                  <w:sz w:val="24"/>
                </w:rPr>
                <m:t>n</m:t>
              </m:r>
              <m:ctrlPr>
                <w:rPr>
                  <w:color w:val="auto"/>
                </w:rPr>
              </m:ctrlPr>
            </m:sup>
            <m:e>
              <m:sSub>
                <m:sSubPr>
                  <m:ctrlPr>
                    <w:rPr>
                      <w:rFonts w:ascii="Cambria Math" w:hAnsi="Cambria Math"/>
                      <w:i/>
                      <w:color w:val="auto"/>
                      <w:kern w:val="0"/>
                      <w:sz w:val="24"/>
                    </w:rPr>
                  </m:ctrlPr>
                </m:sSubPr>
                <m:e>
                  <m:r>
                    <m:rPr/>
                    <w:rPr>
                      <w:rFonts w:ascii="Cambria Math" w:hAnsi="Cambria Math"/>
                      <w:color w:val="auto"/>
                      <w:kern w:val="0"/>
                      <w:sz w:val="24"/>
                    </w:rPr>
                    <m:t>W</m:t>
                  </m:r>
                  <m:ctrlPr>
                    <w:rPr>
                      <w:color w:val="auto"/>
                    </w:rPr>
                  </m:ctrlPr>
                </m:e>
                <m:sub>
                  <m:r>
                    <m:rPr/>
                    <w:rPr>
                      <w:rFonts w:ascii="Cambria Math" w:hAnsi="Cambria Math"/>
                      <w:color w:val="auto"/>
                      <w:kern w:val="0"/>
                      <w:sz w:val="24"/>
                    </w:rPr>
                    <m:t>xi</m:t>
                  </m:r>
                  <m:ctrlPr>
                    <w:rPr>
                      <w:color w:val="auto"/>
                    </w:rPr>
                  </m:ctrlPr>
                </m:sub>
              </m:sSub>
              <m:r>
                <m:rPr/>
                <w:rPr>
                  <w:rFonts w:ascii="Cambria Math" w:hAnsi="Cambria Math"/>
                  <w:color w:val="auto"/>
                  <w:kern w:val="0"/>
                  <w:sz w:val="24"/>
                </w:rPr>
                <m:t>×</m:t>
              </m:r>
              <m:sSub>
                <m:sSubPr>
                  <m:ctrlPr>
                    <w:rPr>
                      <w:rFonts w:ascii="Cambria Math" w:hAnsi="Cambria Math"/>
                      <w:i/>
                      <w:color w:val="auto"/>
                      <w:kern w:val="0"/>
                      <w:sz w:val="24"/>
                    </w:rPr>
                  </m:ctrlPr>
                </m:sSubPr>
                <m:e>
                  <m:r>
                    <m:rPr/>
                    <w:rPr>
                      <w:rFonts w:ascii="Cambria Math" w:hAnsi="Cambria Math"/>
                      <w:color w:val="auto"/>
                      <w:kern w:val="0"/>
                      <w:sz w:val="24"/>
                    </w:rPr>
                    <m:t>I</m:t>
                  </m:r>
                  <m:ctrlPr>
                    <w:rPr>
                      <w:color w:val="auto"/>
                    </w:rPr>
                  </m:ctrlPr>
                </m:e>
                <m:sub>
                  <m:r>
                    <m:rPr>
                      <m:sty m:val="p"/>
                    </m:rPr>
                    <w:rPr>
                      <w:rFonts w:ascii="Cambria Math" w:hAnsi="Cambria Math"/>
                      <w:color w:val="auto"/>
                      <w:kern w:val="0"/>
                      <w:sz w:val="24"/>
                    </w:rPr>
                    <m:t>xi</m:t>
                  </m:r>
                  <m:ctrlPr>
                    <w:rPr>
                      <w:color w:val="auto"/>
                    </w:rPr>
                  </m:ctrlPr>
                </m:sub>
              </m:sSub>
              <m:ctrlPr>
                <w:rPr>
                  <w:rFonts w:ascii="Cambria Math" w:hAnsi="Cambria Math"/>
                  <w:i/>
                  <w:color w:val="auto"/>
                  <w:kern w:val="0"/>
                  <w:sz w:val="24"/>
                </w:rPr>
              </m:ctrlPr>
            </m:e>
          </m:nary>
        </m:oMath>
      </m:oMathPara>
    </w:p>
    <w:p>
      <w:pPr>
        <w:autoSpaceDE w:val="0"/>
        <w:autoSpaceDN w:val="0"/>
        <w:adjustRightInd w:val="0"/>
        <w:snapToGrid w:val="0"/>
        <w:spacing w:line="360" w:lineRule="auto"/>
        <w:ind w:firstLine="480" w:firstLineChars="200"/>
        <w:jc w:val="left"/>
        <w:rPr>
          <w:rFonts w:ascii="Times New Roman" w:hAnsi="Times New Roman" w:eastAsia="宋体"/>
          <w:bCs/>
          <w:color w:val="auto"/>
          <w:kern w:val="0"/>
          <w:sz w:val="24"/>
        </w:rPr>
      </w:pPr>
      <w:r>
        <w:rPr>
          <w:rFonts w:ascii="Times New Roman" w:hAnsi="Times New Roman" w:eastAsia="宋体"/>
          <w:bCs/>
          <w:color w:val="auto"/>
          <w:kern w:val="0"/>
          <w:sz w:val="24"/>
        </w:rPr>
        <w:t>式中：</w:t>
      </w:r>
      <w:r>
        <w:rPr>
          <w:rFonts w:ascii="Times New Roman" w:hAnsi="Times New Roman" w:eastAsia="宋体"/>
          <w:bCs/>
          <w:color w:val="auto"/>
          <w:kern w:val="0"/>
          <w:sz w:val="24"/>
        </w:rPr>
        <w:fldChar w:fldCharType="begin"/>
      </w:r>
      <w:r>
        <w:rPr>
          <w:rFonts w:ascii="Times New Roman" w:hAnsi="Times New Roman" w:eastAsia="宋体"/>
          <w:bCs/>
          <w:color w:val="auto"/>
          <w:kern w:val="0"/>
          <w:sz w:val="24"/>
        </w:rPr>
        <w:instrText xml:space="preserve"> QUOTE </w:instrText>
      </w:r>
      <w:r>
        <w:rPr>
          <w:rFonts w:ascii="Times New Roman" w:hAnsi="Times New Roman" w:eastAsia="宋体"/>
          <w:color w:val="auto"/>
          <w:position w:val="-6"/>
        </w:rPr>
        <w:pict>
          <v:shape id="_x0000_i1065" o:spt="75" type="#_x0000_t75" style="height:15.5pt;width:12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cr=&quot;http://schemas.microsoft.com/office/comments/2020/reactions&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oel=&quot;http://schemas.microsoft.com/office/2019/extlst&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96&quot;/&gt;&lt;w:displayBackgroundShape/&gt;&lt;w:doNotEmbedSystemFonts/&gt;&lt;w:defaultTabStop w:val=&quot;420&quot;/&gt;&lt;w:drawingGridVerticalSpacing w:val=&quot;159&quot;/&gt;&lt;w:characterSpacingControl w:val=&quot;CompressPunctuation&quot;/&gt;&lt;w:webPageEncoding w:val=&quot;x-cp20936&quot;/&gt;&lt;w:optimizeForBrowser/&gt;&lt;w:allowPNG/&gt;&lt;w:pixelsPerInch w:val=&quot;144&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ZDY2NmU5ZDNkYzQyMWQ4ODgxOThmNDM3M2JhNzg3NTMifQ==&quot;/&gt;&lt;/w:docVars&gt;&lt;wsp:rsids&gt;&lt;wsp:rsidRoot wsp:val=&quot;0015369D&quot;/&gt;&lt;wsp:rsid wsp:val=&quot;0001253B&quot;/&gt;&lt;wsp:rsid wsp:val=&quot;00050830&quot;/&gt;&lt;wsp:rsid wsp:val=&quot;000C1EF9&quot;/&gt;&lt;wsp:rsid wsp:val=&quot;000D0C3A&quot;/&gt;&lt;wsp:rsid wsp:val=&quot;000D6611&quot;/&gt;&lt;wsp:rsid wsp:val=&quot;000D6B9D&quot;/&gt;&lt;wsp:rsid wsp:val=&quot;000E34F2&quot;/&gt;&lt;wsp:rsid wsp:val=&quot;00135A63&quot;/&gt;&lt;wsp:rsid wsp:val=&quot;0015369D&quot;/&gt;&lt;wsp:rsid wsp:val=&quot;001F1A02&quot;/&gt;&lt;wsp:rsid wsp:val=&quot;0020094B&quot;/&gt;&lt;wsp:rsid wsp:val=&quot;002068D1&quot;/&gt;&lt;wsp:rsid wsp:val=&quot;002821A0&quot;/&gt;&lt;wsp:rsid wsp:val=&quot;002A2B8C&quot;/&gt;&lt;wsp:rsid wsp:val=&quot;002C478C&quot;/&gt;&lt;wsp:rsid wsp:val=&quot;00391989&quot;/&gt;&lt;wsp:rsid wsp:val=&quot;003D4663&quot;/&gt;&lt;wsp:rsid wsp:val=&quot;00405DF6&quot;/&gt;&lt;wsp:rsid wsp:val=&quot;004075A5&quot;/&gt;&lt;wsp:rsid wsp:val=&quot;004254EA&quot;/&gt;&lt;wsp:rsid wsp:val=&quot;004E34A6&quot;/&gt;&lt;wsp:rsid wsp:val=&quot;0051644D&quot;/&gt;&lt;wsp:rsid wsp:val=&quot;0052616D&quot;/&gt;&lt;wsp:rsid wsp:val=&quot;0053074E&quot;/&gt;&lt;wsp:rsid wsp:val=&quot;00531531&quot;/&gt;&lt;wsp:rsid wsp:val=&quot;00542FEB&quot;/&gt;&lt;wsp:rsid wsp:val=&quot;005814B6&quot;/&gt;&lt;wsp:rsid wsp:val=&quot;00584EEF&quot;/&gt;&lt;wsp:rsid wsp:val=&quot;00597EB0&quot;/&gt;&lt;wsp:rsid wsp:val=&quot;005E45F2&quot;/&gt;&lt;wsp:rsid wsp:val=&quot;005F645F&quot;/&gt;&lt;wsp:rsid wsp:val=&quot;005F69E3&quot;/&gt;&lt;wsp:rsid wsp:val=&quot;006165DB&quot;/&gt;&lt;wsp:rsid wsp:val=&quot;00616C5D&quot;/&gt;&lt;wsp:rsid wsp:val=&quot;0062057E&quot;/&gt;&lt;wsp:rsid wsp:val=&quot;00681FD8&quot;/&gt;&lt;wsp:rsid wsp:val=&quot;006A7E44&quot;/&gt;&lt;wsp:rsid wsp:val=&quot;007046B0&quot;/&gt;&lt;wsp:rsid wsp:val=&quot;007731DB&quot;/&gt;&lt;wsp:rsid wsp:val=&quot;0079162E&quot;/&gt;&lt;wsp:rsid wsp:val=&quot;007C1ABA&quot;/&gt;&lt;wsp:rsid wsp:val=&quot;00804504&quot;/&gt;&lt;wsp:rsid wsp:val=&quot;00810EED&quot;/&gt;&lt;wsp:rsid wsp:val=&quot;00837222&quot;/&gt;&lt;wsp:rsid wsp:val=&quot;008407CB&quot;/&gt;&lt;wsp:rsid wsp:val=&quot;00897917&quot;/&gt;&lt;wsp:rsid wsp:val=&quot;008B50F2&quot;/&gt;&lt;wsp:rsid wsp:val=&quot;008D313A&quot;/&gt;&lt;wsp:rsid wsp:val=&quot;008E7C7F&quot;/&gt;&lt;wsp:rsid wsp:val=&quot;008F155B&quot;/&gt;&lt;wsp:rsid wsp:val=&quot;008F1EE8&quot;/&gt;&lt;wsp:rsid wsp:val=&quot;009063F2&quot;/&gt;&lt;wsp:rsid wsp:val=&quot;009377BE&quot;/&gt;&lt;wsp:rsid wsp:val=&quot;00963FA0&quot;/&gt;&lt;wsp:rsid wsp:val=&quot;009743EA&quot;/&gt;&lt;wsp:rsid wsp:val=&quot;00981A47&quot;/&gt;&lt;wsp:rsid wsp:val=&quot;009A760D&quot;/&gt;&lt;wsp:rsid wsp:val=&quot;009C748D&quot;/&gt;&lt;wsp:rsid wsp:val=&quot;009D2FAC&quot;/&gt;&lt;wsp:rsid wsp:val=&quot;00A724E6&quot;/&gt;&lt;wsp:rsid wsp:val=&quot;00AB6727&quot;/&gt;&lt;wsp:rsid wsp:val=&quot;00AF2178&quot;/&gt;&lt;wsp:rsid wsp:val=&quot;00B172A4&quot;/&gt;&lt;wsp:rsid wsp:val=&quot;00B52D94&quot;/&gt;&lt;wsp:rsid wsp:val=&quot;00B67B5D&quot;/&gt;&lt;wsp:rsid wsp:val=&quot;00BE0A60&quot;/&gt;&lt;wsp:rsid wsp:val=&quot;00C30A59&quot;/&gt;&lt;wsp:rsid wsp:val=&quot;00C47400&quot;/&gt;&lt;wsp:rsid wsp:val=&quot;00C528D4&quot;/&gt;&lt;wsp:rsid wsp:val=&quot;00C57509&quot;/&gt;&lt;wsp:rsid wsp:val=&quot;00C82317&quot;/&gt;&lt;wsp:rsid wsp:val=&quot;00C84708&quot;/&gt;&lt;wsp:rsid wsp:val=&quot;00C9607F&quot;/&gt;&lt;wsp:rsid wsp:val=&quot;00CE142D&quot;/&gt;&lt;wsp:rsid wsp:val=&quot;00D50726&quot;/&gt;&lt;wsp:rsid wsp:val=&quot;00D6771A&quot;/&gt;&lt;wsp:rsid wsp:val=&quot;00DA7D10&quot;/&gt;&lt;wsp:rsid wsp:val=&quot;00DD4487&quot;/&gt;&lt;wsp:rsid wsp:val=&quot;00E91AF1&quot;/&gt;&lt;wsp:rsid wsp:val=&quot;00EA3468&quot;/&gt;&lt;wsp:rsid wsp:val=&quot;00ED3BD8&quot;/&gt;&lt;wsp:rsid wsp:val=&quot;00EF5572&quot;/&gt;&lt;wsp:rsid wsp:val=&quot;00F20962&quot;/&gt;&lt;wsp:rsid wsp:val=&quot;00F5671A&quot;/&gt;&lt;wsp:rsid wsp:val=&quot;00F751C3&quot;/&gt;&lt;wsp:rsid wsp:val=&quot;00FB7319&quot;/&gt;&lt;wsp:rsid wsp:val=&quot;00FF4C19&quot;/&gt;&lt;wsp:rsid wsp:val=&quot;012A2A89&quot;/&gt;&lt;wsp:rsid wsp:val=&quot;014866DE&quot;/&gt;&lt;wsp:rsid wsp:val=&quot;0172435A&quot;/&gt;&lt;wsp:rsid wsp:val=&quot;01AE33BC&quot;/&gt;&lt;wsp:rsid wsp:val=&quot;01F15903&quot;/&gt;&lt;wsp:rsid wsp:val=&quot;022954DE&quot;/&gt;&lt;wsp:rsid wsp:val=&quot;0232605A&quot;/&gt;&lt;wsp:rsid wsp:val=&quot;026D7C0D&quot;/&gt;&lt;wsp:rsid wsp:val=&quot;02720839&quot;/&gt;&lt;wsp:rsid wsp:val=&quot;02B67070&quot;/&gt;&lt;wsp:rsid wsp:val=&quot;02F523A5&quot;/&gt;&lt;wsp:rsid wsp:val=&quot;02F92D08&quot;/&gt;&lt;wsp:rsid wsp:val=&quot;02FF5E45&quot;/&gt;&lt;wsp:rsid wsp:val=&quot;032F4AE6&quot;/&gt;&lt;wsp:rsid wsp:val=&quot;0336358B&quot;/&gt;&lt;wsp:rsid wsp:val=&quot;034A6D2D&quot;/&gt;&lt;wsp:rsid wsp:val=&quot;034C108A&quot;/&gt;&lt;wsp:rsid wsp:val=&quot;036E5786&quot;/&gt;&lt;wsp:rsid wsp:val=&quot;03774584&quot;/&gt;&lt;wsp:rsid wsp:val=&quot;03BF77F3&quot;/&gt;&lt;wsp:rsid wsp:val=&quot;03CA0201&quot;/&gt;&lt;wsp:rsid wsp:val=&quot;03F92894&quot;/&gt;&lt;wsp:rsid wsp:val=&quot;042D7E5D&quot;/&gt;&lt;wsp:rsid wsp:val=&quot;046568B9&quot;/&gt;&lt;wsp:rsid wsp:val=&quot;04682E5E&quot;/&gt;&lt;wsp:rsid wsp:val=&quot;04787C5D&quot;/&gt;&lt;wsp:rsid wsp:val=&quot;04815B46&quot;/&gt;&lt;wsp:rsid wsp:val=&quot;0484252E&quot;/&gt;&lt;wsp:rsid wsp:val=&quot;04AF1A55&quot;/&gt;&lt;wsp:rsid wsp:val=&quot;04D550AF&quot;/&gt;&lt;wsp:rsid wsp:val=&quot;05427C17&quot;/&gt;&lt;wsp:rsid wsp:val=&quot;05460E51&quot;/&gt;&lt;wsp:rsid wsp:val=&quot;056D036B&quot;/&gt;&lt;wsp:rsid wsp:val=&quot;05721234&quot;/&gt;&lt;wsp:rsid wsp:val=&quot;05834232&quot;/&gt;&lt;wsp:rsid wsp:val=&quot;058D598A&quot;/&gt;&lt;wsp:rsid wsp:val=&quot;05A47E39&quot;/&gt;&lt;wsp:rsid wsp:val=&quot;05BE2BB1&quot;/&gt;&lt;wsp:rsid wsp:val=&quot;05D37841&quot;/&gt;&lt;wsp:rsid wsp:val=&quot;05D731A5&quot;/&gt;&lt;wsp:rsid wsp:val=&quot;05EA3E17&quot;/&gt;&lt;wsp:rsid wsp:val=&quot;0605067D&quot;/&gt;&lt;wsp:rsid wsp:val=&quot;060600DF&quot;/&gt;&lt;wsp:rsid wsp:val=&quot;06116586&quot;/&gt;&lt;wsp:rsid wsp:val=&quot;061340E1&quot;/&gt;&lt;wsp:rsid wsp:val=&quot;062077BC&quot;/&gt;&lt;wsp:rsid wsp:val=&quot;06270727&quot;/&gt;&lt;wsp:rsid wsp:val=&quot;064A46A6&quot;/&gt;&lt;wsp:rsid wsp:val=&quot;06521A75&quot;/&gt;&lt;wsp:rsid wsp:val=&quot;0666508A&quot;/&gt;&lt;wsp:rsid wsp:val=&quot;068A55E3&quot;/&gt;&lt;wsp:rsid wsp:val=&quot;06AD57EB&quot;/&gt;&lt;wsp:rsid wsp:val=&quot;06B06A54&quot;/&gt;&lt;wsp:rsid wsp:val=&quot;06C02B31&quot;/&gt;&lt;wsp:rsid wsp:val=&quot;06F04422&quot;/&gt;&lt;wsp:rsid wsp:val=&quot;072639A0&quot;/&gt;&lt;wsp:rsid wsp:val=&quot;074C0078&quot;/&gt;&lt;wsp:rsid wsp:val=&quot;07624226&quot;/&gt;&lt;wsp:rsid wsp:val=&quot;07A67B6A&quot;/&gt;&lt;wsp:rsid wsp:val=&quot;07AF0498&quot;/&gt;&lt;wsp:rsid wsp:val=&quot;07B54D24&quot;/&gt;&lt;wsp:rsid wsp:val=&quot;07D040E9&quot;/&gt;&lt;wsp:rsid wsp:val=&quot;07EA0E72&quot;/&gt;&lt;wsp:rsid wsp:val=&quot;08134020&quot;/&gt;&lt;wsp:rsid wsp:val=&quot;08212D0C&quot;/&gt;&lt;wsp:rsid wsp:val=&quot;08334745&quot;/&gt;&lt;wsp:rsid wsp:val=&quot;084A3671&quot;/&gt;&lt;wsp:rsid wsp:val=&quot;08585DDB&quot;/&gt;&lt;wsp:rsid wsp:val=&quot;08724CEA&quot;/&gt;&lt;wsp:rsid wsp:val=&quot;08887A59&quot;/&gt;&lt;wsp:rsid wsp:val=&quot;088A61B1&quot;/&gt;&lt;wsp:rsid wsp:val=&quot;089A2898&quot;/&gt;&lt;wsp:rsid wsp:val=&quot;089B1896&quot;/&gt;&lt;wsp:rsid wsp:val=&quot;08A41020&quot;/&gt;&lt;wsp:rsid wsp:val=&quot;08A4129B&quot;/&gt;&lt;wsp:rsid wsp:val=&quot;08CE609D&quot;/&gt;&lt;wsp:rsid wsp:val=&quot;08E92ED7&quot;/&gt;&lt;wsp:rsid wsp:val=&quot;090E293E&quot;/&gt;&lt;wsp:rsid wsp:val=&quot;090F058F&quot;/&gt;&lt;wsp:rsid wsp:val=&quot;091B6113&quot;/&gt;&lt;wsp:rsid wsp:val=&quot;092824E9&quot;/&gt;&lt;wsp:rsid wsp:val=&quot;093856C6&quot;/&gt;&lt;wsp:rsid wsp:val=&quot;09404120&quot;/&gt;&lt;wsp:rsid wsp:val=&quot;09961AA6&quot;/&gt;&lt;wsp:rsid wsp:val=&quot;09A815D2&quot;/&gt;&lt;wsp:rsid wsp:val=&quot;09C828C8&quot;/&gt;&lt;wsp:rsid wsp:val=&quot;09CE0562&quot;/&gt;&lt;wsp:rsid wsp:val=&quot;09D9119E&quot;/&gt;&lt;wsp:rsid wsp:val=&quot;09DC47EA&quot;/&gt;&lt;wsp:rsid wsp:val=&quot;09F932B6&quot;/&gt;&lt;wsp:rsid wsp:val=&quot;0A250360&quot;/&gt;&lt;wsp:rsid wsp:val=&quot;0A4505E1&quot;/&gt;&lt;wsp:rsid wsp:val=&quot;0A656ED5&quot;/&gt;&lt;wsp:rsid wsp:val=&quot;0A6A114B&quot;/&gt;&lt;wsp:rsid wsp:val=&quot;0A927580&quot;/&gt;&lt;wsp:rsid wsp:val=&quot;0AD41965&quot;/&gt;&lt;wsp:rsid wsp:val=&quot;0AD44485&quot;/&gt;&lt;wsp:rsid wsp:val=&quot;0B3C32F0&quot;/&gt;&lt;wsp:rsid wsp:val=&quot;0B46476C&quot;/&gt;&lt;wsp:rsid wsp:val=&quot;0B552AA6&quot;/&gt;&lt;wsp:rsid wsp:val=&quot;0B573015&quot;/&gt;&lt;wsp:rsid wsp:val=&quot;0B8E1F07&quot;/&gt;&lt;wsp:rsid wsp:val=&quot;0B8F273C&quot;/&gt;&lt;wsp:rsid wsp:val=&quot;0BAC0A0B&quot;/&gt;&lt;wsp:rsid wsp:val=&quot;0BAC1213&quot;/&gt;&lt;wsp:rsid wsp:val=&quot;0BC465DD&quot;/&gt;&lt;wsp:rsid wsp:val=&quot;0BC813B2&quot;/&gt;&lt;wsp:rsid wsp:val=&quot;0BF26547&quot;/&gt;&lt;wsp:rsid wsp:val=&quot;0BF73B5D&quot;/&gt;&lt;wsp:rsid wsp:val=&quot;0C1C783A&quot;/&gt;&lt;wsp:rsid wsp:val=&quot;0C463551&quot;/&gt;&lt;wsp:rsid wsp:val=&quot;0C4F7F76&quot;/&gt;&lt;wsp:rsid wsp:val=&quot;0C526FE5&quot;/&gt;&lt;wsp:rsid wsp:val=&quot;0C5D35D0&quot;/&gt;&lt;wsp:rsid wsp:val=&quot;0C5D5081&quot;/&gt;&lt;wsp:rsid wsp:val=&quot;0C774F7B&quot;/&gt;&lt;wsp:rsid wsp:val=&quot;0CD00642&quot;/&gt;&lt;wsp:rsid wsp:val=&quot;0CFB767D&quot;/&gt;&lt;wsp:rsid wsp:val=&quot;0D304FC3&quot;/&gt;&lt;wsp:rsid wsp:val=&quot;0D4473F7&quot;/&gt;&lt;wsp:rsid wsp:val=&quot;0D5E6DD6&quot;/&gt;&lt;wsp:rsid wsp:val=&quot;0D617966&quot;/&gt;&lt;wsp:rsid wsp:val=&quot;0D7116ED&quot;/&gt;&lt;wsp:rsid wsp:val=&quot;0D921B9E&quot;/&gt;&lt;wsp:rsid wsp:val=&quot;0DB55A7E&quot;/&gt;&lt;wsp:rsid wsp:val=&quot;0DC31EFC&quot;/&gt;&lt;wsp:rsid wsp:val=&quot;0DE40111&quot;/&gt;&lt;wsp:rsid wsp:val=&quot;0E122ED0&quot;/&gt;&lt;wsp:rsid wsp:val=&quot;0E2350DD&quot;/&gt;&lt;wsp:rsid wsp:val=&quot;0E85262C&quot;/&gt;&lt;wsp:rsid wsp:val=&quot;0EB8407D&quot;/&gt;&lt;wsp:rsid wsp:val=&quot;0EBC26B6&quot;/&gt;&lt;wsp:rsid wsp:val=&quot;0EC54FF3&quot;/&gt;&lt;wsp:rsid wsp:val=&quot;0EC95C12&quot;/&gt;&lt;wsp:rsid wsp:val=&quot;0ED31E48&quot;/&gt;&lt;wsp:rsid wsp:val=&quot;0EE36D2C&quot;/&gt;&lt;wsp:rsid wsp:val=&quot;0EE851DC&quot;/&gt;&lt;wsp:rsid wsp:val=&quot;0F030AC5&quot;/&gt;&lt;wsp:rsid wsp:val=&quot;0F652D3E&quot;/&gt;&lt;wsp:rsid wsp:val=&quot;0F981C5F&quot;/&gt;&lt;wsp:rsid wsp:val=&quot;0FB07EA3&quot;/&gt;&lt;wsp:rsid wsp:val=&quot;0FD53874&quot;/&gt;&lt;wsp:rsid wsp:val=&quot;0FDB62FD&quot;/&gt;&lt;wsp:rsid wsp:val=&quot;0FDC733C&quot;/&gt;&lt;wsp:rsid wsp:val=&quot;0FE812B5&quot;/&gt;&lt;wsp:rsid wsp:val=&quot;0FEF472A&quot;/&gt;&lt;wsp:rsid wsp:val=&quot;0FFE49F0&quot;/&gt;&lt;wsp:rsid wsp:val=&quot;100B7B8A&quot;/&gt;&lt;wsp:rsid wsp:val=&quot;102505E2&quot;/&gt;&lt;wsp:rsid wsp:val=&quot;104025B4&quot;/&gt;&lt;wsp:rsid wsp:val=&quot;10505F32&quot;/&gt;&lt;wsp:rsid wsp:val=&quot;105917AC&quot;/&gt;&lt;wsp:rsid wsp:val=&quot;107F236E&quot;/&gt;&lt;wsp:rsid wsp:val=&quot;10802378&quot;/&gt;&lt;wsp:rsid wsp:val=&quot;10A56AC3&quot;/&gt;&lt;wsp:rsid wsp:val=&quot;10C1473A&quot;/&gt;&lt;wsp:rsid wsp:val=&quot;10E627EB&quot;/&gt;&lt;wsp:rsid wsp:val=&quot;11013DFD&quot;/&gt;&lt;wsp:rsid wsp:val=&quot;110B2B14&quot;/&gt;&lt;wsp:rsid wsp:val=&quot;11295CD8&quot;/&gt;&lt;wsp:rsid wsp:val=&quot;114740FD&quot;/&gt;&lt;wsp:rsid wsp:val=&quot;115B556B&quot;/&gt;&lt;wsp:rsid wsp:val=&quot;1171795B&quot;/&gt;&lt;wsp:rsid wsp:val=&quot;118F7713&quot;/&gt;&lt;wsp:rsid wsp:val=&quot;11914FAF&quot;/&gt;&lt;wsp:rsid wsp:val=&quot;11BC012E&quot;/&gt;&lt;wsp:rsid wsp:val=&quot;11C3695B&quot;/&gt;&lt;wsp:rsid wsp:val=&quot;11CB1D14&quot;/&gt;&lt;wsp:rsid wsp:val=&quot;11CC1CE5&quot;/&gt;&lt;wsp:rsid wsp:val=&quot;11D201B7&quot;/&gt;&lt;wsp:rsid wsp:val=&quot;11D26979&quot;/&gt;&lt;wsp:rsid wsp:val=&quot;11E81ABA&quot;/&gt;&lt;wsp:rsid wsp:val=&quot;123F22E5&quot;/&gt;&lt;wsp:rsid wsp:val=&quot;125B52EE&quot;/&gt;&lt;wsp:rsid wsp:val=&quot;12614370&quot;/&gt;&lt;wsp:rsid wsp:val=&quot;126314FB&quot;/&gt;&lt;wsp:rsid wsp:val=&quot;1269001A&quot;/&gt;&lt;wsp:rsid wsp:val=&quot;12B72298&quot;/&gt;&lt;wsp:rsid wsp:val=&quot;130362A5&quot;/&gt;&lt;wsp:rsid wsp:val=&quot;13082AF4&quot;/&gt;&lt;wsp:rsid wsp:val=&quot;130970C4&quot;/&gt;&lt;wsp:rsid wsp:val=&quot;133032AB&quot;/&gt;&lt;wsp:rsid wsp:val=&quot;135172E5&quot;/&gt;&lt;wsp:rsid wsp:val=&quot;136A10B9&quot;/&gt;&lt;wsp:rsid wsp:val=&quot;1372430F&quot;/&gt;&lt;wsp:rsid wsp:val=&quot;13B660AC&quot;/&gt;&lt;wsp:rsid wsp:val=&quot;13F40AA5&quot;/&gt;&lt;wsp:rsid wsp:val=&quot;14037760&quot;/&gt;&lt;wsp:rsid wsp:val=&quot;141636FE&quot;/&gt;&lt;wsp:rsid wsp:val=&quot;146E7FC8&quot;/&gt;&lt;wsp:rsid wsp:val=&quot;147246C9&quot;/&gt;&lt;wsp:rsid wsp:val=&quot;147F2942&quot;/&gt;&lt;wsp:rsid wsp:val=&quot;14A00A46&quot;/&gt;&lt;wsp:rsid wsp:val=&quot;14A32AD4&quot;/&gt;&lt;wsp:rsid wsp:val=&quot;14A520CD&quot;/&gt;&lt;wsp:rsid wsp:val=&quot;14B8569C&quot;/&gt;&lt;wsp:rsid wsp:val=&quot;14BD769C&quot;/&gt;&lt;wsp:rsid wsp:val=&quot;14C81A92&quot;/&gt;&lt;wsp:rsid wsp:val=&quot;14DC6490&quot;/&gt;&lt;wsp:rsid wsp:val=&quot;14E567D1&quot;/&gt;&lt;wsp:rsid wsp:val=&quot;14E62BBE&quot;/&gt;&lt;wsp:rsid wsp:val=&quot;14EE5FCC&quot;/&gt;&lt;wsp:rsid wsp:val=&quot;14F7697C&quot;/&gt;&lt;wsp:rsid wsp:val=&quot;15134827&quot;/&gt;&lt;wsp:rsid wsp:val=&quot;15180D7F&quot;/&gt;&lt;wsp:rsid wsp:val=&quot;155437B8&quot;/&gt;&lt;wsp:rsid wsp:val=&quot;15595889&quot;/&gt;&lt;wsp:rsid wsp:val=&quot;15597637&quot;/&gt;&lt;wsp:rsid wsp:val=&quot;15BD7BC5&quot;/&gt;&lt;wsp:rsid wsp:val=&quot;15EA0E6A&quot;/&gt;&lt;wsp:rsid wsp:val=&quot;162B542A&quot;/&gt;&lt;wsp:rsid wsp:val=&quot;16301891&quot;/&gt;&lt;wsp:rsid wsp:val=&quot;163B2A28&quot;/&gt;&lt;wsp:rsid wsp:val=&quot;16411E05&quot;/&gt;&lt;wsp:rsid wsp:val=&quot;166811C8&quot;/&gt;&lt;wsp:rsid wsp:val=&quot;166B3BBD&quot;/&gt;&lt;wsp:rsid wsp:val=&quot;167F5946&quot;/&gt;&lt;wsp:rsid wsp:val=&quot;16FB06C4&quot;/&gt;&lt;wsp:rsid wsp:val=&quot;171F5C83&quot;/&gt;&lt;wsp:rsid wsp:val=&quot;174D24DD&quot;/&gt;&lt;wsp:rsid wsp:val=&quot;174F1630&quot;/&gt;&lt;wsp:rsid wsp:val=&quot;17657E11&quot;/&gt;&lt;wsp:rsid wsp:val=&quot;177469AA&quot;/&gt;&lt;wsp:rsid wsp:val=&quot;178266F1&quot;/&gt;&lt;wsp:rsid wsp:val=&quot;17A74689&quot;/&gt;&lt;wsp:rsid wsp:val=&quot;17E1598F&quot;/&gt;&lt;wsp:rsid wsp:val=&quot;17EC6540&quot;/&gt;&lt;wsp:rsid wsp:val=&quot;17F52A1D&quot;/&gt;&lt;wsp:rsid wsp:val=&quot;18CA33C4&quot;/&gt;&lt;wsp:rsid wsp:val=&quot;18CA6CF9&quot;/&gt;&lt;wsp:rsid wsp:val=&quot;18FA2EDF&quot;/&gt;&lt;wsp:rsid wsp:val=&quot;190974F0&quot;/&gt;&lt;wsp:rsid wsp:val=&quot;19201258&quot;/&gt;&lt;wsp:rsid wsp:val=&quot;195425EF&quot;/&gt;&lt;wsp:rsid wsp:val=&quot;195C5F73&quot;/&gt;&lt;wsp:rsid wsp:val=&quot;195F629D&quot;/&gt;&lt;wsp:rsid wsp:val=&quot;197662CF&quot;/&gt;&lt;wsp:rsid wsp:val=&quot;199C60FD&quot;/&gt;&lt;wsp:rsid wsp:val=&quot;19C57049&quot;/&gt;&lt;wsp:rsid wsp:val=&quot;19D03922&quot;/&gt;&lt;wsp:rsid wsp:val=&quot;19EC6CDA&quot;/&gt;&lt;wsp:rsid wsp:val=&quot;19F33EF9&quot;/&gt;&lt;wsp:rsid wsp:val=&quot;1A0B4671&quot;/&gt;&lt;wsp:rsid wsp:val=&quot;1A0F6516&quot;/&gt;&lt;wsp:rsid wsp:val=&quot;1A1F5FA3&quot;/&gt;&lt;wsp:rsid wsp:val=&quot;1A205F15&quot;/&gt;&lt;wsp:rsid wsp:val=&quot;1A69031C&quot;/&gt;&lt;wsp:rsid wsp:val=&quot;1A7222BA&quot;/&gt;&lt;wsp:rsid wsp:val=&quot;1ABB66F9&quot;/&gt;&lt;wsp:rsid wsp:val=&quot;1ABD14D6&quot;/&gt;&lt;wsp:rsid wsp:val=&quot;1ADB0874&quot;/&gt;&lt;wsp:rsid wsp:val=&quot;1AF15B14&quot;/&gt;&lt;wsp:rsid wsp:val=&quot;1B3C3441&quot;/&gt;&lt;wsp:rsid wsp:val=&quot;1B730995&quot;/&gt;&lt;wsp:rsid wsp:val=&quot;1B736397&quot;/&gt;&lt;wsp:rsid wsp:val=&quot;1B8076CB&quot;/&gt;&lt;wsp:rsid wsp:val=&quot;1B8338CD&quot;/&gt;&lt;wsp:rsid wsp:val=&quot;1B925650&quot;/&gt;&lt;wsp:rsid wsp:val=&quot;1BA137CD&quot;/&gt;&lt;wsp:rsid wsp:val=&quot;1BAA0BEC&quot;/&gt;&lt;wsp:rsid wsp:val=&quot;1BD63A1C&quot;/&gt;&lt;wsp:rsid wsp:val=&quot;1BE7774A&quot;/&gt;&lt;wsp:rsid wsp:val=&quot;1C070CC8&quot;/&gt;&lt;wsp:rsid wsp:val=&quot;1C2212AC&quot;/&gt;&lt;wsp:rsid wsp:val=&quot;1C4050AC&quot;/&gt;&lt;wsp:rsid wsp:val=&quot;1C5D5009&quot;/&gt;&lt;wsp:rsid wsp:val=&quot;1C60574F&quot;/&gt;&lt;wsp:rsid wsp:val=&quot;1C605AE7&quot;/&gt;&lt;wsp:rsid wsp:val=&quot;1C694603&quot;/&gt;&lt;wsp:rsid wsp:val=&quot;1C811773&quot;/&gt;&lt;wsp:rsid wsp:val=&quot;1C8471D3&quot;/&gt;&lt;wsp:rsid wsp:val=&quot;1C8C0199&quot;/&gt;&lt;wsp:rsid wsp:val=&quot;1CC0134D&quot;/&gt;&lt;wsp:rsid wsp:val=&quot;1CDC6192&quot;/&gt;&lt;wsp:rsid wsp:val=&quot;1CE343B6&quot;/&gt;&lt;wsp:rsid wsp:val=&quot;1D0021ED&quot;/&gt;&lt;wsp:rsid wsp:val=&quot;1D1337DE&quot;/&gt;&lt;wsp:rsid wsp:val=&quot;1D1F7919&quot;/&gt;&lt;wsp:rsid wsp:val=&quot;1D375F0E&quot;/&gt;&lt;wsp:rsid wsp:val=&quot;1D3D33D7&quot;/&gt;&lt;wsp:rsid wsp:val=&quot;1DBE44DB&quot;/&gt;&lt;wsp:rsid wsp:val=&quot;1DD737EE&quot;/&gt;&lt;wsp:rsid wsp:val=&quot;1DEC729A&quot;/&gt;&lt;wsp:rsid wsp:val=&quot;1DEF2899&quot;/&gt;&lt;wsp:rsid wsp:val=&quot;1E0177BA&quot;/&gt;&lt;wsp:rsid wsp:val=&quot;1E0A1F2B&quot;/&gt;&lt;wsp:rsid wsp:val=&quot;1E1F17BE&quot;/&gt;&lt;wsp:rsid wsp:val=&quot;1E237B82&quot;/&gt;&lt;wsp:rsid wsp:val=&quot;1E2F362A&quot;/&gt;&lt;wsp:rsid wsp:val=&quot;1E326E49&quot;/&gt;&lt;wsp:rsid wsp:val=&quot;1E355915&quot;/&gt;&lt;wsp:rsid wsp:val=&quot;1E780B2E&quot;/&gt;&lt;wsp:rsid wsp:val=&quot;1E8474D2&quot;/&gt;&lt;wsp:rsid wsp:val=&quot;1E9A4F48&quot;/&gt;&lt;wsp:rsid wsp:val=&quot;1EB13F53&quot;/&gt;&lt;wsp:rsid wsp:val=&quot;1EB57186&quot;/&gt;&lt;wsp:rsid wsp:val=&quot;1ECB1F8C&quot;/&gt;&lt;wsp:rsid wsp:val=&quot;1F1D3483&quot;/&gt;&lt;wsp:rsid wsp:val=&quot;1F585D9D&quot;/&gt;&lt;wsp:rsid wsp:val=&quot;1F5C154F&quot;/&gt;&lt;wsp:rsid wsp:val=&quot;1F675ABA&quot;/&gt;&lt;wsp:rsid wsp:val=&quot;1F853DFD&quot;/&gt;&lt;wsp:rsid wsp:val=&quot;1FA13487&quot;/&gt;&lt;wsp:rsid wsp:val=&quot;1FB21E1D&quot;/&gt;&lt;wsp:rsid wsp:val=&quot;1FEF4E1F&quot;/&gt;&lt;wsp:rsid wsp:val=&quot;200B1F4D&quot;/&gt;&lt;wsp:rsid wsp:val=&quot;20337402&quot;/&gt;&lt;wsp:rsid wsp:val=&quot;20571CA7&quot;/&gt;&lt;wsp:rsid wsp:val=&quot;20615451&quot;/&gt;&lt;wsp:rsid wsp:val=&quot;20731D29&quot;/&gt;&lt;wsp:rsid wsp:val=&quot;20886474&quot;/&gt;&lt;wsp:rsid wsp:val=&quot;20923DE0&quot;/&gt;&lt;wsp:rsid wsp:val=&quot;20AF0A2F&quot;/&gt;&lt;wsp:rsid wsp:val=&quot;20C77B4A&quot;/&gt;&lt;wsp:rsid wsp:val=&quot;20C964AA&quot;/&gt;&lt;wsp:rsid wsp:val=&quot;20D9757C&quot;/&gt;&lt;wsp:rsid wsp:val=&quot;20F16928&quot;/&gt;&lt;wsp:rsid wsp:val=&quot;212E1977&quot;/&gt;&lt;wsp:rsid wsp:val=&quot;21326115&quot;/&gt;&lt;wsp:rsid wsp:val=&quot;21532BAD&quot;/&gt;&lt;wsp:rsid wsp:val=&quot;21596957&quot;/&gt;&lt;wsp:rsid wsp:val=&quot;216C3187&quot;/&gt;&lt;wsp:rsid wsp:val=&quot;218A7D25&quot;/&gt;&lt;wsp:rsid wsp:val=&quot;21902A5D&quot;/&gt;&lt;wsp:rsid wsp:val=&quot;21E72810&quot;/&gt;&lt;wsp:rsid wsp:val=&quot;21F9309B&quot;/&gt;&lt;wsp:rsid wsp:val=&quot;22151481&quot;/&gt;&lt;wsp:rsid wsp:val=&quot;222672A9&quot;/&gt;&lt;wsp:rsid wsp:val=&quot;223B4B26&quot;/&gt;&lt;wsp:rsid wsp:val=&quot;22410E56&quot;/&gt;&lt;wsp:rsid wsp:val=&quot;22553F99&quot;/&gt;&lt;wsp:rsid wsp:val=&quot;229C4DC3&quot;/&gt;&lt;wsp:rsid wsp:val=&quot;22B13C87&quot;/&gt;&lt;wsp:rsid wsp:val=&quot;22BB4279&quot;/&gt;&lt;wsp:rsid wsp:val=&quot;22D12547&quot;/&gt;&lt;wsp:rsid wsp:val=&quot;22EC7DFB&quot;/&gt;&lt;wsp:rsid wsp:val=&quot;22F32800&quot;/&gt;&lt;wsp:rsid wsp:val=&quot;22F6376B&quot;/&gt;&lt;wsp:rsid wsp:val=&quot;23053B67&quot;/&gt;&lt;wsp:rsid wsp:val=&quot;2306147D&quot;/&gt;&lt;wsp:rsid wsp:val=&quot;231D50A8&quot;/&gt;&lt;wsp:rsid wsp:val=&quot;232576FB&quot;/&gt;&lt;wsp:rsid wsp:val=&quot;23294AEC&quot;/&gt;&lt;wsp:rsid wsp:val=&quot;233F6D74&quot;/&gt;&lt;wsp:rsid wsp:val=&quot;23584E4C&quot;/&gt;&lt;wsp:rsid wsp:val=&quot;235A4FC3&quot;/&gt;&lt;wsp:rsid wsp:val=&quot;235B5827&quot;/&gt;&lt;wsp:rsid wsp:val=&quot;23802048&quot;/&gt;&lt;wsp:rsid wsp:val=&quot;23846E58&quot;/&gt;&lt;wsp:rsid wsp:val=&quot;23A771F0&quot;/&gt;&lt;wsp:rsid wsp:val=&quot;23E44586&quot;/&gt;&lt;wsp:rsid wsp:val=&quot;23EE53EE&quot;/&gt;&lt;wsp:rsid wsp:val=&quot;23FF13A9&quot;/&gt;&lt;wsp:rsid wsp:val=&quot;240E6DCA&quot;/&gt;&lt;wsp:rsid wsp:val=&quot;2415066C&quot;/&gt;&lt;wsp:rsid wsp:val=&quot;2449510D&quot;/&gt;&lt;wsp:rsid wsp:val=&quot;246B6A3F&quot;/&gt;&lt;wsp:rsid wsp:val=&quot;247955FF&quot;/&gt;&lt;wsp:rsid wsp:val=&quot;24885842&quot;/&gt;&lt;wsp:rsid wsp:val=&quot;24AE1911&quot;/&gt;&lt;wsp:rsid wsp:val=&quot;24EE3E37&quot;/&gt;&lt;wsp:rsid wsp:val=&quot;24F829C8&quot;/&gt;&lt;wsp:rsid wsp:val=&quot;25341526&quot;/&gt;&lt;wsp:rsid wsp:val=&quot;253A43AF&quot;/&gt;&lt;wsp:rsid wsp:val=&quot;2540746F&quot;/&gt;&lt;wsp:rsid wsp:val=&quot;25407ECB&quot;/&gt;&lt;wsp:rsid wsp:val=&quot;25706738&quot;/&gt;&lt;wsp:rsid wsp:val=&quot;25951C6C&quot;/&gt;&lt;wsp:rsid wsp:val=&quot;259A45DC&quot;/&gt;&lt;wsp:rsid wsp:val=&quot;25B11C84&quot;/&gt;&lt;wsp:rsid wsp:val=&quot;25E75FDD&quot;/&gt;&lt;wsp:rsid wsp:val=&quot;25ED1E01&quot;/&gt;&lt;wsp:rsid wsp:val=&quot;260A6859&quot;/&gt;&lt;wsp:rsid wsp:val=&quot;261C61F5&quot;/&gt;&lt;wsp:rsid wsp:val=&quot;262F5EEA&quot;/&gt;&lt;wsp:rsid wsp:val=&quot;265B34B9&quot;/&gt;&lt;wsp:rsid wsp:val=&quot;26977FBF&quot;/&gt;&lt;wsp:rsid wsp:val=&quot;26EB7DA9&quot;/&gt;&lt;wsp:rsid wsp:val=&quot;26ED5ECD&quot;/&gt;&lt;wsp:rsid wsp:val=&quot;27053D74&quot;/&gt;&lt;wsp:rsid wsp:val=&quot;27092D0A&quot;/&gt;&lt;wsp:rsid wsp:val=&quot;270A69E3&quot;/&gt;&lt;wsp:rsid wsp:val=&quot;27170C58&quot;/&gt;&lt;wsp:rsid wsp:val=&quot;27225873&quot;/&gt;&lt;wsp:rsid wsp:val=&quot;272E3A0F&quot;/&gt;&lt;wsp:rsid wsp:val=&quot;27316D3A&quot;/&gt;&lt;wsp:rsid wsp:val=&quot;273245C8&quot;/&gt;&lt;wsp:rsid wsp:val=&quot;274451E2&quot;/&gt;&lt;wsp:rsid wsp:val=&quot;27507FEB&quot;/&gt;&lt;wsp:rsid wsp:val=&quot;275A34C6&quot;/&gt;&lt;wsp:rsid wsp:val=&quot;275F0ADD&quot;/&gt;&lt;wsp:rsid wsp:val=&quot;27A0185E&quot;/&gt;&lt;wsp:rsid wsp:val=&quot;27A827A5&quot;/&gt;&lt;wsp:rsid wsp:val=&quot;27AC2ADC&quot;/&gt;&lt;wsp:rsid wsp:val=&quot;27B56088&quot;/&gt;&lt;wsp:rsid wsp:val=&quot;27B633CA&quot;/&gt;&lt;wsp:rsid wsp:val=&quot;27BA06F2&quot;/&gt;&lt;wsp:rsid wsp:val=&quot;27BB437C&quot;/&gt;&lt;wsp:rsid wsp:val=&quot;27E85793&quot;/&gt;&lt;wsp:rsid wsp:val=&quot;27EA0D11&quot;/&gt;&lt;wsp:rsid wsp:val=&quot;27FA794F&quot;/&gt;&lt;wsp:rsid wsp:val=&quot;28055CF5&quot;/&gt;&lt;wsp:rsid wsp:val=&quot;281622D1&quot;/&gt;&lt;wsp:rsid wsp:val=&quot;281F2A9C&quot;/&gt;&lt;wsp:rsid wsp:val=&quot;28201F93&quot;/&gt;&lt;wsp:rsid wsp:val=&quot;28227C3D&quot;/&gt;&lt;wsp:rsid wsp:val=&quot;282B37D1&quot;/&gt;&lt;wsp:rsid wsp:val=&quot;28445F24&quot;/&gt;&lt;wsp:rsid wsp:val=&quot;28546ABE&quot;/&gt;&lt;wsp:rsid wsp:val=&quot;28642B98&quot;/&gt;&lt;wsp:rsid wsp:val=&quot;28774FEB&quot;/&gt;&lt;wsp:rsid wsp:val=&quot;28DA7D34&quot;/&gt;&lt;wsp:rsid wsp:val=&quot;28DE3C83&quot;/&gt;&lt;wsp:rsid wsp:val=&quot;28F33BD9&quot;/&gt;&lt;wsp:rsid wsp:val=&quot;29721C18&quot;/&gt;&lt;wsp:rsid wsp:val=&quot;29746395&quot;/&gt;&lt;wsp:rsid wsp:val=&quot;297705DF&quot;/&gt;&lt;wsp:rsid wsp:val=&quot;298E4EF2&quot;/&gt;&lt;wsp:rsid wsp:val=&quot;299B0C79&quot;/&gt;&lt;wsp:rsid wsp:val=&quot;29AC5C59&quot;/&gt;&lt;wsp:rsid wsp:val=&quot;29CC0550&quot;/&gt;&lt;wsp:rsid wsp:val=&quot;29CE41D9&quot;/&gt;&lt;wsp:rsid wsp:val=&quot;29D145FF&quot;/&gt;&lt;wsp:rsid wsp:val=&quot;29E74DB9&quot;/&gt;&lt;wsp:rsid wsp:val=&quot;29EE14CD&quot;/&gt;&lt;wsp:rsid wsp:val=&quot;29F31FF7&quot;/&gt;&lt;wsp:rsid wsp:val=&quot;2A025663&quot;/&gt;&lt;wsp:rsid wsp:val=&quot;2A0B0611&quot;/&gt;&lt;wsp:rsid wsp:val=&quot;2A230BE1&quot;/&gt;&lt;wsp:rsid wsp:val=&quot;2A38094E&quot;/&gt;&lt;wsp:rsid wsp:val=&quot;2A5A553E&quot;/&gt;&lt;wsp:rsid wsp:val=&quot;2A6E2E87&quot;/&gt;&lt;wsp:rsid wsp:val=&quot;2A8A4B44&quot;/&gt;&lt;wsp:rsid wsp:val=&quot;2AA1140C&quot;/&gt;&lt;wsp:rsid wsp:val=&quot;2AC203AE&quot;/&gt;&lt;wsp:rsid wsp:val=&quot;2ADF18F6&quot;/&gt;&lt;wsp:rsid wsp:val=&quot;2AE94F6B&quot;/&gt;&lt;wsp:rsid wsp:val=&quot;2B0C385D&quot;/&gt;&lt;wsp:rsid wsp:val=&quot;2B1E337C&quot;/&gt;&lt;wsp:rsid wsp:val=&quot;2B2F07C6&quot;/&gt;&lt;wsp:rsid wsp:val=&quot;2B45156A&quot;/&gt;&lt;wsp:rsid wsp:val=&quot;2B703976&quot;/&gt;&lt;wsp:rsid wsp:val=&quot;2B7556CF&quot;/&gt;&lt;wsp:rsid wsp:val=&quot;2B7663F5&quot;/&gt;&lt;wsp:rsid wsp:val=&quot;2B8A6596&quot;/&gt;&lt;wsp:rsid wsp:val=&quot;2BC25ADE&quot;/&gt;&lt;wsp:rsid wsp:val=&quot;2BE71571&quot;/&gt;&lt;wsp:rsid wsp:val=&quot;2BE8573F&quot;/&gt;&lt;wsp:rsid wsp:val=&quot;2BFA21C3&quot;/&gt;&lt;wsp:rsid wsp:val=&quot;2BFF639D&quot;/&gt;&lt;wsp:rsid wsp:val=&quot;2C1529D1&quot;/&gt;&lt;wsp:rsid wsp:val=&quot;2C3179E4&quot;/&gt;&lt;wsp:rsid wsp:val=&quot;2C595826&quot;/&gt;&lt;wsp:rsid wsp:val=&quot;2C604070&quot;/&gt;&lt;wsp:rsid wsp:val=&quot;2C646B95&quot;/&gt;&lt;wsp:rsid wsp:val=&quot;2C7A52BF&quot;/&gt;&lt;wsp:rsid wsp:val=&quot;2C7F154B&quot;/&gt;&lt;wsp:rsid wsp:val=&quot;2C8D41EA&quot;/&gt;&lt;wsp:rsid wsp:val=&quot;2CAB14A3&quot;/&gt;&lt;wsp:rsid wsp:val=&quot;2CBC1DD6&quot;/&gt;&lt;wsp:rsid wsp:val=&quot;2CC74090&quot;/&gt;&lt;wsp:rsid wsp:val=&quot;2CD02168&quot;/&gt;&lt;wsp:rsid wsp:val=&quot;2CD52250&quot;/&gt;&lt;wsp:rsid wsp:val=&quot;2CD5279B&quot;/&gt;&lt;wsp:rsid wsp:val=&quot;2CDF6AE1&quot;/&gt;&lt;wsp:rsid wsp:val=&quot;2CF14D00&quot;/&gt;&lt;wsp:rsid wsp:val=&quot;2CF33A75&quot;/&gt;&lt;wsp:rsid wsp:val=&quot;2D09287A&quot;/&gt;&lt;wsp:rsid wsp:val=&quot;2D0F2E58&quot;/&gt;&lt;wsp:rsid wsp:val=&quot;2D391DD0&quot;/&gt;&lt;wsp:rsid wsp:val=&quot;2D3E73E6&quot;/&gt;&lt;wsp:rsid wsp:val=&quot;2D55377E&quot;/&gt;&lt;wsp:rsid wsp:val=&quot;2D634A77&quot;/&gt;&lt;wsp:rsid wsp:val=&quot;2D83129D&quot;/&gt;&lt;wsp:rsid wsp:val=&quot;2E0777D8&quot;/&gt;&lt;wsp:rsid wsp:val=&quot;2E1B3283&quot;/&gt;&lt;wsp:rsid wsp:val=&quot;2E22175A&quot;/&gt;&lt;wsp:rsid wsp:val=&quot;2E425517&quot;/&gt;&lt;wsp:rsid wsp:val=&quot;2E4647A4&quot;/&gt;&lt;wsp:rsid wsp:val=&quot;2E52510C&quot;/&gt;&lt;wsp:rsid wsp:val=&quot;2E592275&quot;/&gt;&lt;wsp:rsid wsp:val=&quot;2E7D3F3E&quot;/&gt;&lt;wsp:rsid wsp:val=&quot;2E7D7A9A&quot;/&gt;&lt;wsp:rsid wsp:val=&quot;2E862DF3&quot;/&gt;&lt;wsp:rsid wsp:val=&quot;2E910BE6&quot;/&gt;&lt;wsp:rsid wsp:val=&quot;2E96427A&quot;/&gt;&lt;wsp:rsid wsp:val=&quot;2E973BDB&quot;/&gt;&lt;wsp:rsid wsp:val=&quot;2EA71970&quot;/&gt;&lt;wsp:rsid wsp:val=&quot;2EB413EF&quot;/&gt;&lt;wsp:rsid wsp:val=&quot;2EC67C01&quot;/&gt;&lt;wsp:rsid wsp:val=&quot;2EF81CBC&quot;/&gt;&lt;wsp:rsid wsp:val=&quot;2F37314C&quot;/&gt;&lt;wsp:rsid wsp:val=&quot;2F5D6F3E&quot;/&gt;&lt;wsp:rsid wsp:val=&quot;2F7443B8&quot;/&gt;&lt;wsp:rsid wsp:val=&quot;2F9B5EB8&quot;/&gt;&lt;wsp:rsid wsp:val=&quot;2FC809F5&quot;/&gt;&lt;wsp:rsid wsp:val=&quot;2FD9697A&quot;/&gt;&lt;wsp:rsid wsp:val=&quot;2FE75549&quot;/&gt;&lt;wsp:rsid wsp:val=&quot;2FFC14FB&quot;/&gt;&lt;wsp:rsid wsp:val=&quot;3050677F&quot;/&gt;&lt;wsp:rsid wsp:val=&quot;307343D7&quot;/&gt;&lt;wsp:rsid wsp:val=&quot;308F28AF&quot;/&gt;&lt;wsp:rsid wsp:val=&quot;30B17ECF&quot;/&gt;&lt;wsp:rsid wsp:val=&quot;30C47C02&quot;/&gt;&lt;wsp:rsid wsp:val=&quot;30DD4356&quot;/&gt;&lt;wsp:rsid wsp:val=&quot;30DD6D25&quot;/&gt;&lt;wsp:rsid wsp:val=&quot;310D1021&quot;/&gt;&lt;wsp:rsid wsp:val=&quot;311A76EB&quot;/&gt;&lt;wsp:rsid wsp:val=&quot;31240B0C&quot;/&gt;&lt;wsp:rsid wsp:val=&quot;313C1E8F&quot;/&gt;&lt;wsp:rsid wsp:val=&quot;31501496&quot;/&gt;&lt;wsp:rsid wsp:val=&quot;31783602&quot;/&gt;&lt;wsp:rsid wsp:val=&quot;319160C0&quot;/&gt;&lt;wsp:rsid wsp:val=&quot;31956CFF&quot;/&gt;&lt;wsp:rsid wsp:val=&quot;31B00187&quot;/&gt;&lt;wsp:rsid wsp:val=&quot;31B55D98&quot;/&gt;&lt;wsp:rsid wsp:val=&quot;31BB2DB3&quot;/&gt;&lt;wsp:rsid wsp:val=&quot;31C83722&quot;/&gt;&lt;wsp:rsid wsp:val=&quot;31DF4F6F&quot;/&gt;&lt;wsp:rsid wsp:val=&quot;321B5F48&quot;/&gt;&lt;wsp:rsid wsp:val=&quot;321D581C&quot;/&gt;&lt;wsp:rsid wsp:val=&quot;322C5A5F&quot;/&gt;&lt;wsp:rsid wsp:val=&quot;3241180E&quot;/&gt;&lt;wsp:rsid wsp:val=&quot;326C1CFE&quot;/&gt;&lt;wsp:rsid wsp:val=&quot;3296737C&quot;/&gt;&lt;wsp:rsid wsp:val=&quot;32A0644D&quot;/&gt;&lt;wsp:rsid wsp:val=&quot;32A74071&quot;/&gt;&lt;wsp:rsid wsp:val=&quot;32E721AD&quot;/&gt;&lt;wsp:rsid wsp:val=&quot;32E75E2A&quot;/&gt;&lt;wsp:rsid wsp:val=&quot;331F3816&quot;/&gt;&lt;wsp:rsid wsp:val=&quot;3385362C&quot;/&gt;&lt;wsp:rsid wsp:val=&quot;3387194B&quot;/&gt;&lt;wsp:rsid wsp:val=&quot;339D161E&quot;/&gt;&lt;wsp:rsid wsp:val=&quot;33AC29F8&quot;/&gt;&lt;wsp:rsid wsp:val=&quot;33CD6DCE&quot;/&gt;&lt;wsp:rsid wsp:val=&quot;33EB1964&quot;/&gt;&lt;wsp:rsid wsp:val=&quot;33FB1CC0&quot;/&gt;&lt;wsp:rsid wsp:val=&quot;3408086C&quot;/&gt;&lt;wsp:rsid wsp:val=&quot;34242070&quot;/&gt;&lt;wsp:rsid wsp:val=&quot;342D5ABF&quot;/&gt;&lt;wsp:rsid wsp:val=&quot;343C4A44&quot;/&gt;&lt;wsp:rsid wsp:val=&quot;34630B63&quot;/&gt;&lt;wsp:rsid wsp:val=&quot;346F4690&quot;/&gt;&lt;wsp:rsid wsp:val=&quot;348438E4&quot;/&gt;&lt;wsp:rsid wsp:val=&quot;348C7C8B&quot;/&gt;&lt;wsp:rsid wsp:val=&quot;34901834&quot;/&gt;&lt;wsp:rsid wsp:val=&quot;34B35118&quot;/&gt;&lt;wsp:rsid wsp:val=&quot;34C87A62&quot;/&gt;&lt;wsp:rsid wsp:val=&quot;34D94D78&quot;/&gt;&lt;wsp:rsid wsp:val=&quot;34E13399&quot;/&gt;&lt;wsp:rsid wsp:val=&quot;34E53DD8&quot;/&gt;&lt;wsp:rsid wsp:val=&quot;34EC5CEF&quot;/&gt;&lt;wsp:rsid wsp:val=&quot;353A66E5&quot;/&gt;&lt;wsp:rsid wsp:val=&quot;353C7762&quot;/&gt;&lt;wsp:rsid wsp:val=&quot;354E03E2&quot;/&gt;&lt;wsp:rsid wsp:val=&quot;355C7996&quot;/&gt;&lt;wsp:rsid wsp:val=&quot;355E5EBA&quot;/&gt;&lt;wsp:rsid wsp:val=&quot;3579545F&quot;/&gt;&lt;wsp:rsid wsp:val=&quot;357F059C&quot;/&gt;&lt;wsp:rsid wsp:val=&quot;35A9321D&quot;/&gt;&lt;wsp:rsid wsp:val=&quot;35D34A99&quot;/&gt;&lt;wsp:rsid wsp:val=&quot;35DB703F&quot;/&gt;&lt;wsp:rsid wsp:val=&quot;35EE0995&quot;/&gt;&lt;wsp:rsid wsp:val=&quot;35EF3A10&quot;/&gt;&lt;wsp:rsid wsp:val=&quot;35F44AE6&quot;/&gt;&lt;wsp:rsid wsp:val=&quot;35F53DA7&quot;/&gt;&lt;wsp:rsid wsp:val=&quot;35FB49AC&quot;/&gt;&lt;wsp:rsid wsp:val=&quot;360231A9&quot;/&gt;&lt;wsp:rsid wsp:val=&quot;36251143&quot;/&gt;&lt;wsp:rsid wsp:val=&quot;36291447&quot;/&gt;&lt;wsp:rsid wsp:val=&quot;364744D8&quot;/&gt;&lt;wsp:rsid wsp:val=&quot;36475DCC&quot;/&gt;&lt;wsp:rsid wsp:val=&quot;36A84980&quot;/&gt;&lt;wsp:rsid wsp:val=&quot;36D56953&quot;/&gt;&lt;wsp:rsid wsp:val=&quot;370D2516&quot;/&gt;&lt;wsp:rsid wsp:val=&quot;37343D3E&quot;/&gt;&lt;wsp:rsid wsp:val=&quot;37514BD6&quot;/&gt;&lt;wsp:rsid wsp:val=&quot;37687E34&quot;/&gt;&lt;wsp:rsid wsp:val=&quot;37697B4D&quot;/&gt;&lt;wsp:rsid wsp:val=&quot;37712166&quot;/&gt;&lt;wsp:rsid wsp:val=&quot;37722A61&quot;/&gt;&lt;wsp:rsid wsp:val=&quot;37732382&quot;/&gt;&lt;wsp:rsid wsp:val=&quot;37934108&quot;/&gt;&lt;wsp:rsid wsp:val=&quot;379D29F3&quot;/&gt;&lt;wsp:rsid wsp:val=&quot;37A63BA9&quot;/&gt;&lt;wsp:rsid wsp:val=&quot;37C3579C&quot;/&gt;&lt;wsp:rsid wsp:val=&quot;37CC5816&quot;/&gt;&lt;wsp:rsid wsp:val=&quot;3836588A&quot;/&gt;&lt;wsp:rsid wsp:val=&quot;383D41FD&quot;/&gt;&lt;wsp:rsid wsp:val=&quot;38417AF2&quot;/&gt;&lt;wsp:rsid wsp:val=&quot;3853412E&quot;/&gt;&lt;wsp:rsid wsp:val=&quot;38960E58&quot;/&gt;&lt;wsp:rsid wsp:val=&quot;38B24DC7&quot;/&gt;&lt;wsp:rsid wsp:val=&quot;38C87B00&quot;/&gt;&lt;wsp:rsid wsp:val=&quot;38CB553C&quot;/&gt;&lt;wsp:rsid wsp:val=&quot;39067905&quot;/&gt;&lt;wsp:rsid wsp:val=&quot;39237490&quot;/&gt;&lt;wsp:rsid wsp:val=&quot;393973C1&quot;/&gt;&lt;wsp:rsid wsp:val=&quot;394902FB&quot;/&gt;&lt;wsp:rsid wsp:val=&quot;395636D0&quot;/&gt;&lt;wsp:rsid wsp:val=&quot;3963208B&quot;/&gt;&lt;wsp:rsid wsp:val=&quot;39632612&quot;/&gt;&lt;wsp:rsid wsp:val=&quot;396957EB&quot;/&gt;&lt;wsp:rsid wsp:val=&quot;397F426F&quot;/&gt;&lt;wsp:rsid wsp:val=&quot;398F0E53&quot;/&gt;&lt;wsp:rsid wsp:val=&quot;399B7293&quot;/&gt;&lt;wsp:rsid wsp:val=&quot;39A41E56&quot;/&gt;&lt;wsp:rsid wsp:val=&quot;39BF7085&quot;/&gt;&lt;wsp:rsid wsp:val=&quot;39F25FF9&quot;/&gt;&lt;wsp:rsid wsp:val=&quot;39F41848&quot;/&gt;&lt;wsp:rsid wsp:val=&quot;39F82A93&quot;/&gt;&lt;wsp:rsid wsp:val=&quot;3A033D87&quot;/&gt;&lt;wsp:rsid wsp:val=&quot;3A0E0662&quot;/&gt;&lt;wsp:rsid wsp:val=&quot;3A0E4E10&quot;/&gt;&lt;wsp:rsid wsp:val=&quot;3A2430C4&quot;/&gt;&lt;wsp:rsid wsp:val=&quot;3A2545E9&quot;/&gt;&lt;wsp:rsid wsp:val=&quot;3A255EE2&quot;/&gt;&lt;wsp:rsid wsp:val=&quot;3A40445F&quot;/&gt;&lt;wsp:rsid wsp:val=&quot;3A591F05&quot;/&gt;&lt;wsp:rsid wsp:val=&quot;3A5A5133&quot;/&gt;&lt;wsp:rsid wsp:val=&quot;3A63786F&quot;/&gt;&lt;wsp:rsid wsp:val=&quot;3A647D60&quot;/&gt;&lt;wsp:rsid wsp:val=&quot;3A830B2E&quot;/&gt;&lt;wsp:rsid wsp:val=&quot;3AC135A6&quot;/&gt;&lt;wsp:rsid wsp:val=&quot;3AF31810&quot;/&gt;&lt;wsp:rsid wsp:val=&quot;3B1672AC&quot;/&gt;&lt;wsp:rsid wsp:val=&quot;3B25556E&quot;/&gt;&lt;wsp:rsid wsp:val=&quot;3B491430&quot;/&gt;&lt;wsp:rsid wsp:val=&quot;3B811C55&quot;/&gt;&lt;wsp:rsid wsp:val=&quot;3BB44748&quot;/&gt;&lt;wsp:rsid wsp:val=&quot;3BC170B5&quot;/&gt;&lt;wsp:rsid wsp:val=&quot;3BC236A4&quot;/&gt;&lt;wsp:rsid wsp:val=&quot;3C0F7707&quot;/&gt;&lt;wsp:rsid wsp:val=&quot;3C372F2B&quot;/&gt;&lt;wsp:rsid wsp:val=&quot;3C3F1C5A&quot;/&gt;&lt;wsp:rsid wsp:val=&quot;3C4675C6&quot;/&gt;&lt;wsp:rsid wsp:val=&quot;3CB72D11&quot;/&gt;&lt;wsp:rsid wsp:val=&quot;3CD30A67&quot;/&gt;&lt;wsp:rsid wsp:val=&quot;3CE358B4&quot;/&gt;&lt;wsp:rsid wsp:val=&quot;3CF0561F&quot;/&gt;&lt;wsp:rsid wsp:val=&quot;3D3513A1&quot;/&gt;&lt;wsp:rsid wsp:val=&quot;3D420603&quot;/&gt;&lt;wsp:rsid wsp:val=&quot;3D510A23&quot;/&gt;&lt;wsp:rsid wsp:val=&quot;3D783002&quot;/&gt;&lt;wsp:rsid wsp:val=&quot;3D7D0BE5&quot;/&gt;&lt;wsp:rsid wsp:val=&quot;3D8F6E11&quot;/&gt;&lt;wsp:rsid wsp:val=&quot;3D9E53FA&quot;/&gt;&lt;wsp:rsid wsp:val=&quot;3DA355EA&quot;/&gt;&lt;wsp:rsid wsp:val=&quot;3DA52B6A&quot;/&gt;&lt;wsp:rsid wsp:val=&quot;3E210DF6&quot;/&gt;&lt;wsp:rsid wsp:val=&quot;3E21250F&quot;/&gt;&lt;wsp:rsid wsp:val=&quot;3E216694&quot;/&gt;&lt;wsp:rsid wsp:val=&quot;3E3B34CF&quot;/&gt;&lt;wsp:rsid wsp:val=&quot;3E636CAD&quot;/&gt;&lt;wsp:rsid wsp:val=&quot;3E6552CB&quot;/&gt;&lt;wsp:rsid wsp:val=&quot;3E825C9E&quot;/&gt;&lt;wsp:rsid wsp:val=&quot;3E88226F&quot;/&gt;&lt;wsp:rsid wsp:val=&quot;3E892F41&quot;/&gt;&lt;wsp:rsid wsp:val=&quot;3E907376&quot;/&gt;&lt;wsp:rsid wsp:val=&quot;3EA370A9&quot;/&gt;&lt;wsp:rsid wsp:val=&quot;3EA86695&quot;/&gt;&lt;wsp:rsid wsp:val=&quot;3EDC080D&quot;/&gt;&lt;wsp:rsid wsp:val=&quot;3EFA1453&quot;/&gt;&lt;wsp:rsid wsp:val=&quot;3F16054C&quot;/&gt;&lt;wsp:rsid wsp:val=&quot;3F3E6D96&quot;/&gt;&lt;wsp:rsid wsp:val=&quot;3F79012C&quot;/&gt;&lt;wsp:rsid wsp:val=&quot;3F942E96&quot;/&gt;&lt;wsp:rsid wsp:val=&quot;3F952F12&quot;/&gt;&lt;wsp:rsid wsp:val=&quot;3F9C599D&quot;/&gt;&lt;wsp:rsid wsp:val=&quot;3FAC1620&quot;/&gt;&lt;wsp:rsid wsp:val=&quot;3FB54720&quot;/&gt;&lt;wsp:rsid wsp:val=&quot;3FC613FF&quot;/&gt;&lt;wsp:rsid wsp:val=&quot;3FCC6AD3&quot;/&gt;&lt;wsp:rsid wsp:val=&quot;3FD27F37&quot;/&gt;&lt;wsp:rsid wsp:val=&quot;3FD37E62&quot;/&gt;&lt;wsp:rsid wsp:val=&quot;40037FEC&quot;/&gt;&lt;wsp:rsid wsp:val=&quot;40223B63&quot;/&gt;&lt;wsp:rsid wsp:val=&quot;403E7096&quot;/&gt;&lt;wsp:rsid wsp:val=&quot;40810C47&quot;/&gt;&lt;wsp:rsid wsp:val=&quot;40A77458&quot;/&gt;&lt;wsp:rsid wsp:val=&quot;40B77579&quot;/&gt;&lt;wsp:rsid wsp:val=&quot;40BD6E92&quot;/&gt;&lt;wsp:rsid wsp:val=&quot;40D41DE6&quot;/&gt;&lt;wsp:rsid wsp:val=&quot;40E81FC2&quot;/&gt;&lt;wsp:rsid wsp:val=&quot;414601C0&quot;/&gt;&lt;wsp:rsid wsp:val=&quot;4148218A&quot;/&gt;&lt;wsp:rsid wsp:val=&quot;414F488B&quot;/&gt;&lt;wsp:rsid wsp:val=&quot;415310CA&quot;/&gt;&lt;wsp:rsid wsp:val=&quot;41585A86&quot;/&gt;&lt;wsp:rsid wsp:val=&quot;41A01009&quot;/&gt;&lt;wsp:rsid wsp:val=&quot;41E53E7C&quot;/&gt;&lt;wsp:rsid wsp:val=&quot;41EC3489&quot;/&gt;&lt;wsp:rsid wsp:val=&quot;41F610E3&quot;/&gt;&lt;wsp:rsid wsp:val=&quot;41F63994&quot;/&gt;&lt;wsp:rsid wsp:val=&quot;42507F9E&quot;/&gt;&lt;wsp:rsid wsp:val=&quot;42765206&quot;/&gt;&lt;wsp:rsid wsp:val=&quot;427C1581&quot;/&gt;&lt;wsp:rsid wsp:val=&quot;42A1111C&quot;/&gt;&lt;wsp:rsid wsp:val=&quot;42C63F08&quot;/&gt;&lt;wsp:rsid wsp:val=&quot;43606237&quot;/&gt;&lt;wsp:rsid wsp:val=&quot;43670FED&quot;/&gt;&lt;wsp:rsid wsp:val=&quot;43672D9B&quot;/&gt;&lt;wsp:rsid wsp:val=&quot;436B4079&quot;/&gt;&lt;wsp:rsid wsp:val=&quot;437528A7&quot;/&gt;&lt;wsp:rsid wsp:val=&quot;43856B53&quot;/&gt;&lt;wsp:rsid wsp:val=&quot;43C27FD1&quot;/&gt;&lt;wsp:rsid wsp:val=&quot;43C712EB&quot;/&gt;&lt;wsp:rsid wsp:val=&quot;43DF6016&quot;/&gt;&lt;wsp:rsid wsp:val=&quot;44024394&quot;/&gt;&lt;wsp:rsid wsp:val=&quot;443E429B&quot;/&gt;&lt;wsp:rsid wsp:val=&quot;444602CC&quot;/&gt;&lt;wsp:rsid wsp:val=&quot;4450382F&quot;/&gt;&lt;wsp:rsid wsp:val=&quot;4457685C&quot;/&gt;&lt;wsp:rsid wsp:val=&quot;446F6935&quot;/&gt;&lt;wsp:rsid wsp:val=&quot;4475445A&quot;/&gt;&lt;wsp:rsid wsp:val=&quot;447B4624&quot;/&gt;&lt;wsp:rsid wsp:val=&quot;44846CBC&quot;/&gt;&lt;wsp:rsid wsp:val=&quot;44855439&quot;/&gt;&lt;wsp:rsid wsp:val=&quot;44996E71&quot;/&gt;&lt;wsp:rsid wsp:val=&quot;449A1189&quot;/&gt;&lt;wsp:rsid wsp:val=&quot;449B0670&quot;/&gt;&lt;wsp:rsid wsp:val=&quot;44C351B2&quot;/&gt;&lt;wsp:rsid wsp:val=&quot;44C40E2E&quot;/&gt;&lt;wsp:rsid wsp:val=&quot;44D503C6&quot;/&gt;&lt;wsp:rsid wsp:val=&quot;44EC0D83&quot;/&gt;&lt;wsp:rsid wsp:val=&quot;450B4C3A&quot;/&gt;&lt;wsp:rsid wsp:val=&quot;45126D36&quot;/&gt;&lt;wsp:rsid wsp:val=&quot;451924DA&quot;/&gt;&lt;wsp:rsid wsp:val=&quot;45197528&quot;/&gt;&lt;wsp:rsid wsp:val=&quot;45351EF7&quot;/&gt;&lt;wsp:rsid wsp:val=&quot;454653FF&quot;/&gt;&lt;wsp:rsid wsp:val=&quot;455C6DE6&quot;/&gt;&lt;wsp:rsid wsp:val=&quot;45737B49&quot;/&gt;&lt;wsp:rsid wsp:val=&quot;457A4C30&quot;/&gt;&lt;wsp:rsid wsp:val=&quot;458978F4&quot;/&gt;&lt;wsp:rsid wsp:val=&quot;45A64DC3&quot;/&gt;&lt;wsp:rsid wsp:val=&quot;45A72B71&quot;/&gt;&lt;wsp:rsid wsp:val=&quot;45A72B9E&quot;/&gt;&lt;wsp:rsid wsp:val=&quot;45EB757F&quot;/&gt;&lt;wsp:rsid wsp:val=&quot;45ED7A27&quot;/&gt;&lt;wsp:rsid wsp:val=&quot;46472A10&quot;/&gt;&lt;wsp:rsid wsp:val=&quot;46503FBA&quot;/&gt;&lt;wsp:rsid wsp:val=&quot;46616C51&quot;/&gt;&lt;wsp:rsid wsp:val=&quot;4662784A&quot;/&gt;&lt;wsp:rsid wsp:val=&quot;468123C6&quot;/&gt;&lt;wsp:rsid wsp:val=&quot;46872C73&quot;/&gt;&lt;wsp:rsid wsp:val=&quot;46BB51AC&quot;/&gt;&lt;wsp:rsid wsp:val=&quot;46C21B16&quot;/&gt;&lt;wsp:rsid wsp:val=&quot;46C67BFD&quot;/&gt;&lt;wsp:rsid wsp:val=&quot;46DC0EA1&quot;/&gt;&lt;wsp:rsid wsp:val=&quot;46FE5388&quot;/&gt;&lt;wsp:rsid wsp:val=&quot;47136227&quot;/&gt;&lt;wsp:rsid wsp:val=&quot;47456509&quot;/&gt;&lt;wsp:rsid wsp:val=&quot;47482EE3&quot;/&gt;&lt;wsp:rsid wsp:val=&quot;47555616&quot;/&gt;&lt;wsp:rsid wsp:val=&quot;47812A03&quot;/&gt;&lt;wsp:rsid wsp:val=&quot;47BC614E&quot;/&gt;&lt;wsp:rsid wsp:val=&quot;47E744AA&quot;/&gt;&lt;wsp:rsid wsp:val=&quot;47EA41AC&quot;/&gt;&lt;wsp:rsid wsp:val=&quot;48154251&quot;/&gt;&lt;wsp:rsid wsp:val=&quot;482A083B&quot;/&gt;&lt;wsp:rsid wsp:val=&quot;483376F0&quot;/&gt;&lt;wsp:rsid wsp:val=&quot;48435459&quot;/&gt;&lt;wsp:rsid wsp:val=&quot;48553F6F&quot;/&gt;&lt;wsp:rsid wsp:val=&quot;48735D3E&quot;/&gt;&lt;wsp:rsid wsp:val=&quot;487F2876&quot;/&gt;&lt;wsp:rsid wsp:val=&quot;489A0957&quot;/&gt;&lt;wsp:rsid wsp:val=&quot;489B5B6C&quot;/&gt;&lt;wsp:rsid wsp:val=&quot;48D02C88&quot;/&gt;&lt;wsp:rsid wsp:val=&quot;48D545D9&quot;/&gt;&lt;wsp:rsid wsp:val=&quot;48D85733&quot;/&gt;&lt;wsp:rsid wsp:val=&quot;48DB78C4&quot;/&gt;&lt;wsp:rsid wsp:val=&quot;48EF1E44&quot;/&gt;&lt;wsp:rsid wsp:val=&quot;49064E04&quot;/&gt;&lt;wsp:rsid wsp:val=&quot;492C5B7A&quot;/&gt;&lt;wsp:rsid wsp:val=&quot;49490FBF&quot;/&gt;&lt;wsp:rsid wsp:val=&quot;49695393&quot;/&gt;&lt;wsp:rsid wsp:val=&quot;496A3749&quot;/&gt;&lt;wsp:rsid wsp:val=&quot;498126DD&quot;/&gt;&lt;wsp:rsid wsp:val=&quot;4989333F&quot;/&gt;&lt;wsp:rsid wsp:val=&quot;499437F2&quot;/&gt;&lt;wsp:rsid wsp:val=&quot;49AD0026&quot;/&gt;&lt;wsp:rsid wsp:val=&quot;49CF43EF&quot;/&gt;&lt;wsp:rsid wsp:val=&quot;49D60456&quot;/&gt;&lt;wsp:rsid wsp:val=&quot;49E267B7&quot;/&gt;&lt;wsp:rsid wsp:val=&quot;4A090E98&quot;/&gt;&lt;wsp:rsid wsp:val=&quot;4A1A5506&quot;/&gt;&lt;wsp:rsid wsp:val=&quot;4A1B1C1A&quot;/&gt;&lt;wsp:rsid wsp:val=&quot;4A3B77BC&quot;/&gt;&lt;wsp:rsid wsp:val=&quot;4A426AFA&quot;/&gt;&lt;wsp:rsid wsp:val=&quot;4A8A3813&quot;/&gt;&lt;wsp:rsid wsp:val=&quot;4AAE4BFB&quot;/&gt;&lt;wsp:rsid wsp:val=&quot;4AC72144&quot;/&gt;&lt;wsp:rsid wsp:val=&quot;4ACA1E61&quot;/&gt;&lt;wsp:rsid wsp:val=&quot;4B005883&quot;/&gt;&lt;wsp:rsid wsp:val=&quot;4B0D57CB&quot;/&gt;&lt;wsp:rsid wsp:val=&quot;4B1516BC&quot;/&gt;&lt;wsp:rsid wsp:val=&quot;4B360BA3&quot;/&gt;&lt;wsp:rsid wsp:val=&quot;4B473A6E&quot;/&gt;&lt;wsp:rsid wsp:val=&quot;4B507C97&quot;/&gt;&lt;wsp:rsid wsp:val=&quot;4B5A1D3C&quot;/&gt;&lt;wsp:rsid wsp:val=&quot;4B6202EC&quot;/&gt;&lt;wsp:rsid wsp:val=&quot;4B662743&quot;/&gt;&lt;wsp:rsid wsp:val=&quot;4B683B54&quot;/&gt;&lt;wsp:rsid wsp:val=&quot;4B7A158C&quot;/&gt;&lt;wsp:rsid wsp:val=&quot;4B9318F2&quot;/&gt;&lt;wsp:rsid wsp:val=&quot;4BC62629&quot;/&gt;&lt;wsp:rsid wsp:val=&quot;4BCB37AB&quot;/&gt;&lt;wsp:rsid wsp:val=&quot;4BD04DF8&quot;/&gt;&lt;wsp:rsid wsp:val=&quot;4BDB7219&quot;/&gt;&lt;wsp:rsid wsp:val=&quot;4BDC3557&quot;/&gt;&lt;wsp:rsid wsp:val=&quot;4BE6690B&quot;/&gt;&lt;wsp:rsid wsp:val=&quot;4BE96317&quot;/&gt;&lt;wsp:rsid wsp:val=&quot;4C0572A2&quot;/&gt;&lt;wsp:rsid wsp:val=&quot;4C156D36&quot;/&gt;&lt;wsp:rsid wsp:val=&quot;4C2152BB&quot;/&gt;&lt;wsp:rsid wsp:val=&quot;4C37238A&quot;/&gt;&lt;wsp:rsid wsp:val=&quot;4C3F26D9&quot;/&gt;&lt;wsp:rsid wsp:val=&quot;4C4243A5&quot;/&gt;&lt;wsp:rsid wsp:val=&quot;4C7A47E4&quot;/&gt;&lt;wsp:rsid wsp:val=&quot;4C81669F&quot;/&gt;&lt;wsp:rsid wsp:val=&quot;4CA566E2&quot;/&gt;&lt;wsp:rsid wsp:val=&quot;4CA94424&quot;/&gt;&lt;wsp:rsid wsp:val=&quot;4CF53C2E&quot;/&gt;&lt;wsp:rsid wsp:val=&quot;4D0C672C&quot;/&gt;&lt;wsp:rsid wsp:val=&quot;4D2717ED&quot;/&gt;&lt;wsp:rsid wsp:val=&quot;4D3E62F9&quot;/&gt;&lt;wsp:rsid wsp:val=&quot;4D462835&quot;/&gt;&lt;wsp:rsid wsp:val=&quot;4D663A16&quot;/&gt;&lt;wsp:rsid wsp:val=&quot;4D794B4C&quot;/&gt;&lt;wsp:rsid wsp:val=&quot;4D9D0F3E&quot;/&gt;&lt;wsp:rsid wsp:val=&quot;4DA85F99&quot;/&gt;&lt;wsp:rsid wsp:val=&quot;4DC57C7E&quot;/&gt;&lt;wsp:rsid wsp:val=&quot;4DC75282&quot;/&gt;&lt;wsp:rsid wsp:val=&quot;4DF82C35&quot;/&gt;&lt;wsp:rsid wsp:val=&quot;4DFD4519&quot;/&gt;&lt;wsp:rsid wsp:val=&quot;4E0F5CEE&quot;/&gt;&lt;wsp:rsid wsp:val=&quot;4E16029B&quot;/&gt;&lt;wsp:rsid wsp:val=&quot;4E1F7210&quot;/&gt;&lt;wsp:rsid wsp:val=&quot;4E2234FC&quot;/&gt;&lt;wsp:rsid wsp:val=&quot;4E52584F&quot;/&gt;&lt;wsp:rsid wsp:val=&quot;4E5D6CE7&quot;/&gt;&lt;wsp:rsid wsp:val=&quot;4E9361D0&quot;/&gt;&lt;wsp:rsid wsp:val=&quot;4E937CBC&quot;/&gt;&lt;wsp:rsid wsp:val=&quot;4ECB6B45&quot;/&gt;&lt;wsp:rsid wsp:val=&quot;4EE2503C&quot;/&gt;&lt;wsp:rsid wsp:val=&quot;4EE53380&quot;/&gt;&lt;wsp:rsid wsp:val=&quot;4F0D03B2&quot;/&gt;&lt;wsp:rsid wsp:val=&quot;4F1F39A8&quot;/&gt;&lt;wsp:rsid wsp:val=&quot;4F3C2841&quot;/&gt;&lt;wsp:rsid wsp:val=&quot;4F5F1E19&quot;/&gt;&lt;wsp:rsid wsp:val=&quot;4F6A341E&quot;/&gt;&lt;wsp:rsid wsp:val=&quot;4F92533F&quot;/&gt;&lt;wsp:rsid wsp:val=&quot;4FDE21E3&quot;/&gt;&lt;wsp:rsid wsp:val=&quot;5012260E&quot;/&gt;&lt;wsp:rsid wsp:val=&quot;50395ABF&quot;/&gt;&lt;wsp:rsid wsp:val=&quot;50401ABF&quot;/&gt;&lt;wsp:rsid wsp:val=&quot;50480721&quot;/&gt;&lt;wsp:rsid wsp:val=&quot;50582094&quot;/&gt;&lt;wsp:rsid wsp:val=&quot;506A211C&quot;/&gt;&lt;wsp:rsid wsp:val=&quot;50A05C06&quot;/&gt;&lt;wsp:rsid wsp:val=&quot;50CF5EEA&quot;/&gt;&lt;wsp:rsid wsp:val=&quot;50DC591D&quot;/&gt;&lt;wsp:rsid wsp:val=&quot;514E2483&quot;/&gt;&lt;wsp:rsid wsp:val=&quot;51562DFD&quot;/&gt;&lt;wsp:rsid wsp:val=&quot;51732594&quot;/&gt;&lt;wsp:rsid wsp:val=&quot;518D5E9C&quot;/&gt;&lt;wsp:rsid wsp:val=&quot;51A67184&quot;/&gt;&lt;wsp:rsid wsp:val=&quot;51B260A5&quot;/&gt;&lt;wsp:rsid wsp:val=&quot;51C13FBE&quot;/&gt;&lt;wsp:rsid wsp:val=&quot;51C23892&quot;/&gt;&lt;wsp:rsid wsp:val=&quot;521E03A8&quot;/&gt;&lt;wsp:rsid wsp:val=&quot;521F3860&quot;/&gt;&lt;wsp:rsid wsp:val=&quot;52305159&quot;/&gt;&lt;wsp:rsid wsp:val=&quot;524A75E0&quot;/&gt;&lt;wsp:rsid wsp:val=&quot;52541183&quot;/&gt;&lt;wsp:rsid wsp:val=&quot;525C02C5&quot;/&gt;&lt;wsp:rsid wsp:val=&quot;526E7576&quot;/&gt;&lt;wsp:rsid wsp:val=&quot;52782BCE&quot;/&gt;&lt;wsp:rsid wsp:val=&quot;52821961&quot;/&gt;&lt;wsp:rsid wsp:val=&quot;528C322A&quot;/&gt;&lt;wsp:rsid wsp:val=&quot;52A7138E&quot;/&gt;&lt;wsp:rsid wsp:val=&quot;52BD41DA&quot;/&gt;&lt;wsp:rsid wsp:val=&quot;52CD6F16&quot;/&gt;&lt;wsp:rsid wsp:val=&quot;52EA4E4F&quot;/&gt;&lt;wsp:rsid wsp:val=&quot;531F7AE4&quot;/&gt;&lt;wsp:rsid wsp:val=&quot;532B0812&quot;/&gt;&lt;wsp:rsid wsp:val=&quot;534124EA&quot;/&gt;&lt;wsp:rsid wsp:val=&quot;538A0038&quot;/&gt;&lt;wsp:rsid wsp:val=&quot;539052B7&quot;/&gt;&lt;wsp:rsid wsp:val=&quot;5394305A&quot;/&gt;&lt;wsp:rsid wsp:val=&quot;539950A5&quot;/&gt;&lt;wsp:rsid wsp:val=&quot;53AD0BE5&quot;/&gt;&lt;wsp:rsid wsp:val=&quot;53AF3176&quot;/&gt;&lt;wsp:rsid wsp:val=&quot;53F82195&quot;/&gt;&lt;wsp:rsid wsp:val=&quot;54324CD4&quot;/&gt;&lt;wsp:rsid wsp:val=&quot;543451FD&quot;/&gt;&lt;wsp:rsid wsp:val=&quot;543C16DA&quot;/&gt;&lt;wsp:rsid wsp:val=&quot;544C41DB&quot;/&gt;&lt;wsp:rsid wsp:val=&quot;54721636&quot;/&gt;&lt;wsp:rsid wsp:val=&quot;54B343F8&quot;/&gt;&lt;wsp:rsid wsp:val=&quot;552A1363&quot;/&gt;&lt;wsp:rsid wsp:val=&quot;55383EFC&quot;/&gt;&lt;wsp:rsid wsp:val=&quot;554A6079&quot;/&gt;&lt;wsp:rsid wsp:val=&quot;554E17B9&quot;/&gt;&lt;wsp:rsid wsp:val=&quot;555C7B5A&quot;/&gt;&lt;wsp:rsid wsp:val=&quot;5566225C&quot;/&gt;&lt;wsp:rsid wsp:val=&quot;556A2277&quot;/&gt;&lt;wsp:rsid wsp:val=&quot;55AF412E&quot;/&gt;&lt;wsp:rsid wsp:val=&quot;55E8565C&quot;/&gt;&lt;wsp:rsid wsp:val=&quot;56075B7A&quot;/&gt;&lt;wsp:rsid wsp:val=&quot;56436613&quot;/&gt;&lt;wsp:rsid wsp:val=&quot;56487061&quot;/&gt;&lt;wsp:rsid wsp:val=&quot;565964E2&quot;/&gt;&lt;wsp:rsid wsp:val=&quot;566C180B&quot;/&gt;&lt;wsp:rsid wsp:val=&quot;567A7442&quot;/&gt;&lt;wsp:rsid wsp:val=&quot;56A815A0&quot;/&gt;&lt;wsp:rsid wsp:val=&quot;56BF4C31&quot;/&gt;&lt;wsp:rsid wsp:val=&quot;56E137FD&quot;/&gt;&lt;wsp:rsid wsp:val=&quot;56E32C24&quot;/&gt;&lt;wsp:rsid wsp:val=&quot;56EA18C1&quot;/&gt;&lt;wsp:rsid wsp:val=&quot;57311B99&quot;/&gt;&lt;wsp:rsid wsp:val=&quot;57435475&quot;/&gt;&lt;wsp:rsid wsp:val=&quot;576C6B78&quot;/&gt;&lt;wsp:rsid wsp:val=&quot;57B819BF&quot;/&gt;&lt;wsp:rsid wsp:val=&quot;57D566CC&quot;/&gt;&lt;wsp:rsid wsp:val=&quot;57EF2F07&quot;/&gt;&lt;wsp:rsid wsp:val=&quot;57F02105&quot;/&gt;&lt;wsp:rsid wsp:val=&quot;57FF6BD3&quot;/&gt;&lt;wsp:rsid wsp:val=&quot;580040B5&quot;/&gt;&lt;wsp:rsid wsp:val=&quot;5807137D&quot;/&gt;&lt;wsp:rsid wsp:val=&quot;58112E7E&quot;/&gt;&lt;wsp:rsid wsp:val=&quot;581B366F&quot;/&gt;&lt;wsp:rsid wsp:val=&quot;582E6AED&quot;/&gt;&lt;wsp:rsid wsp:val=&quot;58433F44&quot;/&gt;&lt;wsp:rsid wsp:val=&quot;58843771&quot;/&gt;&lt;wsp:rsid wsp:val=&quot;58931AE5&quot;/&gt;&lt;wsp:rsid wsp:val=&quot;58B92073&quot;/&gt;&lt;wsp:rsid wsp:val=&quot;58BD6B62&quot;/&gt;&lt;wsp:rsid wsp:val=&quot;58C92A62&quot;/&gt;&lt;wsp:rsid wsp:val=&quot;58D41D63&quot;/&gt;&lt;wsp:rsid wsp:val=&quot;593A6404&quot;/&gt;&lt;wsp:rsid wsp:val=&quot;593B6CFF&quot;/&gt;&lt;wsp:rsid wsp:val=&quot;59401623&quot;/&gt;&lt;wsp:rsid wsp:val=&quot;597109E6&quot;/&gt;&lt;wsp:rsid wsp:val=&quot;59881BDA&quot;/&gt;&lt;wsp:rsid wsp:val=&quot;59A50A85&quot;/&gt;&lt;wsp:rsid wsp:val=&quot;59AD0E6A&quot;/&gt;&lt;wsp:rsid wsp:val=&quot;59AD61FD&quot;/&gt;&lt;wsp:rsid wsp:val=&quot;59E56370&quot;/&gt;&lt;wsp:rsid wsp:val=&quot;59EC38F1&quot;/&gt;&lt;wsp:rsid wsp:val=&quot;5A012D5A&quot;/&gt;&lt;wsp:rsid wsp:val=&quot;5A184117&quot;/&gt;&lt;wsp:rsid wsp:val=&quot;5A267B97&quot;/&gt;&lt;wsp:rsid wsp:val=&quot;5A36306F&quot;/&gt;&lt;wsp:rsid wsp:val=&quot;5A6D11A4&quot;/&gt;&lt;wsp:rsid wsp:val=&quot;5A733EF3&quot;/&gt;&lt;wsp:rsid wsp:val=&quot;5A7D47FA&quot;/&gt;&lt;wsp:rsid wsp:val=&quot;5A847957&quot;/&gt;&lt;wsp:rsid wsp:val=&quot;5A9164F8&quot;/&gt;&lt;wsp:rsid wsp:val=&quot;5A926431&quot;/&gt;&lt;wsp:rsid wsp:val=&quot;5AAC561D&quot;/&gt;&lt;wsp:rsid wsp:val=&quot;5AB0739A&quot;/&gt;&lt;wsp:rsid wsp:val=&quot;5AD36A5B&quot;/&gt;&lt;wsp:rsid wsp:val=&quot;5AE900E2&quot;/&gt;&lt;wsp:rsid wsp:val=&quot;5AE91E90&quot;/&gt;&lt;wsp:rsid wsp:val=&quot;5B007C9D&quot;/&gt;&lt;wsp:rsid wsp:val=&quot;5B0647F0&quot;/&gt;&lt;wsp:rsid wsp:val=&quot;5B57370C&quot;/&gt;&lt;wsp:rsid wsp:val=&quot;5B5A58D9&quot;/&gt;&lt;wsp:rsid wsp:val=&quot;5B676949&quot;/&gt;&lt;wsp:rsid wsp:val=&quot;5B79115F&quot;/&gt;&lt;wsp:rsid wsp:val=&quot;5B7F4848&quot;/&gt;&lt;wsp:rsid wsp:val=&quot;5B7F6A55&quot;/&gt;&lt;wsp:rsid wsp:val=&quot;5B976A96&quot;/&gt;&lt;wsp:rsid wsp:val=&quot;5B9A5931&quot;/&gt;&lt;wsp:rsid wsp:val=&quot;5BA858A7&quot;/&gt;&lt;wsp:rsid wsp:val=&quot;5BBC1352&quot;/&gt;&lt;wsp:rsid wsp:val=&quot;5BCE29FF&quot;/&gt;&lt;wsp:rsid wsp:val=&quot;5BCF552A&quot;/&gt;&lt;wsp:rsid wsp:val=&quot;5C17075F&quot;/&gt;&lt;wsp:rsid wsp:val=&quot;5C1A3298&quot;/&gt;&lt;wsp:rsid wsp:val=&quot;5C4F2788&quot;/&gt;&lt;wsp:rsid wsp:val=&quot;5C5670DB&quot;/&gt;&lt;wsp:rsid wsp:val=&quot;5C8A2778&quot;/&gt;&lt;wsp:rsid wsp:val=&quot;5CC83A0A&quot;/&gt;&lt;wsp:rsid wsp:val=&quot;5CD07052&quot;/&gt;&lt;wsp:rsid wsp:val=&quot;5D292075&quot;/&gt;&lt;wsp:rsid wsp:val=&quot;5D2B49E2&quot;/&gt;&lt;wsp:rsid wsp:val=&quot;5D304004&quot;/&gt;&lt;wsp:rsid wsp:val=&quot;5D311B87&quot;/&gt;&lt;wsp:rsid wsp:val=&quot;5D5164E3&quot;/&gt;&lt;wsp:rsid wsp:val=&quot;5D7E4F35&quot;/&gt;&lt;wsp:rsid wsp:val=&quot;5D983F46&quot;/&gt;&lt;wsp:rsid wsp:val=&quot;5D9855F3&quot;/&gt;&lt;wsp:rsid wsp:val=&quot;5DBA28D8&quot;/&gt;&lt;wsp:rsid wsp:val=&quot;5DF615E7&quot;/&gt;&lt;wsp:rsid wsp:val=&quot;5E1978DE&quot;/&gt;&lt;wsp:rsid wsp:val=&quot;5E571D72&quot;/&gt;&lt;wsp:rsid wsp:val=&quot;5E6811B3&quot;/&gt;&lt;wsp:rsid wsp:val=&quot;5E761550&quot;/&gt;&lt;wsp:rsid wsp:val=&quot;5E8D0829&quot;/&gt;&lt;wsp:rsid wsp:val=&quot;5E9E2ACF&quot;/&gt;&lt;wsp:rsid wsp:val=&quot;5EA43EF2&quot;/&gt;&lt;wsp:rsid wsp:val=&quot;5EBF3633&quot;/&gt;&lt;wsp:rsid wsp:val=&quot;5EC65FC5&quot;/&gt;&lt;wsp:rsid wsp:val=&quot;5ECE6ACC&quot;/&gt;&lt;wsp:rsid wsp:val=&quot;5F0077CE&quot;/&gt;&lt;wsp:rsid wsp:val=&quot;5F294A3B&quot;/&gt;&lt;wsp:rsid wsp:val=&quot;5F30180C&quot;/&gt;&lt;wsp:rsid wsp:val=&quot;5F596407&quot;/&gt;&lt;wsp:rsid wsp:val=&quot;5F7C4CD8&quot;/&gt;&lt;wsp:rsid wsp:val=&quot;5F844BCB&quot;/&gt;&lt;wsp:rsid wsp:val=&quot;5FB1195B&quot;/&gt;&lt;wsp:rsid wsp:val=&quot;5FDC1CA3&quot;/&gt;&lt;wsp:rsid wsp:val=&quot;5FE70879&quot;/&gt;&lt;wsp:rsid wsp:val=&quot;600F086F&quot;/&gt;&lt;wsp:rsid wsp:val=&quot;601A6227&quot;/&gt;&lt;wsp:rsid wsp:val=&quot;601B00BD&quot;/&gt;&lt;wsp:rsid wsp:val=&quot;60201CCA&quot;/&gt;&lt;wsp:rsid wsp:val=&quot;602D77F0&quot;/&gt;&lt;wsp:rsid wsp:val=&quot;60310561&quot;/&gt;&lt;wsp:rsid wsp:val=&quot;603603BB&quot;/&gt;&lt;wsp:rsid wsp:val=&quot;604638E0&quot;/&gt;&lt;wsp:rsid wsp:val=&quot;606D2829&quot;/&gt;&lt;wsp:rsid wsp:val=&quot;60B50B1F&quot;/&gt;&lt;wsp:rsid wsp:val=&quot;60BE1030&quot;/&gt;&lt;wsp:rsid wsp:val=&quot;60EB5DD7&quot;/&gt;&lt;wsp:rsid wsp:val=&quot;61144413&quot;/&gt;&lt;wsp:rsid wsp:val=&quot;61151C31&quot;/&gt;&lt;wsp:rsid wsp:val=&quot;61314591&quot;/&gt;&lt;wsp:rsid wsp:val=&quot;6155027F&quot;/&gt;&lt;wsp:rsid wsp:val=&quot;616824D5&quot;/&gt;&lt;wsp:rsid wsp:val=&quot;616E7593&quot;/&gt;&lt;wsp:rsid wsp:val=&quot;61746671&quot;/&gt;&lt;wsp:rsid wsp:val=&quot;61BF1B9C&quot;/&gt;&lt;wsp:rsid wsp:val=&quot;61C528BF&quot;/&gt;&lt;wsp:rsid wsp:val=&quot;61FD12E6&quot;/&gt;&lt;wsp:rsid wsp:val=&quot;62303179&quot;/&gt;&lt;wsp:rsid wsp:val=&quot;62445596&quot;/&gt;&lt;wsp:rsid wsp:val=&quot;62786C85&quot;/&gt;&lt;wsp:rsid wsp:val=&quot;627A37DE&quot;/&gt;&lt;wsp:rsid wsp:val=&quot;62870A04&quot;/&gt;&lt;wsp:rsid wsp:val=&quot;62924DC8&quot;/&gt;&lt;wsp:rsid wsp:val=&quot;62BE5348&quot;/&gt;&lt;wsp:rsid wsp:val=&quot;62CA0B23&quot;/&gt;&lt;wsp:rsid wsp:val=&quot;62E203CC&quot;/&gt;&lt;wsp:rsid wsp:val=&quot;634F0478&quot;/&gt;&lt;wsp:rsid wsp:val=&quot;63622617&quot;/&gt;&lt;wsp:rsid wsp:val=&quot;638766EA&quot;/&gt;&lt;wsp:rsid wsp:val=&quot;63954E54&quot;/&gt;&lt;wsp:rsid wsp:val=&quot;639D7EB8&quot;/&gt;&lt;wsp:rsid wsp:val=&quot;63BD373E&quot;/&gt;&lt;wsp:rsid wsp:val=&quot;63D07143&quot;/&gt;&lt;wsp:rsid wsp:val=&quot;63F773CC&quot;/&gt;&lt;wsp:rsid wsp:val=&quot;6408037A&quot;/&gt;&lt;wsp:rsid wsp:val=&quot;641E2BAA&quot;/&gt;&lt;wsp:rsid wsp:val=&quot;641F39CB&quot;/&gt;&lt;wsp:rsid wsp:val=&quot;6424610D&quot;/&gt;&lt;wsp:rsid wsp:val=&quot;644350E3&quot;/&gt;&lt;wsp:rsid wsp:val=&quot;646373BF&quot;/&gt;&lt;wsp:rsid wsp:val=&quot;646D2EE1&quot;/&gt;&lt;wsp:rsid wsp:val=&quot;648157D7&quot;/&gt;&lt;wsp:rsid wsp:val=&quot;6491119F&quot;/&gt;&lt;wsp:rsid wsp:val=&quot;64A61FC1&quot;/&gt;&lt;wsp:rsid wsp:val=&quot;64BE2EEB&quot;/&gt;&lt;wsp:rsid wsp:val=&quot;64F9031B&quot;/&gt;&lt;wsp:rsid wsp:val=&quot;64FA583D&quot;/&gt;&lt;wsp:rsid wsp:val=&quot;650622C7&quot;/&gt;&lt;wsp:rsid wsp:val=&quot;65182FE4&quot;/&gt;&lt;wsp:rsid wsp:val=&quot;651F1172&quot;/&gt;&lt;wsp:rsid wsp:val=&quot;652400F3&quot;/&gt;&lt;wsp:rsid wsp:val=&quot;65240823&quot;/&gt;&lt;wsp:rsid wsp:val=&quot;654D46AF&quot;/&gt;&lt;wsp:rsid wsp:val=&quot;656071F2&quot;/&gt;&lt;wsp:rsid wsp:val=&quot;658B00C1&quot;/&gt;&lt;wsp:rsid wsp:val=&quot;659866B0&quot;/&gt;&lt;wsp:rsid wsp:val=&quot;659C2D45&quot;/&gt;&lt;wsp:rsid wsp:val=&quot;65DC4A7E&quot;/&gt;&lt;wsp:rsid wsp:val=&quot;65E372C2&quot;/&gt;&lt;wsp:rsid wsp:val=&quot;65FA2502&quot;/&gt;&lt;wsp:rsid wsp:val=&quot;65FB2718&quot;/&gt;&lt;wsp:rsid wsp:val=&quot;661C580F&quot;/&gt;&lt;wsp:rsid wsp:val=&quot;662D379B&quot;/&gt;&lt;wsp:rsid wsp:val=&quot;663A2F15&quot;/&gt;&lt;wsp:rsid wsp:val=&quot;664F5ADA&quot;/&gt;&lt;wsp:rsid wsp:val=&quot;665925BF&quot;/&gt;&lt;wsp:rsid wsp:val=&quot;666F1DE3&quot;/&gt;&lt;wsp:rsid wsp:val=&quot;666F528C&quot;/&gt;&lt;wsp:rsid wsp:val=&quot;66807EF1&quot;/&gt;&lt;wsp:rsid wsp:val=&quot;669F0140&quot;/&gt;&lt;wsp:rsid wsp:val=&quot;66A15EB6&quot;/&gt;&lt;wsp:rsid wsp:val=&quot;66A61957&quot;/&gt;&lt;wsp:rsid wsp:val=&quot;66B66A42&quot;/&gt;&lt;wsp:rsid wsp:val=&quot;66CC497E&quot;/&gt;&lt;wsp:rsid wsp:val=&quot;66E43E3B&quot;/&gt;&lt;wsp:rsid wsp:val=&quot;66ED2D08&quot;/&gt;&lt;wsp:rsid wsp:val=&quot;66F83D91&quot;/&gt;&lt;wsp:rsid wsp:val=&quot;67140294&quot;/&gt;&lt;wsp:rsid wsp:val=&quot;6727621A&quot;/&gt;&lt;wsp:rsid wsp:val=&quot;672F1572&quot;/&gt;&lt;wsp:rsid wsp:val=&quot;673E5311&quot;/&gt;&lt;wsp:rsid wsp:val=&quot;673F5EBD&quot;/&gt;&lt;wsp:rsid wsp:val=&quot;674943E2&quot;/&gt;&lt;wsp:rsid wsp:val=&quot;67562A33&quot;/&gt;&lt;wsp:rsid wsp:val=&quot;67680C80&quot;/&gt;&lt;wsp:rsid wsp:val=&quot;67690141&quot;/&gt;&lt;wsp:rsid wsp:val=&quot;67737979&quot;/&gt;&lt;wsp:rsid wsp:val=&quot;67931B01&quot;/&gt;&lt;wsp:rsid wsp:val=&quot;67D21B6D&quot;/&gt;&lt;wsp:rsid wsp:val=&quot;67D660C8&quot;/&gt;&lt;wsp:rsid wsp:val=&quot;67D97483&quot;/&gt;&lt;wsp:rsid wsp:val=&quot;681234D8&quot;/&gt;&lt;wsp:rsid wsp:val=&quot;68202C49&quot;/&gt;&lt;wsp:rsid wsp:val=&quot;684A32B0&quot;/&gt;&lt;wsp:rsid wsp:val=&quot;68792AA5&quot;/&gt;&lt;wsp:rsid wsp:val=&quot;68AA600C&quot;/&gt;&lt;wsp:rsid wsp:val=&quot;68AE737C&quot;/&gt;&lt;wsp:rsid wsp:val=&quot;68C115AC&quot;/&gt;&lt;wsp:rsid wsp:val=&quot;68ED26E4&quot;/&gt;&lt;wsp:rsid wsp:val=&quot;68F24605&quot;/&gt;&lt;wsp:rsid wsp:val=&quot;68F544E4&quot;/&gt;&lt;wsp:rsid wsp:val=&quot;690A194F&quot;/&gt;&lt;wsp:rsid wsp:val=&quot;690E6BC8&quot;/&gt;&lt;wsp:rsid wsp:val=&quot;693D2E76&quot;/&gt;&lt;wsp:rsid wsp:val=&quot;69586B5E&quot;/&gt;&lt;wsp:rsid wsp:val=&quot;6985191D&quot;/&gt;&lt;wsp:rsid wsp:val=&quot;699735A6&quot;/&gt;&lt;wsp:rsid wsp:val=&quot;69DD52B6&quot;/&gt;&lt;wsp:rsid wsp:val=&quot;6A01531E&quot;/&gt;&lt;wsp:rsid wsp:val=&quot;6A154E29&quot;/&gt;&lt;wsp:rsid wsp:val=&quot;6A32473B&quot;/&gt;&lt;wsp:rsid wsp:val=&quot;6A3448ED&quot;/&gt;&lt;wsp:rsid wsp:val=&quot;6A5728DB&quot;/&gt;&lt;wsp:rsid wsp:val=&quot;6A616FA4&quot;/&gt;&lt;wsp:rsid wsp:val=&quot;6A680772&quot;/&gt;&lt;wsp:rsid wsp:val=&quot;6A731776&quot;/&gt;&lt;wsp:rsid wsp:val=&quot;6A8273FD&quot;/&gt;&lt;wsp:rsid wsp:val=&quot;6A8D7E41&quot;/&gt;&lt;wsp:rsid wsp:val=&quot;6A9952D7&quot;/&gt;&lt;wsp:rsid wsp:val=&quot;6AC96A0F&quot;/&gt;&lt;wsp:rsid wsp:val=&quot;6AE529F8&quot;/&gt;&lt;wsp:rsid wsp:val=&quot;6AF26B3F&quot;/&gt;&lt;wsp:rsid wsp:val=&quot;6B040620&quot;/&gt;&lt;wsp:rsid wsp:val=&quot;6B106FC5&quot;/&gt;&lt;wsp:rsid wsp:val=&quot;6B3F1AAB&quot;/&gt;&lt;wsp:rsid wsp:val=&quot;6B4F5A61&quot;/&gt;&lt;wsp:rsid wsp:val=&quot;6B526487&quot;/&gt;&lt;wsp:rsid wsp:val=&quot;6B5648A0&quot;/&gt;&lt;wsp:rsid wsp:val=&quot;6B582EB5&quot;/&gt;&lt;wsp:rsid wsp:val=&quot;6B5A2FAB&quot;/&gt;&lt;wsp:rsid wsp:val=&quot;6B752B9B&quot;/&gt;&lt;wsp:rsid wsp:val=&quot;6B844AC2&quot;/&gt;&lt;wsp:rsid wsp:val=&quot;6B8C6F93&quot;/&gt;&lt;wsp:rsid wsp:val=&quot;6B9F39F7&quot;/&gt;&lt;wsp:rsid wsp:val=&quot;6BCE220C&quot;/&gt;&lt;wsp:rsid wsp:val=&quot;6BE0108D&quot;/&gt;&lt;wsp:rsid wsp:val=&quot;6C3140CD&quot;/&gt;&lt;wsp:rsid wsp:val=&quot;6C3D76C5&quot;/&gt;&lt;wsp:rsid wsp:val=&quot;6C494E84&quot;/&gt;&lt;wsp:rsid wsp:val=&quot;6C4E4FEB&quot;/&gt;&lt;wsp:rsid wsp:val=&quot;6C566503&quot;/&gt;&lt;wsp:rsid wsp:val=&quot;6C64581A&quot;/&gt;&lt;wsp:rsid wsp:val=&quot;6C8A040C&quot;/&gt;&lt;wsp:rsid wsp:val=&quot;6CAB3449&quot;/&gt;&lt;wsp:rsid wsp:val=&quot;6CB105AA&quot;/&gt;&lt;wsp:rsid wsp:val=&quot;6CC91F3C&quot;/&gt;&lt;wsp:rsid wsp:val=&quot;6CE67572&quot;/&gt;&lt;wsp:rsid wsp:val=&quot;6CED233F&quot;/&gt;&lt;wsp:rsid wsp:val=&quot;6CFF3567&quot;/&gt;&lt;wsp:rsid wsp:val=&quot;6D177C8D&quot;/&gt;&lt;wsp:rsid wsp:val=&quot;6D4A2C62&quot;/&gt;&lt;wsp:rsid wsp:val=&quot;6D4D1D14&quot;/&gt;&lt;wsp:rsid wsp:val=&quot;6D5E495F&quot;/&gt;&lt;wsp:rsid wsp:val=&quot;6D706B14&quot;/&gt;&lt;wsp:rsid wsp:val=&quot;6D732CE6&quot;/&gt;&lt;wsp:rsid wsp:val=&quot;6D82560B&quot;/&gt;&lt;wsp:rsid wsp:val=&quot;6D880A74&quot;/&gt;&lt;wsp:rsid wsp:val=&quot;6D896EB8&quot;/&gt;&lt;wsp:rsid wsp:val=&quot;6DA21477&quot;/&gt;&lt;wsp:rsid wsp:val=&quot;6DED00D0&quot;/&gt;&lt;wsp:rsid wsp:val=&quot;6DF1132F&quot;/&gt;&lt;wsp:rsid wsp:val=&quot;6E077F8B&quot;/&gt;&lt;wsp:rsid wsp:val=&quot;6E2D66B8&quot;/&gt;&lt;wsp:rsid wsp:val=&quot;6E3D6323&quot;/&gt;&lt;wsp:rsid wsp:val=&quot;6E7361E8&quot;/&gt;&lt;wsp:rsid wsp:val=&quot;6EB02735&quot;/&gt;&lt;wsp:rsid wsp:val=&quot;6EB02B7A&quot;/&gt;&lt;wsp:rsid wsp:val=&quot;6EB64310&quot;/&gt;&lt;wsp:rsid wsp:val=&quot;6EE0585D&quot;/&gt;&lt;wsp:rsid wsp:val=&quot;6EF54E4F&quot;/&gt;&lt;wsp:rsid wsp:val=&quot;6F0E41F9&quot;/&gt;&lt;wsp:rsid wsp:val=&quot;6F3620D6&quot;/&gt;&lt;wsp:rsid wsp:val=&quot;6F7E4E45&quot;/&gt;&lt;wsp:rsid wsp:val=&quot;7015282E&quot;/&gt;&lt;wsp:rsid wsp:val=&quot;701F2AB6&quot;/&gt;&lt;wsp:rsid wsp:val=&quot;70294DB1&quot;/&gt;&lt;wsp:rsid wsp:val=&quot;70417676&quot;/&gt;&lt;wsp:rsid wsp:val=&quot;70556FD2&quot;/&gt;&lt;wsp:rsid wsp:val=&quot;70856F6A&quot;/&gt;&lt;wsp:rsid wsp:val=&quot;708F6BDE&quot;/&gt;&lt;wsp:rsid wsp:val=&quot;70A84568&quot;/&gt;&lt;wsp:rsid wsp:val=&quot;70C853D3&quot;/&gt;&lt;wsp:rsid wsp:val=&quot;70CB0021&quot;/&gt;&lt;wsp:rsid wsp:val=&quot;70FC24C5&quot;/&gt;&lt;wsp:rsid wsp:val=&quot;71343040&quot;/&gt;&lt;wsp:rsid wsp:val=&quot;714C0A91&quot;/&gt;&lt;wsp:rsid wsp:val=&quot;7156385B&quot;/&gt;&lt;wsp:rsid wsp:val=&quot;71AA2CF2&quot;/&gt;&lt;wsp:rsid wsp:val=&quot;71AB5C99&quot;/&gt;&lt;wsp:rsid wsp:val=&quot;71C93860&quot;/&gt;&lt;wsp:rsid wsp:val=&quot;71D14B22&quot;/&gt;&lt;wsp:rsid wsp:val=&quot;71E34305&quot;/&gt;&lt;wsp:rsid wsp:val=&quot;7208723E&quot;/&gt;&lt;wsp:rsid wsp:val=&quot;7211683B&quot;/&gt;&lt;wsp:rsid wsp:val=&quot;72366B7A&quot;/&gt;&lt;wsp:rsid wsp:val=&quot;72612EF6&quot;/&gt;&lt;wsp:rsid wsp:val=&quot;726353C1&quot;/&gt;&lt;wsp:rsid wsp:val=&quot;727A5D97&quot;/&gt;&lt;wsp:rsid wsp:val=&quot;72B95D9D&quot;/&gt;&lt;wsp:rsid wsp:val=&quot;72DB610A&quot;/&gt;&lt;wsp:rsid wsp:val=&quot;734078DC&quot;/&gt;&lt;wsp:rsid wsp:val=&quot;73564ADF&quot;/&gt;&lt;wsp:rsid wsp:val=&quot;73852C46&quot;/&gt;&lt;wsp:rsid wsp:val=&quot;73AA405E&quot;/&gt;&lt;wsp:rsid wsp:val=&quot;73AD1F4D&quot;/&gt;&lt;wsp:rsid wsp:val=&quot;73AD6556&quot;/&gt;&lt;wsp:rsid wsp:val=&quot;73B1725F&quot;/&gt;&lt;wsp:rsid wsp:val=&quot;73B25D08&quot;/&gt;&lt;wsp:rsid wsp:val=&quot;73D62A9D&quot;/&gt;&lt;wsp:rsid wsp:val=&quot;73DD6ACF&quot;/&gt;&lt;wsp:rsid wsp:val=&quot;74185868&quot;/&gt;&lt;wsp:rsid wsp:val=&quot;742F1CCF&quot;/&gt;&lt;wsp:rsid wsp:val=&quot;745B179E&quot;/&gt;&lt;wsp:rsid wsp:val=&quot;746900B2&quot;/&gt;&lt;wsp:rsid wsp:val=&quot;74740FC8&quot;/&gt;&lt;wsp:rsid wsp:val=&quot;74746816&quot;/&gt;&lt;wsp:rsid wsp:val=&quot;747B1906&quot;/&gt;&lt;wsp:rsid wsp:val=&quot;748E5B2A&quot;/&gt;&lt;wsp:rsid wsp:val=&quot;74FA3B27&quot;/&gt;&lt;wsp:rsid wsp:val=&quot;74FE0196&quot;/&gt;&lt;wsp:rsid wsp:val=&quot;750E4965&quot;/&gt;&lt;wsp:rsid wsp:val=&quot;752D1A3A&quot;/&gt;&lt;wsp:rsid wsp:val=&quot;75541230&quot;/&gt;&lt;wsp:rsid wsp:val=&quot;7590142E&quot;/&gt;&lt;wsp:rsid wsp:val=&quot;75B90985&quot;/&gt;&lt;wsp:rsid wsp:val=&quot;75CE4B40&quot;/&gt;&lt;wsp:rsid wsp:val=&quot;75D752AF&quot;/&gt;&lt;wsp:rsid wsp:val=&quot;760A2D29&quot;/&gt;&lt;wsp:rsid wsp:val=&quot;76257DC8&quot;/&gt;&lt;wsp:rsid wsp:val=&quot;76351605&quot;/&gt;&lt;wsp:rsid wsp:val=&quot;76512590&quot;/&gt;&lt;wsp:rsid wsp:val=&quot;7653645C&quot;/&gt;&lt;wsp:rsid wsp:val=&quot;76862466&quot;/&gt;&lt;wsp:rsid wsp:val=&quot;76A84016&quot;/&gt;&lt;wsp:rsid wsp:val=&quot;76CA7637&quot;/&gt;&lt;wsp:rsid wsp:val=&quot;77452EAF&quot;/&gt;&lt;wsp:rsid wsp:val=&quot;774677D5&quot;/&gt;&lt;wsp:rsid wsp:val=&quot;77590927&quot;/&gt;&lt;wsp:rsid wsp:val=&quot;776963DA&quot;/&gt;&lt;wsp:rsid wsp:val=&quot;776D47E2&quot;/&gt;&lt;wsp:rsid wsp:val=&quot;777D1E86&quot;/&gt;&lt;wsp:rsid wsp:val=&quot;77B5053D&quot;/&gt;&lt;wsp:rsid wsp:val=&quot;77F75794&quot;/&gt;&lt;wsp:rsid wsp:val=&quot;781F0C3B&quot;/&gt;&lt;wsp:rsid wsp:val=&quot;78215A0F&quot;/&gt;&lt;wsp:rsid wsp:val=&quot;78232A2D&quot;/&gt;&lt;wsp:rsid wsp:val=&quot;78281DF2&quot;/&gt;&lt;wsp:rsid wsp:val=&quot;7831096E&quot;/&gt;&lt;wsp:rsid wsp:val=&quot;784B788E&quot;/&gt;&lt;wsp:rsid wsp:val=&quot;785F02DB&quot;/&gt;&lt;wsp:rsid wsp:val=&quot;787E25CF&quot;/&gt;&lt;wsp:rsid wsp:val=&quot;787F1E99&quot;/&gt;&lt;wsp:rsid wsp:val=&quot;788D4AAA&quot;/&gt;&lt;wsp:rsid wsp:val=&quot;78904E06&quot;/&gt;&lt;wsp:rsid wsp:val=&quot;7893651F&quot;/&gt;&lt;wsp:rsid wsp:val=&quot;789456D9&quot;/&gt;&lt;wsp:rsid wsp:val=&quot;789B5E71&quot;/&gt;&lt;wsp:rsid wsp:val=&quot;78B26AE9&quot;/&gt;&lt;wsp:rsid wsp:val=&quot;78B47B29&quot;/&gt;&lt;wsp:rsid wsp:val=&quot;78B977C1&quot;/&gt;&lt;wsp:rsid wsp:val=&quot;78F40C42&quot;/&gt;&lt;wsp:rsid wsp:val=&quot;78F55F36&quot;/&gt;&lt;wsp:rsid wsp:val=&quot;78FA5E37&quot;/&gt;&lt;wsp:rsid wsp:val=&quot;78FF4CE0&quot;/&gt;&lt;wsp:rsid wsp:val=&quot;790E0FE8&quot;/&gt;&lt;wsp:rsid wsp:val=&quot;79165A2F&quot;/&gt;&lt;wsp:rsid wsp:val=&quot;793A0BFD&quot;/&gt;&lt;wsp:rsid wsp:val=&quot;7946107C&quot;/&gt;&lt;wsp:rsid wsp:val=&quot;796D3264&quot;/&gt;&lt;wsp:rsid wsp:val=&quot;79854EEC&quot;/&gt;&lt;wsp:rsid wsp:val=&quot;798A09CA&quot;/&gt;&lt;wsp:rsid wsp:val=&quot;798E358C&quot;/&gt;&lt;wsp:rsid wsp:val=&quot;799B0EFE&quot;/&gt;&lt;wsp:rsid wsp:val=&quot;79C618C2&quot;/&gt;&lt;wsp:rsid wsp:val=&quot;79C97BD4&quot;/&gt;&lt;wsp:rsid wsp:val=&quot;7A124B07&quot;/&gt;&lt;wsp:rsid wsp:val=&quot;7A1B7E60&quot;/&gt;&lt;wsp:rsid wsp:val=&quot;7A4D38E8&quot;/&gt;&lt;wsp:rsid wsp:val=&quot;7A505569&quot;/&gt;&lt;wsp:rsid wsp:val=&quot;7A7C5C51&quot;/&gt;&lt;wsp:rsid wsp:val=&quot;7A936854&quot;/&gt;&lt;wsp:rsid wsp:val=&quot;7AA46FDA&quot;/&gt;&lt;wsp:rsid wsp:val=&quot;7AA7607A&quot;/&gt;&lt;wsp:rsid wsp:val=&quot;7AD43933&quot;/&gt;&lt;wsp:rsid wsp:val=&quot;7AE61E7C&quot;/&gt;&lt;wsp:rsid wsp:val=&quot;7AE671F6&quot;/&gt;&lt;wsp:rsid wsp:val=&quot;7AE80F46&quot;/&gt;&lt;wsp:rsid wsp:val=&quot;7B08277C&quot;/&gt;&lt;wsp:rsid wsp:val=&quot;7B087CB8&quot;/&gt;&lt;wsp:rsid wsp:val=&quot;7B2202DF&quot;/&gt;&lt;wsp:rsid wsp:val=&quot;7B2A3852&quot;/&gt;&lt;wsp:rsid wsp:val=&quot;7B2D0D3D&quot;/&gt;&lt;wsp:rsid wsp:val=&quot;7B5A08DB&quot;/&gt;&lt;wsp:rsid wsp:val=&quot;7B8B436C&quot;/&gt;&lt;wsp:rsid wsp:val=&quot;7B8D0EB9&quot;/&gt;&lt;wsp:rsid wsp:val=&quot;7BA31FD8&quot;/&gt;&lt;wsp:rsid wsp:val=&quot;7BB816DF&quot;/&gt;&lt;wsp:rsid wsp:val=&quot;7BBF57BE&quot;/&gt;&lt;wsp:rsid wsp:val=&quot;7BD50079&quot;/&gt;&lt;wsp:rsid wsp:val=&quot;7BE4089B&quot;/&gt;&lt;wsp:rsid wsp:val=&quot;7BF14C64&quot;/&gt;&lt;wsp:rsid wsp:val=&quot;7C402806&quot;/&gt;&lt;wsp:rsid wsp:val=&quot;7C42049B&quot;/&gt;&lt;wsp:rsid wsp:val=&quot;7C5036C5&quot;/&gt;&lt;wsp:rsid wsp:val=&quot;7C7E539B&quot;/&gt;&lt;wsp:rsid wsp:val=&quot;7C844939&quot;/&gt;&lt;wsp:rsid wsp:val=&quot;7C84585B&quot;/&gt;&lt;wsp:rsid wsp:val=&quot;7C90201D&quot;/&gt;&lt;wsp:rsid wsp:val=&quot;7C9B7036&quot;/&gt;&lt;wsp:rsid wsp:val=&quot;7C9F2176&quot;/&gt;&lt;wsp:rsid wsp:val=&quot;7CAE4082&quot;/&gt;&lt;wsp:rsid wsp:val=&quot;7CAE6779&quot;/&gt;&lt;wsp:rsid wsp:val=&quot;7CE043D8&quot;/&gt;&lt;wsp:rsid wsp:val=&quot;7CE70208&quot;/&gt;&lt;wsp:rsid wsp:val=&quot;7D0970FE&quot;/&gt;&lt;wsp:rsid wsp:val=&quot;7D6C09D3&quot;/&gt;&lt;wsp:rsid wsp:val=&quot;7D7839DE&quot;/&gt;&lt;wsp:rsid wsp:val=&quot;7D7D5972&quot;/&gt;&lt;wsp:rsid wsp:val=&quot;7D9A4CF5&quot;/&gt;&lt;wsp:rsid wsp:val=&quot;7DB00BA2&quot;/&gt;&lt;wsp:rsid wsp:val=&quot;7DBF07E9&quot;/&gt;&lt;wsp:rsid wsp:val=&quot;7DCA179F&quot;/&gt;&lt;wsp:rsid wsp:val=&quot;7DD22ADF&quot;/&gt;&lt;wsp:rsid wsp:val=&quot;7DE642E1&quot;/&gt;&lt;wsp:rsid wsp:val=&quot;7DF355A5&quot;/&gt;&lt;wsp:rsid wsp:val=&quot;7E0429B9&quot;/&gt;&lt;wsp:rsid wsp:val=&quot;7E072232&quot;/&gt;&lt;wsp:rsid wsp:val=&quot;7E094473&quot;/&gt;&lt;wsp:rsid wsp:val=&quot;7E2D5437&quot;/&gt;&lt;wsp:rsid wsp:val=&quot;7E401583&quot;/&gt;&lt;wsp:rsid wsp:val=&quot;7E411FC3&quot;/&gt;&lt;wsp:rsid wsp:val=&quot;7E8D6703&quot;/&gt;&lt;wsp:rsid wsp:val=&quot;7EA07E5C&quot;/&gt;&lt;wsp:rsid wsp:val=&quot;7ECB797B&quot;/&gt;&lt;wsp:rsid wsp:val=&quot;7EDB1E26&quot;/&gt;&lt;wsp:rsid wsp:val=&quot;7EDE235B&quot;/&gt;&lt;wsp:rsid wsp:val=&quot;7EF20D8F&quot;/&gt;&lt;wsp:rsid wsp:val=&quot;7F242264&quot;/&gt;&lt;wsp:rsid wsp:val=&quot;7F286E2E&quot;/&gt;&lt;wsp:rsid wsp:val=&quot;7F2A32AC&quot;/&gt;&lt;wsp:rsid wsp:val=&quot;7F327633&quot;/&gt;&lt;wsp:rsid wsp:val=&quot;7F3D3117&quot;/&gt;&lt;wsp:rsid wsp:val=&quot;7F43007D&quot;/&gt;&lt;wsp:rsid wsp:val=&quot;7F4B53E5&quot;/&gt;&lt;wsp:rsid wsp:val=&quot;7F5542B2&quot;/&gt;&lt;wsp:rsid wsp:val=&quot;7F5A389C&quot;/&gt;&lt;wsp:rsid wsp:val=&quot;7F7D2A23&quot;/&gt;&lt;wsp:rsid wsp:val=&quot;7F942D60&quot;/&gt;&lt;wsp:rsid wsp:val=&quot;7F9D75E4&quot;/&gt;&lt;wsp:rsid wsp:val=&quot;7FAC5C02&quot;/&gt;&lt;wsp:rsid wsp:val=&quot;7FF8198E&quot;/&gt;&lt;/wsp:rsids&gt;&lt;/w:docPr&gt;&lt;w:body&gt;&lt;wx:sect&gt;&lt;w:p wsp:rsidR=&quot;00000000&quot; wsp:rsidRDefault=&quot;00E91AF1&quot; wsp:rsidP=&quot;00E91AF1&quot;&gt;&lt;m:oMathPara&gt;&lt;m:oMath&gt;&lt;m:sSub&gt;&lt;m:sSubPr&gt;&lt;m:ctrlPr&gt;&lt;w:rPr&gt;&lt;w:rFonts w:ascii=&quot;Cambria Math&quot; w:h-ansi=&quot;Cambria Math&quot;/&gt;&lt;wx:font wx:val=&quot;Cambria Math&quot;/&gt;&lt;w:b-cs/&gt;&lt;w:color w:val=&quot;000000&quot;/&gt;&lt;w:kern w:val=&quot;0&quot;/&gt;&lt;w:sz w:val=&quot;24&quot;/&gt;&lt;/w:rPr&gt;&lt;/m:ctrlPr&gt;&lt;/m:sSubPr&gt;&lt;m:e&gt;&lt;m:r&gt;&lt;w:rPr&gt;&lt;w:rFonts w:ascii=&quot;Cambria Math&quot; w:h-ansi=&quot;Cambria Math&quot;/&gt;&lt;wx:font wx:val=&quot;Cambria Math&quot;/&gt;&lt;w:i/&gt;&lt;w:color w:val=&quot;000000&quot;/&gt;&lt;w:kern w:val=&quot;0&quot;/&gt;&lt;w:sz w:val=&quot;24&quot;/&gt;&lt;/w:rPr&gt;&lt;m:t&gt;S&lt;/m:t&gt;&lt;/m:r&gt;&lt;/m:e&gt;&lt;m:sub&gt;&lt;m:r&gt;&lt;w:rPr&gt;&lt;w:rFonts w:ascii=&quot;Cambria Math&quot; w:h-ansi=&quot;Cambria Math&quot;/&gt;&lt;wx:font wx:val=&quot;Cambria Math&quot;/&gt;&lt;w:i/&gt;&lt;w:color w:val=&quot;000000&quot;/&gt;&lt;w:kern w:val=&quot;0&quot;/&gt;&lt;w:sz w:val=&quot;24&quot;/&gt;&lt;/w:rPr&gt;&lt;m:t&gt;a&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161" chromakey="#FFFFFF" o:title=""/>
            <o:lock v:ext="edit" aspectratio="t"/>
            <w10:wrap type="none"/>
            <w10:anchorlock/>
          </v:shape>
        </w:pict>
      </w:r>
      <w:r>
        <w:rPr>
          <w:rFonts w:ascii="Times New Roman" w:hAnsi="Times New Roman" w:eastAsia="宋体"/>
          <w:bCs/>
          <w:color w:val="auto"/>
          <w:kern w:val="0"/>
          <w:sz w:val="24"/>
        </w:rPr>
        <w:instrText xml:space="preserve"> </w:instrText>
      </w:r>
      <w:r>
        <w:rPr>
          <w:rFonts w:ascii="Times New Roman" w:hAnsi="Times New Roman" w:eastAsia="宋体"/>
          <w:bCs/>
          <w:color w:val="auto"/>
          <w:kern w:val="0"/>
          <w:sz w:val="24"/>
        </w:rPr>
        <w:fldChar w:fldCharType="separate"/>
      </w:r>
      <w:r>
        <w:rPr>
          <w:rFonts w:ascii="Times New Roman" w:hAnsi="Times New Roman" w:eastAsia="宋体"/>
          <w:color w:val="auto"/>
          <w:position w:val="-6"/>
        </w:rPr>
        <w:pict>
          <v:shape id="_x0000_i1066" o:spt="75" type="#_x0000_t75" style="height:15.5pt;width:12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cr=&quot;http://schemas.microsoft.com/office/comments/2020/reactions&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oel=&quot;http://schemas.microsoft.com/office/2019/extlst&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96&quot;/&gt;&lt;w:displayBackgroundShape/&gt;&lt;w:doNotEmbedSystemFonts/&gt;&lt;w:defaultTabStop w:val=&quot;420&quot;/&gt;&lt;w:drawingGridVerticalSpacing w:val=&quot;159&quot;/&gt;&lt;w:characterSpacingControl w:val=&quot;CompressPunctuation&quot;/&gt;&lt;w:webPageEncoding w:val=&quot;x-cp20936&quot;/&gt;&lt;w:optimizeForBrowser/&gt;&lt;w:allowPNG/&gt;&lt;w:pixelsPerInch w:val=&quot;144&quot;/&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ZDY2NmU5ZDNkYzQyMWQ4ODgxOThmNDM3M2JhNzg3NTMifQ==&quot;/&gt;&lt;/w:docVars&gt;&lt;wsp:rsids&gt;&lt;wsp:rsidRoot wsp:val=&quot;0015369D&quot;/&gt;&lt;wsp:rsid wsp:val=&quot;0001253B&quot;/&gt;&lt;wsp:rsid wsp:val=&quot;00050830&quot;/&gt;&lt;wsp:rsid wsp:val=&quot;000C1EF9&quot;/&gt;&lt;wsp:rsid wsp:val=&quot;000D0C3A&quot;/&gt;&lt;wsp:rsid wsp:val=&quot;000D6611&quot;/&gt;&lt;wsp:rsid wsp:val=&quot;000D6B9D&quot;/&gt;&lt;wsp:rsid wsp:val=&quot;000E34F2&quot;/&gt;&lt;wsp:rsid wsp:val=&quot;00135A63&quot;/&gt;&lt;wsp:rsid wsp:val=&quot;0015369D&quot;/&gt;&lt;wsp:rsid wsp:val=&quot;001F1A02&quot;/&gt;&lt;wsp:rsid wsp:val=&quot;0020094B&quot;/&gt;&lt;wsp:rsid wsp:val=&quot;002068D1&quot;/&gt;&lt;wsp:rsid wsp:val=&quot;002821A0&quot;/&gt;&lt;wsp:rsid wsp:val=&quot;002A2B8C&quot;/&gt;&lt;wsp:rsid wsp:val=&quot;002C478C&quot;/&gt;&lt;wsp:rsid wsp:val=&quot;00391989&quot;/&gt;&lt;wsp:rsid wsp:val=&quot;003D4663&quot;/&gt;&lt;wsp:rsid wsp:val=&quot;00405DF6&quot;/&gt;&lt;wsp:rsid wsp:val=&quot;004075A5&quot;/&gt;&lt;wsp:rsid wsp:val=&quot;004254EA&quot;/&gt;&lt;wsp:rsid wsp:val=&quot;004E34A6&quot;/&gt;&lt;wsp:rsid wsp:val=&quot;0051644D&quot;/&gt;&lt;wsp:rsid wsp:val=&quot;0052616D&quot;/&gt;&lt;wsp:rsid wsp:val=&quot;0053074E&quot;/&gt;&lt;wsp:rsid wsp:val=&quot;00531531&quot;/&gt;&lt;wsp:rsid wsp:val=&quot;00542FEB&quot;/&gt;&lt;wsp:rsid wsp:val=&quot;005814B6&quot;/&gt;&lt;wsp:rsid wsp:val=&quot;00584EEF&quot;/&gt;&lt;wsp:rsid wsp:val=&quot;00597EB0&quot;/&gt;&lt;wsp:rsid wsp:val=&quot;005E45F2&quot;/&gt;&lt;wsp:rsid wsp:val=&quot;005F645F&quot;/&gt;&lt;wsp:rsid wsp:val=&quot;005F69E3&quot;/&gt;&lt;wsp:rsid wsp:val=&quot;006165DB&quot;/&gt;&lt;wsp:rsid wsp:val=&quot;00616C5D&quot;/&gt;&lt;wsp:rsid wsp:val=&quot;0062057E&quot;/&gt;&lt;wsp:rsid wsp:val=&quot;00681FD8&quot;/&gt;&lt;wsp:rsid wsp:val=&quot;006A7E44&quot;/&gt;&lt;wsp:rsid wsp:val=&quot;007046B0&quot;/&gt;&lt;wsp:rsid wsp:val=&quot;007731DB&quot;/&gt;&lt;wsp:rsid wsp:val=&quot;0079162E&quot;/&gt;&lt;wsp:rsid wsp:val=&quot;007C1ABA&quot;/&gt;&lt;wsp:rsid wsp:val=&quot;00804504&quot;/&gt;&lt;wsp:rsid wsp:val=&quot;00810EED&quot;/&gt;&lt;wsp:rsid wsp:val=&quot;00837222&quot;/&gt;&lt;wsp:rsid wsp:val=&quot;008407CB&quot;/&gt;&lt;wsp:rsid wsp:val=&quot;00897917&quot;/&gt;&lt;wsp:rsid wsp:val=&quot;008B50F2&quot;/&gt;&lt;wsp:rsid wsp:val=&quot;008D313A&quot;/&gt;&lt;wsp:rsid wsp:val=&quot;008E7C7F&quot;/&gt;&lt;wsp:rsid wsp:val=&quot;008F155B&quot;/&gt;&lt;wsp:rsid wsp:val=&quot;008F1EE8&quot;/&gt;&lt;wsp:rsid wsp:val=&quot;009063F2&quot;/&gt;&lt;wsp:rsid wsp:val=&quot;009377BE&quot;/&gt;&lt;wsp:rsid wsp:val=&quot;00963FA0&quot;/&gt;&lt;wsp:rsid wsp:val=&quot;009743EA&quot;/&gt;&lt;wsp:rsid wsp:val=&quot;00981A47&quot;/&gt;&lt;wsp:rsid wsp:val=&quot;009A760D&quot;/&gt;&lt;wsp:rsid wsp:val=&quot;009C748D&quot;/&gt;&lt;wsp:rsid wsp:val=&quot;009D2FAC&quot;/&gt;&lt;wsp:rsid wsp:val=&quot;00A724E6&quot;/&gt;&lt;wsp:rsid wsp:val=&quot;00AB6727&quot;/&gt;&lt;wsp:rsid wsp:val=&quot;00AF2178&quot;/&gt;&lt;wsp:rsid wsp:val=&quot;00B172A4&quot;/&gt;&lt;wsp:rsid wsp:val=&quot;00B52D94&quot;/&gt;&lt;wsp:rsid wsp:val=&quot;00B67B5D&quot;/&gt;&lt;wsp:rsid wsp:val=&quot;00BE0A60&quot;/&gt;&lt;wsp:rsid wsp:val=&quot;00C30A59&quot;/&gt;&lt;wsp:rsid wsp:val=&quot;00C47400&quot;/&gt;&lt;wsp:rsid wsp:val=&quot;00C528D4&quot;/&gt;&lt;wsp:rsid wsp:val=&quot;00C57509&quot;/&gt;&lt;wsp:rsid wsp:val=&quot;00C82317&quot;/&gt;&lt;wsp:rsid wsp:val=&quot;00C84708&quot;/&gt;&lt;wsp:rsid wsp:val=&quot;00C9607F&quot;/&gt;&lt;wsp:rsid wsp:val=&quot;00CE142D&quot;/&gt;&lt;wsp:rsid wsp:val=&quot;00D50726&quot;/&gt;&lt;wsp:rsid wsp:val=&quot;00D6771A&quot;/&gt;&lt;wsp:rsid wsp:val=&quot;00DA7D10&quot;/&gt;&lt;wsp:rsid wsp:val=&quot;00DD4487&quot;/&gt;&lt;wsp:rsid wsp:val=&quot;00E91AF1&quot;/&gt;&lt;wsp:rsid wsp:val=&quot;00EA3468&quot;/&gt;&lt;wsp:rsid wsp:val=&quot;00ED3BD8&quot;/&gt;&lt;wsp:rsid wsp:val=&quot;00EF5572&quot;/&gt;&lt;wsp:rsid wsp:val=&quot;00F20962&quot;/&gt;&lt;wsp:rsid wsp:val=&quot;00F5671A&quot;/&gt;&lt;wsp:rsid wsp:val=&quot;00F751C3&quot;/&gt;&lt;wsp:rsid wsp:val=&quot;00FB7319&quot;/&gt;&lt;wsp:rsid wsp:val=&quot;00FF4C19&quot;/&gt;&lt;wsp:rsid wsp:val=&quot;012A2A89&quot;/&gt;&lt;wsp:rsid wsp:val=&quot;014866DE&quot;/&gt;&lt;wsp:rsid wsp:val=&quot;0172435A&quot;/&gt;&lt;wsp:rsid wsp:val=&quot;01AE33BC&quot;/&gt;&lt;wsp:rsid wsp:val=&quot;01F15903&quot;/&gt;&lt;wsp:rsid wsp:val=&quot;022954DE&quot;/&gt;&lt;wsp:rsid wsp:val=&quot;0232605A&quot;/&gt;&lt;wsp:rsid wsp:val=&quot;026D7C0D&quot;/&gt;&lt;wsp:rsid wsp:val=&quot;02720839&quot;/&gt;&lt;wsp:rsid wsp:val=&quot;02B67070&quot;/&gt;&lt;wsp:rsid wsp:val=&quot;02F523A5&quot;/&gt;&lt;wsp:rsid wsp:val=&quot;02F92D08&quot;/&gt;&lt;wsp:rsid wsp:val=&quot;02FF5E45&quot;/&gt;&lt;wsp:rsid wsp:val=&quot;032F4AE6&quot;/&gt;&lt;wsp:rsid wsp:val=&quot;0336358B&quot;/&gt;&lt;wsp:rsid wsp:val=&quot;034A6D2D&quot;/&gt;&lt;wsp:rsid wsp:val=&quot;034C108A&quot;/&gt;&lt;wsp:rsid wsp:val=&quot;036E5786&quot;/&gt;&lt;wsp:rsid wsp:val=&quot;03774584&quot;/&gt;&lt;wsp:rsid wsp:val=&quot;03BF77F3&quot;/&gt;&lt;wsp:rsid wsp:val=&quot;03CA0201&quot;/&gt;&lt;wsp:rsid wsp:val=&quot;03F92894&quot;/&gt;&lt;wsp:rsid wsp:val=&quot;042D7E5D&quot;/&gt;&lt;wsp:rsid wsp:val=&quot;046568B9&quot;/&gt;&lt;wsp:rsid wsp:val=&quot;04682E5E&quot;/&gt;&lt;wsp:rsid wsp:val=&quot;04787C5D&quot;/&gt;&lt;wsp:rsid wsp:val=&quot;04815B46&quot;/&gt;&lt;wsp:rsid wsp:val=&quot;0484252E&quot;/&gt;&lt;wsp:rsid wsp:val=&quot;04AF1A55&quot;/&gt;&lt;wsp:rsid wsp:val=&quot;04D550AF&quot;/&gt;&lt;wsp:rsid wsp:val=&quot;05427C17&quot;/&gt;&lt;wsp:rsid wsp:val=&quot;05460E51&quot;/&gt;&lt;wsp:rsid wsp:val=&quot;056D036B&quot;/&gt;&lt;wsp:rsid wsp:val=&quot;05721234&quot;/&gt;&lt;wsp:rsid wsp:val=&quot;05834232&quot;/&gt;&lt;wsp:rsid wsp:val=&quot;058D598A&quot;/&gt;&lt;wsp:rsid wsp:val=&quot;05A47E39&quot;/&gt;&lt;wsp:rsid wsp:val=&quot;05BE2BB1&quot;/&gt;&lt;wsp:rsid wsp:val=&quot;05D37841&quot;/&gt;&lt;wsp:rsid wsp:val=&quot;05D731A5&quot;/&gt;&lt;wsp:rsid wsp:val=&quot;05EA3E17&quot;/&gt;&lt;wsp:rsid wsp:val=&quot;0605067D&quot;/&gt;&lt;wsp:rsid wsp:val=&quot;060600DF&quot;/&gt;&lt;wsp:rsid wsp:val=&quot;06116586&quot;/&gt;&lt;wsp:rsid wsp:val=&quot;061340E1&quot;/&gt;&lt;wsp:rsid wsp:val=&quot;062077BC&quot;/&gt;&lt;wsp:rsid wsp:val=&quot;06270727&quot;/&gt;&lt;wsp:rsid wsp:val=&quot;064A46A6&quot;/&gt;&lt;wsp:rsid wsp:val=&quot;06521A75&quot;/&gt;&lt;wsp:rsid wsp:val=&quot;0666508A&quot;/&gt;&lt;wsp:rsid wsp:val=&quot;068A55E3&quot;/&gt;&lt;wsp:rsid wsp:val=&quot;06AD57EB&quot;/&gt;&lt;wsp:rsid wsp:val=&quot;06B06A54&quot;/&gt;&lt;wsp:rsid wsp:val=&quot;06C02B31&quot;/&gt;&lt;wsp:rsid wsp:val=&quot;06F04422&quot;/&gt;&lt;wsp:rsid wsp:val=&quot;072639A0&quot;/&gt;&lt;wsp:rsid wsp:val=&quot;074C0078&quot;/&gt;&lt;wsp:rsid wsp:val=&quot;07624226&quot;/&gt;&lt;wsp:rsid wsp:val=&quot;07A67B6A&quot;/&gt;&lt;wsp:rsid wsp:val=&quot;07AF0498&quot;/&gt;&lt;wsp:rsid wsp:val=&quot;07B54D24&quot;/&gt;&lt;wsp:rsid wsp:val=&quot;07D040E9&quot;/&gt;&lt;wsp:rsid wsp:val=&quot;07EA0E72&quot;/&gt;&lt;wsp:rsid wsp:val=&quot;08134020&quot;/&gt;&lt;wsp:rsid wsp:val=&quot;08212D0C&quot;/&gt;&lt;wsp:rsid wsp:val=&quot;08334745&quot;/&gt;&lt;wsp:rsid wsp:val=&quot;084A3671&quot;/&gt;&lt;wsp:rsid wsp:val=&quot;08585DDB&quot;/&gt;&lt;wsp:rsid wsp:val=&quot;08724CEA&quot;/&gt;&lt;wsp:rsid wsp:val=&quot;08887A59&quot;/&gt;&lt;wsp:rsid wsp:val=&quot;088A61B1&quot;/&gt;&lt;wsp:rsid wsp:val=&quot;089A2898&quot;/&gt;&lt;wsp:rsid wsp:val=&quot;089B1896&quot;/&gt;&lt;wsp:rsid wsp:val=&quot;08A41020&quot;/&gt;&lt;wsp:rsid wsp:val=&quot;08A4129B&quot;/&gt;&lt;wsp:rsid wsp:val=&quot;08CE609D&quot;/&gt;&lt;wsp:rsid wsp:val=&quot;08E92ED7&quot;/&gt;&lt;wsp:rsid wsp:val=&quot;090E293E&quot;/&gt;&lt;wsp:rsid wsp:val=&quot;090F058F&quot;/&gt;&lt;wsp:rsid wsp:val=&quot;091B6113&quot;/&gt;&lt;wsp:rsid wsp:val=&quot;092824E9&quot;/&gt;&lt;wsp:rsid wsp:val=&quot;093856C6&quot;/&gt;&lt;wsp:rsid wsp:val=&quot;09404120&quot;/&gt;&lt;wsp:rsid wsp:val=&quot;09961AA6&quot;/&gt;&lt;wsp:rsid wsp:val=&quot;09A815D2&quot;/&gt;&lt;wsp:rsid wsp:val=&quot;09C828C8&quot;/&gt;&lt;wsp:rsid wsp:val=&quot;09CE0562&quot;/&gt;&lt;wsp:rsid wsp:val=&quot;09D9119E&quot;/&gt;&lt;wsp:rsid wsp:val=&quot;09DC47EA&quot;/&gt;&lt;wsp:rsid wsp:val=&quot;09F932B6&quot;/&gt;&lt;wsp:rsid wsp:val=&quot;0A250360&quot;/&gt;&lt;wsp:rsid wsp:val=&quot;0A4505E1&quot;/&gt;&lt;wsp:rsid wsp:val=&quot;0A656ED5&quot;/&gt;&lt;wsp:rsid wsp:val=&quot;0A6A114B&quot;/&gt;&lt;wsp:rsid wsp:val=&quot;0A927580&quot;/&gt;&lt;wsp:rsid wsp:val=&quot;0AD41965&quot;/&gt;&lt;wsp:rsid wsp:val=&quot;0AD44485&quot;/&gt;&lt;wsp:rsid wsp:val=&quot;0B3C32F0&quot;/&gt;&lt;wsp:rsid wsp:val=&quot;0B46476C&quot;/&gt;&lt;wsp:rsid wsp:val=&quot;0B552AA6&quot;/&gt;&lt;wsp:rsid wsp:val=&quot;0B573015&quot;/&gt;&lt;wsp:rsid wsp:val=&quot;0B8E1F07&quot;/&gt;&lt;wsp:rsid wsp:val=&quot;0B8F273C&quot;/&gt;&lt;wsp:rsid wsp:val=&quot;0BAC0A0B&quot;/&gt;&lt;wsp:rsid wsp:val=&quot;0BAC1213&quot;/&gt;&lt;wsp:rsid wsp:val=&quot;0BC465DD&quot;/&gt;&lt;wsp:rsid wsp:val=&quot;0BC813B2&quot;/&gt;&lt;wsp:rsid wsp:val=&quot;0BF26547&quot;/&gt;&lt;wsp:rsid wsp:val=&quot;0BF73B5D&quot;/&gt;&lt;wsp:rsid wsp:val=&quot;0C1C783A&quot;/&gt;&lt;wsp:rsid wsp:val=&quot;0C463551&quot;/&gt;&lt;wsp:rsid wsp:val=&quot;0C4F7F76&quot;/&gt;&lt;wsp:rsid wsp:val=&quot;0C526FE5&quot;/&gt;&lt;wsp:rsid wsp:val=&quot;0C5D35D0&quot;/&gt;&lt;wsp:rsid wsp:val=&quot;0C5D5081&quot;/&gt;&lt;wsp:rsid wsp:val=&quot;0C774F7B&quot;/&gt;&lt;wsp:rsid wsp:val=&quot;0CD00642&quot;/&gt;&lt;wsp:rsid wsp:val=&quot;0CFB767D&quot;/&gt;&lt;wsp:rsid wsp:val=&quot;0D304FC3&quot;/&gt;&lt;wsp:rsid wsp:val=&quot;0D4473F7&quot;/&gt;&lt;wsp:rsid wsp:val=&quot;0D5E6DD6&quot;/&gt;&lt;wsp:rsid wsp:val=&quot;0D617966&quot;/&gt;&lt;wsp:rsid wsp:val=&quot;0D7116ED&quot;/&gt;&lt;wsp:rsid wsp:val=&quot;0D921B9E&quot;/&gt;&lt;wsp:rsid wsp:val=&quot;0DB55A7E&quot;/&gt;&lt;wsp:rsid wsp:val=&quot;0DC31EFC&quot;/&gt;&lt;wsp:rsid wsp:val=&quot;0DE40111&quot;/&gt;&lt;wsp:rsid wsp:val=&quot;0E122ED0&quot;/&gt;&lt;wsp:rsid wsp:val=&quot;0E2350DD&quot;/&gt;&lt;wsp:rsid wsp:val=&quot;0E85262C&quot;/&gt;&lt;wsp:rsid wsp:val=&quot;0EB8407D&quot;/&gt;&lt;wsp:rsid wsp:val=&quot;0EBC26B6&quot;/&gt;&lt;wsp:rsid wsp:val=&quot;0EC54FF3&quot;/&gt;&lt;wsp:rsid wsp:val=&quot;0EC95C12&quot;/&gt;&lt;wsp:rsid wsp:val=&quot;0ED31E48&quot;/&gt;&lt;wsp:rsid wsp:val=&quot;0EE36D2C&quot;/&gt;&lt;wsp:rsid wsp:val=&quot;0EE851DC&quot;/&gt;&lt;wsp:rsid wsp:val=&quot;0F030AC5&quot;/&gt;&lt;wsp:rsid wsp:val=&quot;0F652D3E&quot;/&gt;&lt;wsp:rsid wsp:val=&quot;0F981C5F&quot;/&gt;&lt;wsp:rsid wsp:val=&quot;0FB07EA3&quot;/&gt;&lt;wsp:rsid wsp:val=&quot;0FD53874&quot;/&gt;&lt;wsp:rsid wsp:val=&quot;0FDB62FD&quot;/&gt;&lt;wsp:rsid wsp:val=&quot;0FDC733C&quot;/&gt;&lt;wsp:rsid wsp:val=&quot;0FE812B5&quot;/&gt;&lt;wsp:rsid wsp:val=&quot;0FEF472A&quot;/&gt;&lt;wsp:rsid wsp:val=&quot;0FFE49F0&quot;/&gt;&lt;wsp:rsid wsp:val=&quot;100B7B8A&quot;/&gt;&lt;wsp:rsid wsp:val=&quot;102505E2&quot;/&gt;&lt;wsp:rsid wsp:val=&quot;104025B4&quot;/&gt;&lt;wsp:rsid wsp:val=&quot;10505F32&quot;/&gt;&lt;wsp:rsid wsp:val=&quot;105917AC&quot;/&gt;&lt;wsp:rsid wsp:val=&quot;107F236E&quot;/&gt;&lt;wsp:rsid wsp:val=&quot;10802378&quot;/&gt;&lt;wsp:rsid wsp:val=&quot;10A56AC3&quot;/&gt;&lt;wsp:rsid wsp:val=&quot;10C1473A&quot;/&gt;&lt;wsp:rsid wsp:val=&quot;10E627EB&quot;/&gt;&lt;wsp:rsid wsp:val=&quot;11013DFD&quot;/&gt;&lt;wsp:rsid wsp:val=&quot;110B2B14&quot;/&gt;&lt;wsp:rsid wsp:val=&quot;11295CD8&quot;/&gt;&lt;wsp:rsid wsp:val=&quot;114740FD&quot;/&gt;&lt;wsp:rsid wsp:val=&quot;115B556B&quot;/&gt;&lt;wsp:rsid wsp:val=&quot;1171795B&quot;/&gt;&lt;wsp:rsid wsp:val=&quot;118F7713&quot;/&gt;&lt;wsp:rsid wsp:val=&quot;11914FAF&quot;/&gt;&lt;wsp:rsid wsp:val=&quot;11BC012E&quot;/&gt;&lt;wsp:rsid wsp:val=&quot;11C3695B&quot;/&gt;&lt;wsp:rsid wsp:val=&quot;11CB1D14&quot;/&gt;&lt;wsp:rsid wsp:val=&quot;11CC1CE5&quot;/&gt;&lt;wsp:rsid wsp:val=&quot;11D201B7&quot;/&gt;&lt;wsp:rsid wsp:val=&quot;11D26979&quot;/&gt;&lt;wsp:rsid wsp:val=&quot;11E81ABA&quot;/&gt;&lt;wsp:rsid wsp:val=&quot;123F22E5&quot;/&gt;&lt;wsp:rsid wsp:val=&quot;125B52EE&quot;/&gt;&lt;wsp:rsid wsp:val=&quot;12614370&quot;/&gt;&lt;wsp:rsid wsp:val=&quot;126314FB&quot;/&gt;&lt;wsp:rsid wsp:val=&quot;1269001A&quot;/&gt;&lt;wsp:rsid wsp:val=&quot;12B72298&quot;/&gt;&lt;wsp:rsid wsp:val=&quot;130362A5&quot;/&gt;&lt;wsp:rsid wsp:val=&quot;13082AF4&quot;/&gt;&lt;wsp:rsid wsp:val=&quot;130970C4&quot;/&gt;&lt;wsp:rsid wsp:val=&quot;133032AB&quot;/&gt;&lt;wsp:rsid wsp:val=&quot;135172E5&quot;/&gt;&lt;wsp:rsid wsp:val=&quot;136A10B9&quot;/&gt;&lt;wsp:rsid wsp:val=&quot;1372430F&quot;/&gt;&lt;wsp:rsid wsp:val=&quot;13B660AC&quot;/&gt;&lt;wsp:rsid wsp:val=&quot;13F40AA5&quot;/&gt;&lt;wsp:rsid wsp:val=&quot;14037760&quot;/&gt;&lt;wsp:rsid wsp:val=&quot;141636FE&quot;/&gt;&lt;wsp:rsid wsp:val=&quot;146E7FC8&quot;/&gt;&lt;wsp:rsid wsp:val=&quot;147246C9&quot;/&gt;&lt;wsp:rsid wsp:val=&quot;147F2942&quot;/&gt;&lt;wsp:rsid wsp:val=&quot;14A00A46&quot;/&gt;&lt;wsp:rsid wsp:val=&quot;14A32AD4&quot;/&gt;&lt;wsp:rsid wsp:val=&quot;14A520CD&quot;/&gt;&lt;wsp:rsid wsp:val=&quot;14B8569C&quot;/&gt;&lt;wsp:rsid wsp:val=&quot;14BD769C&quot;/&gt;&lt;wsp:rsid wsp:val=&quot;14C81A92&quot;/&gt;&lt;wsp:rsid wsp:val=&quot;14DC6490&quot;/&gt;&lt;wsp:rsid wsp:val=&quot;14E567D1&quot;/&gt;&lt;wsp:rsid wsp:val=&quot;14E62BBE&quot;/&gt;&lt;wsp:rsid wsp:val=&quot;14EE5FCC&quot;/&gt;&lt;wsp:rsid wsp:val=&quot;14F7697C&quot;/&gt;&lt;wsp:rsid wsp:val=&quot;15134827&quot;/&gt;&lt;wsp:rsid wsp:val=&quot;15180D7F&quot;/&gt;&lt;wsp:rsid wsp:val=&quot;155437B8&quot;/&gt;&lt;wsp:rsid wsp:val=&quot;15595889&quot;/&gt;&lt;wsp:rsid wsp:val=&quot;15597637&quot;/&gt;&lt;wsp:rsid wsp:val=&quot;15BD7BC5&quot;/&gt;&lt;wsp:rsid wsp:val=&quot;15EA0E6A&quot;/&gt;&lt;wsp:rsid wsp:val=&quot;162B542A&quot;/&gt;&lt;wsp:rsid wsp:val=&quot;16301891&quot;/&gt;&lt;wsp:rsid wsp:val=&quot;163B2A28&quot;/&gt;&lt;wsp:rsid wsp:val=&quot;16411E05&quot;/&gt;&lt;wsp:rsid wsp:val=&quot;166811C8&quot;/&gt;&lt;wsp:rsid wsp:val=&quot;166B3BBD&quot;/&gt;&lt;wsp:rsid wsp:val=&quot;167F5946&quot;/&gt;&lt;wsp:rsid wsp:val=&quot;16FB06C4&quot;/&gt;&lt;wsp:rsid wsp:val=&quot;171F5C83&quot;/&gt;&lt;wsp:rsid wsp:val=&quot;174D24DD&quot;/&gt;&lt;wsp:rsid wsp:val=&quot;174F1630&quot;/&gt;&lt;wsp:rsid wsp:val=&quot;17657E11&quot;/&gt;&lt;wsp:rsid wsp:val=&quot;177469AA&quot;/&gt;&lt;wsp:rsid wsp:val=&quot;178266F1&quot;/&gt;&lt;wsp:rsid wsp:val=&quot;17A74689&quot;/&gt;&lt;wsp:rsid wsp:val=&quot;17E1598F&quot;/&gt;&lt;wsp:rsid wsp:val=&quot;17EC6540&quot;/&gt;&lt;wsp:rsid wsp:val=&quot;17F52A1D&quot;/&gt;&lt;wsp:rsid wsp:val=&quot;18CA33C4&quot;/&gt;&lt;wsp:rsid wsp:val=&quot;18CA6CF9&quot;/&gt;&lt;wsp:rsid wsp:val=&quot;18FA2EDF&quot;/&gt;&lt;wsp:rsid wsp:val=&quot;190974F0&quot;/&gt;&lt;wsp:rsid wsp:val=&quot;19201258&quot;/&gt;&lt;wsp:rsid wsp:val=&quot;195425EF&quot;/&gt;&lt;wsp:rsid wsp:val=&quot;195C5F73&quot;/&gt;&lt;wsp:rsid wsp:val=&quot;195F629D&quot;/&gt;&lt;wsp:rsid wsp:val=&quot;197662CF&quot;/&gt;&lt;wsp:rsid wsp:val=&quot;199C60FD&quot;/&gt;&lt;wsp:rsid wsp:val=&quot;19C57049&quot;/&gt;&lt;wsp:rsid wsp:val=&quot;19D03922&quot;/&gt;&lt;wsp:rsid wsp:val=&quot;19EC6CDA&quot;/&gt;&lt;wsp:rsid wsp:val=&quot;19F33EF9&quot;/&gt;&lt;wsp:rsid wsp:val=&quot;1A0B4671&quot;/&gt;&lt;wsp:rsid wsp:val=&quot;1A0F6516&quot;/&gt;&lt;wsp:rsid wsp:val=&quot;1A1F5FA3&quot;/&gt;&lt;wsp:rsid wsp:val=&quot;1A205F15&quot;/&gt;&lt;wsp:rsid wsp:val=&quot;1A69031C&quot;/&gt;&lt;wsp:rsid wsp:val=&quot;1A7222BA&quot;/&gt;&lt;wsp:rsid wsp:val=&quot;1ABB66F9&quot;/&gt;&lt;wsp:rsid wsp:val=&quot;1ABD14D6&quot;/&gt;&lt;wsp:rsid wsp:val=&quot;1ADB0874&quot;/&gt;&lt;wsp:rsid wsp:val=&quot;1AF15B14&quot;/&gt;&lt;wsp:rsid wsp:val=&quot;1B3C3441&quot;/&gt;&lt;wsp:rsid wsp:val=&quot;1B730995&quot;/&gt;&lt;wsp:rsid wsp:val=&quot;1B736397&quot;/&gt;&lt;wsp:rsid wsp:val=&quot;1B8076CB&quot;/&gt;&lt;wsp:rsid wsp:val=&quot;1B8338CD&quot;/&gt;&lt;wsp:rsid wsp:val=&quot;1B925650&quot;/&gt;&lt;wsp:rsid wsp:val=&quot;1BA137CD&quot;/&gt;&lt;wsp:rsid wsp:val=&quot;1BAA0BEC&quot;/&gt;&lt;wsp:rsid wsp:val=&quot;1BD63A1C&quot;/&gt;&lt;wsp:rsid wsp:val=&quot;1BE7774A&quot;/&gt;&lt;wsp:rsid wsp:val=&quot;1C070CC8&quot;/&gt;&lt;wsp:rsid wsp:val=&quot;1C2212AC&quot;/&gt;&lt;wsp:rsid wsp:val=&quot;1C4050AC&quot;/&gt;&lt;wsp:rsid wsp:val=&quot;1C5D5009&quot;/&gt;&lt;wsp:rsid wsp:val=&quot;1C60574F&quot;/&gt;&lt;wsp:rsid wsp:val=&quot;1C605AE7&quot;/&gt;&lt;wsp:rsid wsp:val=&quot;1C694603&quot;/&gt;&lt;wsp:rsid wsp:val=&quot;1C811773&quot;/&gt;&lt;wsp:rsid wsp:val=&quot;1C8471D3&quot;/&gt;&lt;wsp:rsid wsp:val=&quot;1C8C0199&quot;/&gt;&lt;wsp:rsid wsp:val=&quot;1CC0134D&quot;/&gt;&lt;wsp:rsid wsp:val=&quot;1CDC6192&quot;/&gt;&lt;wsp:rsid wsp:val=&quot;1CE343B6&quot;/&gt;&lt;wsp:rsid wsp:val=&quot;1D0021ED&quot;/&gt;&lt;wsp:rsid wsp:val=&quot;1D1337DE&quot;/&gt;&lt;wsp:rsid wsp:val=&quot;1D1F7919&quot;/&gt;&lt;wsp:rsid wsp:val=&quot;1D375F0E&quot;/&gt;&lt;wsp:rsid wsp:val=&quot;1D3D33D7&quot;/&gt;&lt;wsp:rsid wsp:val=&quot;1DBE44DB&quot;/&gt;&lt;wsp:rsid wsp:val=&quot;1DD737EE&quot;/&gt;&lt;wsp:rsid wsp:val=&quot;1DEC729A&quot;/&gt;&lt;wsp:rsid wsp:val=&quot;1DEF2899&quot;/&gt;&lt;wsp:rsid wsp:val=&quot;1E0177BA&quot;/&gt;&lt;wsp:rsid wsp:val=&quot;1E0A1F2B&quot;/&gt;&lt;wsp:rsid wsp:val=&quot;1E1F17BE&quot;/&gt;&lt;wsp:rsid wsp:val=&quot;1E237B82&quot;/&gt;&lt;wsp:rsid wsp:val=&quot;1E2F362A&quot;/&gt;&lt;wsp:rsid wsp:val=&quot;1E326E49&quot;/&gt;&lt;wsp:rsid wsp:val=&quot;1E355915&quot;/&gt;&lt;wsp:rsid wsp:val=&quot;1E780B2E&quot;/&gt;&lt;wsp:rsid wsp:val=&quot;1E8474D2&quot;/&gt;&lt;wsp:rsid wsp:val=&quot;1E9A4F48&quot;/&gt;&lt;wsp:rsid wsp:val=&quot;1EB13F53&quot;/&gt;&lt;wsp:rsid wsp:val=&quot;1EB57186&quot;/&gt;&lt;wsp:rsid wsp:val=&quot;1ECB1F8C&quot;/&gt;&lt;wsp:rsid wsp:val=&quot;1F1D3483&quot;/&gt;&lt;wsp:rsid wsp:val=&quot;1F585D9D&quot;/&gt;&lt;wsp:rsid wsp:val=&quot;1F5C154F&quot;/&gt;&lt;wsp:rsid wsp:val=&quot;1F675ABA&quot;/&gt;&lt;wsp:rsid wsp:val=&quot;1F853DFD&quot;/&gt;&lt;wsp:rsid wsp:val=&quot;1FA13487&quot;/&gt;&lt;wsp:rsid wsp:val=&quot;1FB21E1D&quot;/&gt;&lt;wsp:rsid wsp:val=&quot;1FEF4E1F&quot;/&gt;&lt;wsp:rsid wsp:val=&quot;200B1F4D&quot;/&gt;&lt;wsp:rsid wsp:val=&quot;20337402&quot;/&gt;&lt;wsp:rsid wsp:val=&quot;20571CA7&quot;/&gt;&lt;wsp:rsid wsp:val=&quot;20615451&quot;/&gt;&lt;wsp:rsid wsp:val=&quot;20731D29&quot;/&gt;&lt;wsp:rsid wsp:val=&quot;20886474&quot;/&gt;&lt;wsp:rsid wsp:val=&quot;20923DE0&quot;/&gt;&lt;wsp:rsid wsp:val=&quot;20AF0A2F&quot;/&gt;&lt;wsp:rsid wsp:val=&quot;20C77B4A&quot;/&gt;&lt;wsp:rsid wsp:val=&quot;20C964AA&quot;/&gt;&lt;wsp:rsid wsp:val=&quot;20D9757C&quot;/&gt;&lt;wsp:rsid wsp:val=&quot;20F16928&quot;/&gt;&lt;wsp:rsid wsp:val=&quot;212E1977&quot;/&gt;&lt;wsp:rsid wsp:val=&quot;21326115&quot;/&gt;&lt;wsp:rsid wsp:val=&quot;21532BAD&quot;/&gt;&lt;wsp:rsid wsp:val=&quot;21596957&quot;/&gt;&lt;wsp:rsid wsp:val=&quot;216C3187&quot;/&gt;&lt;wsp:rsid wsp:val=&quot;218A7D25&quot;/&gt;&lt;wsp:rsid wsp:val=&quot;21902A5D&quot;/&gt;&lt;wsp:rsid wsp:val=&quot;21E72810&quot;/&gt;&lt;wsp:rsid wsp:val=&quot;21F9309B&quot;/&gt;&lt;wsp:rsid wsp:val=&quot;22151481&quot;/&gt;&lt;wsp:rsid wsp:val=&quot;222672A9&quot;/&gt;&lt;wsp:rsid wsp:val=&quot;223B4B26&quot;/&gt;&lt;wsp:rsid wsp:val=&quot;22410E56&quot;/&gt;&lt;wsp:rsid wsp:val=&quot;22553F99&quot;/&gt;&lt;wsp:rsid wsp:val=&quot;229C4DC3&quot;/&gt;&lt;wsp:rsid wsp:val=&quot;22B13C87&quot;/&gt;&lt;wsp:rsid wsp:val=&quot;22BB4279&quot;/&gt;&lt;wsp:rsid wsp:val=&quot;22D12547&quot;/&gt;&lt;wsp:rsid wsp:val=&quot;22EC7DFB&quot;/&gt;&lt;wsp:rsid wsp:val=&quot;22F32800&quot;/&gt;&lt;wsp:rsid wsp:val=&quot;22F6376B&quot;/&gt;&lt;wsp:rsid wsp:val=&quot;23053B67&quot;/&gt;&lt;wsp:rsid wsp:val=&quot;2306147D&quot;/&gt;&lt;wsp:rsid wsp:val=&quot;231D50A8&quot;/&gt;&lt;wsp:rsid wsp:val=&quot;232576FB&quot;/&gt;&lt;wsp:rsid wsp:val=&quot;23294AEC&quot;/&gt;&lt;wsp:rsid wsp:val=&quot;233F6D74&quot;/&gt;&lt;wsp:rsid wsp:val=&quot;23584E4C&quot;/&gt;&lt;wsp:rsid wsp:val=&quot;235A4FC3&quot;/&gt;&lt;wsp:rsid wsp:val=&quot;235B5827&quot;/&gt;&lt;wsp:rsid wsp:val=&quot;23802048&quot;/&gt;&lt;wsp:rsid wsp:val=&quot;23846E58&quot;/&gt;&lt;wsp:rsid wsp:val=&quot;23A771F0&quot;/&gt;&lt;wsp:rsid wsp:val=&quot;23E44586&quot;/&gt;&lt;wsp:rsid wsp:val=&quot;23EE53EE&quot;/&gt;&lt;wsp:rsid wsp:val=&quot;23FF13A9&quot;/&gt;&lt;wsp:rsid wsp:val=&quot;240E6DCA&quot;/&gt;&lt;wsp:rsid wsp:val=&quot;2415066C&quot;/&gt;&lt;wsp:rsid wsp:val=&quot;2449510D&quot;/&gt;&lt;wsp:rsid wsp:val=&quot;246B6A3F&quot;/&gt;&lt;wsp:rsid wsp:val=&quot;247955FF&quot;/&gt;&lt;wsp:rsid wsp:val=&quot;24885842&quot;/&gt;&lt;wsp:rsid wsp:val=&quot;24AE1911&quot;/&gt;&lt;wsp:rsid wsp:val=&quot;24EE3E37&quot;/&gt;&lt;wsp:rsid wsp:val=&quot;24F829C8&quot;/&gt;&lt;wsp:rsid wsp:val=&quot;25341526&quot;/&gt;&lt;wsp:rsid wsp:val=&quot;253A43AF&quot;/&gt;&lt;wsp:rsid wsp:val=&quot;2540746F&quot;/&gt;&lt;wsp:rsid wsp:val=&quot;25407ECB&quot;/&gt;&lt;wsp:rsid wsp:val=&quot;25706738&quot;/&gt;&lt;wsp:rsid wsp:val=&quot;25951C6C&quot;/&gt;&lt;wsp:rsid wsp:val=&quot;259A45DC&quot;/&gt;&lt;wsp:rsid wsp:val=&quot;25B11C84&quot;/&gt;&lt;wsp:rsid wsp:val=&quot;25E75FDD&quot;/&gt;&lt;wsp:rsid wsp:val=&quot;25ED1E01&quot;/&gt;&lt;wsp:rsid wsp:val=&quot;260A6859&quot;/&gt;&lt;wsp:rsid wsp:val=&quot;261C61F5&quot;/&gt;&lt;wsp:rsid wsp:val=&quot;262F5EEA&quot;/&gt;&lt;wsp:rsid wsp:val=&quot;265B34B9&quot;/&gt;&lt;wsp:rsid wsp:val=&quot;26977FBF&quot;/&gt;&lt;wsp:rsid wsp:val=&quot;26EB7DA9&quot;/&gt;&lt;wsp:rsid wsp:val=&quot;26ED5ECD&quot;/&gt;&lt;wsp:rsid wsp:val=&quot;27053D74&quot;/&gt;&lt;wsp:rsid wsp:val=&quot;27092D0A&quot;/&gt;&lt;wsp:rsid wsp:val=&quot;270A69E3&quot;/&gt;&lt;wsp:rsid wsp:val=&quot;27170C58&quot;/&gt;&lt;wsp:rsid wsp:val=&quot;27225873&quot;/&gt;&lt;wsp:rsid wsp:val=&quot;272E3A0F&quot;/&gt;&lt;wsp:rsid wsp:val=&quot;27316D3A&quot;/&gt;&lt;wsp:rsid wsp:val=&quot;273245C8&quot;/&gt;&lt;wsp:rsid wsp:val=&quot;274451E2&quot;/&gt;&lt;wsp:rsid wsp:val=&quot;27507FEB&quot;/&gt;&lt;wsp:rsid wsp:val=&quot;275A34C6&quot;/&gt;&lt;wsp:rsid wsp:val=&quot;275F0ADD&quot;/&gt;&lt;wsp:rsid wsp:val=&quot;27A0185E&quot;/&gt;&lt;wsp:rsid wsp:val=&quot;27A827A5&quot;/&gt;&lt;wsp:rsid wsp:val=&quot;27AC2ADC&quot;/&gt;&lt;wsp:rsid wsp:val=&quot;27B56088&quot;/&gt;&lt;wsp:rsid wsp:val=&quot;27B633CA&quot;/&gt;&lt;wsp:rsid wsp:val=&quot;27BA06F2&quot;/&gt;&lt;wsp:rsid wsp:val=&quot;27BB437C&quot;/&gt;&lt;wsp:rsid wsp:val=&quot;27E85793&quot;/&gt;&lt;wsp:rsid wsp:val=&quot;27EA0D11&quot;/&gt;&lt;wsp:rsid wsp:val=&quot;27FA794F&quot;/&gt;&lt;wsp:rsid wsp:val=&quot;28055CF5&quot;/&gt;&lt;wsp:rsid wsp:val=&quot;281622D1&quot;/&gt;&lt;wsp:rsid wsp:val=&quot;281F2A9C&quot;/&gt;&lt;wsp:rsid wsp:val=&quot;28201F93&quot;/&gt;&lt;wsp:rsid wsp:val=&quot;28227C3D&quot;/&gt;&lt;wsp:rsid wsp:val=&quot;282B37D1&quot;/&gt;&lt;wsp:rsid wsp:val=&quot;28445F24&quot;/&gt;&lt;wsp:rsid wsp:val=&quot;28546ABE&quot;/&gt;&lt;wsp:rsid wsp:val=&quot;28642B98&quot;/&gt;&lt;wsp:rsid wsp:val=&quot;28774FEB&quot;/&gt;&lt;wsp:rsid wsp:val=&quot;28DA7D34&quot;/&gt;&lt;wsp:rsid wsp:val=&quot;28DE3C83&quot;/&gt;&lt;wsp:rsid wsp:val=&quot;28F33BD9&quot;/&gt;&lt;wsp:rsid wsp:val=&quot;29721C18&quot;/&gt;&lt;wsp:rsid wsp:val=&quot;29746395&quot;/&gt;&lt;wsp:rsid wsp:val=&quot;297705DF&quot;/&gt;&lt;wsp:rsid wsp:val=&quot;298E4EF2&quot;/&gt;&lt;wsp:rsid wsp:val=&quot;299B0C79&quot;/&gt;&lt;wsp:rsid wsp:val=&quot;29AC5C59&quot;/&gt;&lt;wsp:rsid wsp:val=&quot;29CC0550&quot;/&gt;&lt;wsp:rsid wsp:val=&quot;29CE41D9&quot;/&gt;&lt;wsp:rsid wsp:val=&quot;29D145FF&quot;/&gt;&lt;wsp:rsid wsp:val=&quot;29E74DB9&quot;/&gt;&lt;wsp:rsid wsp:val=&quot;29EE14CD&quot;/&gt;&lt;wsp:rsid wsp:val=&quot;29F31FF7&quot;/&gt;&lt;wsp:rsid wsp:val=&quot;2A025663&quot;/&gt;&lt;wsp:rsid wsp:val=&quot;2A0B0611&quot;/&gt;&lt;wsp:rsid wsp:val=&quot;2A230BE1&quot;/&gt;&lt;wsp:rsid wsp:val=&quot;2A38094E&quot;/&gt;&lt;wsp:rsid wsp:val=&quot;2A5A553E&quot;/&gt;&lt;wsp:rsid wsp:val=&quot;2A6E2E87&quot;/&gt;&lt;wsp:rsid wsp:val=&quot;2A8A4B44&quot;/&gt;&lt;wsp:rsid wsp:val=&quot;2AA1140C&quot;/&gt;&lt;wsp:rsid wsp:val=&quot;2AC203AE&quot;/&gt;&lt;wsp:rsid wsp:val=&quot;2ADF18F6&quot;/&gt;&lt;wsp:rsid wsp:val=&quot;2AE94F6B&quot;/&gt;&lt;wsp:rsid wsp:val=&quot;2B0C385D&quot;/&gt;&lt;wsp:rsid wsp:val=&quot;2B1E337C&quot;/&gt;&lt;wsp:rsid wsp:val=&quot;2B2F07C6&quot;/&gt;&lt;wsp:rsid wsp:val=&quot;2B45156A&quot;/&gt;&lt;wsp:rsid wsp:val=&quot;2B703976&quot;/&gt;&lt;wsp:rsid wsp:val=&quot;2B7556CF&quot;/&gt;&lt;wsp:rsid wsp:val=&quot;2B7663F5&quot;/&gt;&lt;wsp:rsid wsp:val=&quot;2B8A6596&quot;/&gt;&lt;wsp:rsid wsp:val=&quot;2BC25ADE&quot;/&gt;&lt;wsp:rsid wsp:val=&quot;2BE71571&quot;/&gt;&lt;wsp:rsid wsp:val=&quot;2BE8573F&quot;/&gt;&lt;wsp:rsid wsp:val=&quot;2BFA21C3&quot;/&gt;&lt;wsp:rsid wsp:val=&quot;2BFF639D&quot;/&gt;&lt;wsp:rsid wsp:val=&quot;2C1529D1&quot;/&gt;&lt;wsp:rsid wsp:val=&quot;2C3179E4&quot;/&gt;&lt;wsp:rsid wsp:val=&quot;2C595826&quot;/&gt;&lt;wsp:rsid wsp:val=&quot;2C604070&quot;/&gt;&lt;wsp:rsid wsp:val=&quot;2C646B95&quot;/&gt;&lt;wsp:rsid wsp:val=&quot;2C7A52BF&quot;/&gt;&lt;wsp:rsid wsp:val=&quot;2C7F154B&quot;/&gt;&lt;wsp:rsid wsp:val=&quot;2C8D41EA&quot;/&gt;&lt;wsp:rsid wsp:val=&quot;2CAB14A3&quot;/&gt;&lt;wsp:rsid wsp:val=&quot;2CBC1DD6&quot;/&gt;&lt;wsp:rsid wsp:val=&quot;2CC74090&quot;/&gt;&lt;wsp:rsid wsp:val=&quot;2CD02168&quot;/&gt;&lt;wsp:rsid wsp:val=&quot;2CD52250&quot;/&gt;&lt;wsp:rsid wsp:val=&quot;2CD5279B&quot;/&gt;&lt;wsp:rsid wsp:val=&quot;2CDF6AE1&quot;/&gt;&lt;wsp:rsid wsp:val=&quot;2CF14D00&quot;/&gt;&lt;wsp:rsid wsp:val=&quot;2CF33A75&quot;/&gt;&lt;wsp:rsid wsp:val=&quot;2D09287A&quot;/&gt;&lt;wsp:rsid wsp:val=&quot;2D0F2E58&quot;/&gt;&lt;wsp:rsid wsp:val=&quot;2D391DD0&quot;/&gt;&lt;wsp:rsid wsp:val=&quot;2D3E73E6&quot;/&gt;&lt;wsp:rsid wsp:val=&quot;2D55377E&quot;/&gt;&lt;wsp:rsid wsp:val=&quot;2D634A77&quot;/&gt;&lt;wsp:rsid wsp:val=&quot;2D83129D&quot;/&gt;&lt;wsp:rsid wsp:val=&quot;2E0777D8&quot;/&gt;&lt;wsp:rsid wsp:val=&quot;2E1B3283&quot;/&gt;&lt;wsp:rsid wsp:val=&quot;2E22175A&quot;/&gt;&lt;wsp:rsid wsp:val=&quot;2E425517&quot;/&gt;&lt;wsp:rsid wsp:val=&quot;2E4647A4&quot;/&gt;&lt;wsp:rsid wsp:val=&quot;2E52510C&quot;/&gt;&lt;wsp:rsid wsp:val=&quot;2E592275&quot;/&gt;&lt;wsp:rsid wsp:val=&quot;2E7D3F3E&quot;/&gt;&lt;wsp:rsid wsp:val=&quot;2E7D7A9A&quot;/&gt;&lt;wsp:rsid wsp:val=&quot;2E862DF3&quot;/&gt;&lt;wsp:rsid wsp:val=&quot;2E910BE6&quot;/&gt;&lt;wsp:rsid wsp:val=&quot;2E96427A&quot;/&gt;&lt;wsp:rsid wsp:val=&quot;2E973BDB&quot;/&gt;&lt;wsp:rsid wsp:val=&quot;2EA71970&quot;/&gt;&lt;wsp:rsid wsp:val=&quot;2EB413EF&quot;/&gt;&lt;wsp:rsid wsp:val=&quot;2EC67C01&quot;/&gt;&lt;wsp:rsid wsp:val=&quot;2EF81CBC&quot;/&gt;&lt;wsp:rsid wsp:val=&quot;2F37314C&quot;/&gt;&lt;wsp:rsid wsp:val=&quot;2F5D6F3E&quot;/&gt;&lt;wsp:rsid wsp:val=&quot;2F7443B8&quot;/&gt;&lt;wsp:rsid wsp:val=&quot;2F9B5EB8&quot;/&gt;&lt;wsp:rsid wsp:val=&quot;2FC809F5&quot;/&gt;&lt;wsp:rsid wsp:val=&quot;2FD9697A&quot;/&gt;&lt;wsp:rsid wsp:val=&quot;2FE75549&quot;/&gt;&lt;wsp:rsid wsp:val=&quot;2FFC14FB&quot;/&gt;&lt;wsp:rsid wsp:val=&quot;3050677F&quot;/&gt;&lt;wsp:rsid wsp:val=&quot;307343D7&quot;/&gt;&lt;wsp:rsid wsp:val=&quot;308F28AF&quot;/&gt;&lt;wsp:rsid wsp:val=&quot;30B17ECF&quot;/&gt;&lt;wsp:rsid wsp:val=&quot;30C47C02&quot;/&gt;&lt;wsp:rsid wsp:val=&quot;30DD4356&quot;/&gt;&lt;wsp:rsid wsp:val=&quot;30DD6D25&quot;/&gt;&lt;wsp:rsid wsp:val=&quot;310D1021&quot;/&gt;&lt;wsp:rsid wsp:val=&quot;311A76EB&quot;/&gt;&lt;wsp:rsid wsp:val=&quot;31240B0C&quot;/&gt;&lt;wsp:rsid wsp:val=&quot;313C1E8F&quot;/&gt;&lt;wsp:rsid wsp:val=&quot;31501496&quot;/&gt;&lt;wsp:rsid wsp:val=&quot;31783602&quot;/&gt;&lt;wsp:rsid wsp:val=&quot;319160C0&quot;/&gt;&lt;wsp:rsid wsp:val=&quot;31956CFF&quot;/&gt;&lt;wsp:rsid wsp:val=&quot;31B00187&quot;/&gt;&lt;wsp:rsid wsp:val=&quot;31B55D98&quot;/&gt;&lt;wsp:rsid wsp:val=&quot;31BB2DB3&quot;/&gt;&lt;wsp:rsid wsp:val=&quot;31C83722&quot;/&gt;&lt;wsp:rsid wsp:val=&quot;31DF4F6F&quot;/&gt;&lt;wsp:rsid wsp:val=&quot;321B5F48&quot;/&gt;&lt;wsp:rsid wsp:val=&quot;321D581C&quot;/&gt;&lt;wsp:rsid wsp:val=&quot;322C5A5F&quot;/&gt;&lt;wsp:rsid wsp:val=&quot;3241180E&quot;/&gt;&lt;wsp:rsid wsp:val=&quot;326C1CFE&quot;/&gt;&lt;wsp:rsid wsp:val=&quot;3296737C&quot;/&gt;&lt;wsp:rsid wsp:val=&quot;32A0644D&quot;/&gt;&lt;wsp:rsid wsp:val=&quot;32A74071&quot;/&gt;&lt;wsp:rsid wsp:val=&quot;32E721AD&quot;/&gt;&lt;wsp:rsid wsp:val=&quot;32E75E2A&quot;/&gt;&lt;wsp:rsid wsp:val=&quot;331F3816&quot;/&gt;&lt;wsp:rsid wsp:val=&quot;3385362C&quot;/&gt;&lt;wsp:rsid wsp:val=&quot;3387194B&quot;/&gt;&lt;wsp:rsid wsp:val=&quot;339D161E&quot;/&gt;&lt;wsp:rsid wsp:val=&quot;33AC29F8&quot;/&gt;&lt;wsp:rsid wsp:val=&quot;33CD6DCE&quot;/&gt;&lt;wsp:rsid wsp:val=&quot;33EB1964&quot;/&gt;&lt;wsp:rsid wsp:val=&quot;33FB1CC0&quot;/&gt;&lt;wsp:rsid wsp:val=&quot;3408086C&quot;/&gt;&lt;wsp:rsid wsp:val=&quot;34242070&quot;/&gt;&lt;wsp:rsid wsp:val=&quot;342D5ABF&quot;/&gt;&lt;wsp:rsid wsp:val=&quot;343C4A44&quot;/&gt;&lt;wsp:rsid wsp:val=&quot;34630B63&quot;/&gt;&lt;wsp:rsid wsp:val=&quot;346F4690&quot;/&gt;&lt;wsp:rsid wsp:val=&quot;348438E4&quot;/&gt;&lt;wsp:rsid wsp:val=&quot;348C7C8B&quot;/&gt;&lt;wsp:rsid wsp:val=&quot;34901834&quot;/&gt;&lt;wsp:rsid wsp:val=&quot;34B35118&quot;/&gt;&lt;wsp:rsid wsp:val=&quot;34C87A62&quot;/&gt;&lt;wsp:rsid wsp:val=&quot;34D94D78&quot;/&gt;&lt;wsp:rsid wsp:val=&quot;34E13399&quot;/&gt;&lt;wsp:rsid wsp:val=&quot;34E53DD8&quot;/&gt;&lt;wsp:rsid wsp:val=&quot;34EC5CEF&quot;/&gt;&lt;wsp:rsid wsp:val=&quot;353A66E5&quot;/&gt;&lt;wsp:rsid wsp:val=&quot;353C7762&quot;/&gt;&lt;wsp:rsid wsp:val=&quot;354E03E2&quot;/&gt;&lt;wsp:rsid wsp:val=&quot;355C7996&quot;/&gt;&lt;wsp:rsid wsp:val=&quot;355E5EBA&quot;/&gt;&lt;wsp:rsid wsp:val=&quot;3579545F&quot;/&gt;&lt;wsp:rsid wsp:val=&quot;357F059C&quot;/&gt;&lt;wsp:rsid wsp:val=&quot;35A9321D&quot;/&gt;&lt;wsp:rsid wsp:val=&quot;35D34A99&quot;/&gt;&lt;wsp:rsid wsp:val=&quot;35DB703F&quot;/&gt;&lt;wsp:rsid wsp:val=&quot;35EE0995&quot;/&gt;&lt;wsp:rsid wsp:val=&quot;35EF3A10&quot;/&gt;&lt;wsp:rsid wsp:val=&quot;35F44AE6&quot;/&gt;&lt;wsp:rsid wsp:val=&quot;35F53DA7&quot;/&gt;&lt;wsp:rsid wsp:val=&quot;35FB49AC&quot;/&gt;&lt;wsp:rsid wsp:val=&quot;360231A9&quot;/&gt;&lt;wsp:rsid wsp:val=&quot;36251143&quot;/&gt;&lt;wsp:rsid wsp:val=&quot;36291447&quot;/&gt;&lt;wsp:rsid wsp:val=&quot;364744D8&quot;/&gt;&lt;wsp:rsid wsp:val=&quot;36475DCC&quot;/&gt;&lt;wsp:rsid wsp:val=&quot;36A84980&quot;/&gt;&lt;wsp:rsid wsp:val=&quot;36D56953&quot;/&gt;&lt;wsp:rsid wsp:val=&quot;370D2516&quot;/&gt;&lt;wsp:rsid wsp:val=&quot;37343D3E&quot;/&gt;&lt;wsp:rsid wsp:val=&quot;37514BD6&quot;/&gt;&lt;wsp:rsid wsp:val=&quot;37687E34&quot;/&gt;&lt;wsp:rsid wsp:val=&quot;37697B4D&quot;/&gt;&lt;wsp:rsid wsp:val=&quot;37712166&quot;/&gt;&lt;wsp:rsid wsp:val=&quot;37722A61&quot;/&gt;&lt;wsp:rsid wsp:val=&quot;37732382&quot;/&gt;&lt;wsp:rsid wsp:val=&quot;37934108&quot;/&gt;&lt;wsp:rsid wsp:val=&quot;379D29F3&quot;/&gt;&lt;wsp:rsid wsp:val=&quot;37A63BA9&quot;/&gt;&lt;wsp:rsid wsp:val=&quot;37C3579C&quot;/&gt;&lt;wsp:rsid wsp:val=&quot;37CC5816&quot;/&gt;&lt;wsp:rsid wsp:val=&quot;3836588A&quot;/&gt;&lt;wsp:rsid wsp:val=&quot;383D41FD&quot;/&gt;&lt;wsp:rsid wsp:val=&quot;38417AF2&quot;/&gt;&lt;wsp:rsid wsp:val=&quot;3853412E&quot;/&gt;&lt;wsp:rsid wsp:val=&quot;38960E58&quot;/&gt;&lt;wsp:rsid wsp:val=&quot;38B24DC7&quot;/&gt;&lt;wsp:rsid wsp:val=&quot;38C87B00&quot;/&gt;&lt;wsp:rsid wsp:val=&quot;38CB553C&quot;/&gt;&lt;wsp:rsid wsp:val=&quot;39067905&quot;/&gt;&lt;wsp:rsid wsp:val=&quot;39237490&quot;/&gt;&lt;wsp:rsid wsp:val=&quot;393973C1&quot;/&gt;&lt;wsp:rsid wsp:val=&quot;394902FB&quot;/&gt;&lt;wsp:rsid wsp:val=&quot;395636D0&quot;/&gt;&lt;wsp:rsid wsp:val=&quot;3963208B&quot;/&gt;&lt;wsp:rsid wsp:val=&quot;39632612&quot;/&gt;&lt;wsp:rsid wsp:val=&quot;396957EB&quot;/&gt;&lt;wsp:rsid wsp:val=&quot;397F426F&quot;/&gt;&lt;wsp:rsid wsp:val=&quot;398F0E53&quot;/&gt;&lt;wsp:rsid wsp:val=&quot;399B7293&quot;/&gt;&lt;wsp:rsid wsp:val=&quot;39A41E56&quot;/&gt;&lt;wsp:rsid wsp:val=&quot;39BF7085&quot;/&gt;&lt;wsp:rsid wsp:val=&quot;39F25FF9&quot;/&gt;&lt;wsp:rsid wsp:val=&quot;39F41848&quot;/&gt;&lt;wsp:rsid wsp:val=&quot;39F82A93&quot;/&gt;&lt;wsp:rsid wsp:val=&quot;3A033D87&quot;/&gt;&lt;wsp:rsid wsp:val=&quot;3A0E0662&quot;/&gt;&lt;wsp:rsid wsp:val=&quot;3A0E4E10&quot;/&gt;&lt;wsp:rsid wsp:val=&quot;3A2430C4&quot;/&gt;&lt;wsp:rsid wsp:val=&quot;3A2545E9&quot;/&gt;&lt;wsp:rsid wsp:val=&quot;3A255EE2&quot;/&gt;&lt;wsp:rsid wsp:val=&quot;3A40445F&quot;/&gt;&lt;wsp:rsid wsp:val=&quot;3A591F05&quot;/&gt;&lt;wsp:rsid wsp:val=&quot;3A5A5133&quot;/&gt;&lt;wsp:rsid wsp:val=&quot;3A63786F&quot;/&gt;&lt;wsp:rsid wsp:val=&quot;3A647D60&quot;/&gt;&lt;wsp:rsid wsp:val=&quot;3A830B2E&quot;/&gt;&lt;wsp:rsid wsp:val=&quot;3AC135A6&quot;/&gt;&lt;wsp:rsid wsp:val=&quot;3AF31810&quot;/&gt;&lt;wsp:rsid wsp:val=&quot;3B1672AC&quot;/&gt;&lt;wsp:rsid wsp:val=&quot;3B25556E&quot;/&gt;&lt;wsp:rsid wsp:val=&quot;3B491430&quot;/&gt;&lt;wsp:rsid wsp:val=&quot;3B811C55&quot;/&gt;&lt;wsp:rsid wsp:val=&quot;3BB44748&quot;/&gt;&lt;wsp:rsid wsp:val=&quot;3BC170B5&quot;/&gt;&lt;wsp:rsid wsp:val=&quot;3BC236A4&quot;/&gt;&lt;wsp:rsid wsp:val=&quot;3C0F7707&quot;/&gt;&lt;wsp:rsid wsp:val=&quot;3C372F2B&quot;/&gt;&lt;wsp:rsid wsp:val=&quot;3C3F1C5A&quot;/&gt;&lt;wsp:rsid wsp:val=&quot;3C4675C6&quot;/&gt;&lt;wsp:rsid wsp:val=&quot;3CB72D11&quot;/&gt;&lt;wsp:rsid wsp:val=&quot;3CD30A67&quot;/&gt;&lt;wsp:rsid wsp:val=&quot;3CE358B4&quot;/&gt;&lt;wsp:rsid wsp:val=&quot;3CF0561F&quot;/&gt;&lt;wsp:rsid wsp:val=&quot;3D3513A1&quot;/&gt;&lt;wsp:rsid wsp:val=&quot;3D420603&quot;/&gt;&lt;wsp:rsid wsp:val=&quot;3D510A23&quot;/&gt;&lt;wsp:rsid wsp:val=&quot;3D783002&quot;/&gt;&lt;wsp:rsid wsp:val=&quot;3D7D0BE5&quot;/&gt;&lt;wsp:rsid wsp:val=&quot;3D8F6E11&quot;/&gt;&lt;wsp:rsid wsp:val=&quot;3D9E53FA&quot;/&gt;&lt;wsp:rsid wsp:val=&quot;3DA355EA&quot;/&gt;&lt;wsp:rsid wsp:val=&quot;3DA52B6A&quot;/&gt;&lt;wsp:rsid wsp:val=&quot;3E210DF6&quot;/&gt;&lt;wsp:rsid wsp:val=&quot;3E21250F&quot;/&gt;&lt;wsp:rsid wsp:val=&quot;3E216694&quot;/&gt;&lt;wsp:rsid wsp:val=&quot;3E3B34CF&quot;/&gt;&lt;wsp:rsid wsp:val=&quot;3E636CAD&quot;/&gt;&lt;wsp:rsid wsp:val=&quot;3E6552CB&quot;/&gt;&lt;wsp:rsid wsp:val=&quot;3E825C9E&quot;/&gt;&lt;wsp:rsid wsp:val=&quot;3E88226F&quot;/&gt;&lt;wsp:rsid wsp:val=&quot;3E892F41&quot;/&gt;&lt;wsp:rsid wsp:val=&quot;3E907376&quot;/&gt;&lt;wsp:rsid wsp:val=&quot;3EA370A9&quot;/&gt;&lt;wsp:rsid wsp:val=&quot;3EA86695&quot;/&gt;&lt;wsp:rsid wsp:val=&quot;3EDC080D&quot;/&gt;&lt;wsp:rsid wsp:val=&quot;3EFA1453&quot;/&gt;&lt;wsp:rsid wsp:val=&quot;3F16054C&quot;/&gt;&lt;wsp:rsid wsp:val=&quot;3F3E6D96&quot;/&gt;&lt;wsp:rsid wsp:val=&quot;3F79012C&quot;/&gt;&lt;wsp:rsid wsp:val=&quot;3F942E96&quot;/&gt;&lt;wsp:rsid wsp:val=&quot;3F952F12&quot;/&gt;&lt;wsp:rsid wsp:val=&quot;3F9C599D&quot;/&gt;&lt;wsp:rsid wsp:val=&quot;3FAC1620&quot;/&gt;&lt;wsp:rsid wsp:val=&quot;3FB54720&quot;/&gt;&lt;wsp:rsid wsp:val=&quot;3FC613FF&quot;/&gt;&lt;wsp:rsid wsp:val=&quot;3FCC6AD3&quot;/&gt;&lt;wsp:rsid wsp:val=&quot;3FD27F37&quot;/&gt;&lt;wsp:rsid wsp:val=&quot;3FD37E62&quot;/&gt;&lt;wsp:rsid wsp:val=&quot;40037FEC&quot;/&gt;&lt;wsp:rsid wsp:val=&quot;40223B63&quot;/&gt;&lt;wsp:rsid wsp:val=&quot;403E7096&quot;/&gt;&lt;wsp:rsid wsp:val=&quot;40810C47&quot;/&gt;&lt;wsp:rsid wsp:val=&quot;40A77458&quot;/&gt;&lt;wsp:rsid wsp:val=&quot;40B77579&quot;/&gt;&lt;wsp:rsid wsp:val=&quot;40BD6E92&quot;/&gt;&lt;wsp:rsid wsp:val=&quot;40D41DE6&quot;/&gt;&lt;wsp:rsid wsp:val=&quot;40E81FC2&quot;/&gt;&lt;wsp:rsid wsp:val=&quot;414601C0&quot;/&gt;&lt;wsp:rsid wsp:val=&quot;4148218A&quot;/&gt;&lt;wsp:rsid wsp:val=&quot;414F488B&quot;/&gt;&lt;wsp:rsid wsp:val=&quot;415310CA&quot;/&gt;&lt;wsp:rsid wsp:val=&quot;41585A86&quot;/&gt;&lt;wsp:rsid wsp:val=&quot;41A01009&quot;/&gt;&lt;wsp:rsid wsp:val=&quot;41E53E7C&quot;/&gt;&lt;wsp:rsid wsp:val=&quot;41EC3489&quot;/&gt;&lt;wsp:rsid wsp:val=&quot;41F610E3&quot;/&gt;&lt;wsp:rsid wsp:val=&quot;41F63994&quot;/&gt;&lt;wsp:rsid wsp:val=&quot;42507F9E&quot;/&gt;&lt;wsp:rsid wsp:val=&quot;42765206&quot;/&gt;&lt;wsp:rsid wsp:val=&quot;427C1581&quot;/&gt;&lt;wsp:rsid wsp:val=&quot;42A1111C&quot;/&gt;&lt;wsp:rsid wsp:val=&quot;42C63F08&quot;/&gt;&lt;wsp:rsid wsp:val=&quot;43606237&quot;/&gt;&lt;wsp:rsid wsp:val=&quot;43670FED&quot;/&gt;&lt;wsp:rsid wsp:val=&quot;43672D9B&quot;/&gt;&lt;wsp:rsid wsp:val=&quot;436B4079&quot;/&gt;&lt;wsp:rsid wsp:val=&quot;437528A7&quot;/&gt;&lt;wsp:rsid wsp:val=&quot;43856B53&quot;/&gt;&lt;wsp:rsid wsp:val=&quot;43C27FD1&quot;/&gt;&lt;wsp:rsid wsp:val=&quot;43C712EB&quot;/&gt;&lt;wsp:rsid wsp:val=&quot;43DF6016&quot;/&gt;&lt;wsp:rsid wsp:val=&quot;44024394&quot;/&gt;&lt;wsp:rsid wsp:val=&quot;443E429B&quot;/&gt;&lt;wsp:rsid wsp:val=&quot;444602CC&quot;/&gt;&lt;wsp:rsid wsp:val=&quot;4450382F&quot;/&gt;&lt;wsp:rsid wsp:val=&quot;4457685C&quot;/&gt;&lt;wsp:rsid wsp:val=&quot;446F6935&quot;/&gt;&lt;wsp:rsid wsp:val=&quot;4475445A&quot;/&gt;&lt;wsp:rsid wsp:val=&quot;447B4624&quot;/&gt;&lt;wsp:rsid wsp:val=&quot;44846CBC&quot;/&gt;&lt;wsp:rsid wsp:val=&quot;44855439&quot;/&gt;&lt;wsp:rsid wsp:val=&quot;44996E71&quot;/&gt;&lt;wsp:rsid wsp:val=&quot;449A1189&quot;/&gt;&lt;wsp:rsid wsp:val=&quot;449B0670&quot;/&gt;&lt;wsp:rsid wsp:val=&quot;44C351B2&quot;/&gt;&lt;wsp:rsid wsp:val=&quot;44C40E2E&quot;/&gt;&lt;wsp:rsid wsp:val=&quot;44D503C6&quot;/&gt;&lt;wsp:rsid wsp:val=&quot;44EC0D83&quot;/&gt;&lt;wsp:rsid wsp:val=&quot;450B4C3A&quot;/&gt;&lt;wsp:rsid wsp:val=&quot;45126D36&quot;/&gt;&lt;wsp:rsid wsp:val=&quot;451924DA&quot;/&gt;&lt;wsp:rsid wsp:val=&quot;45197528&quot;/&gt;&lt;wsp:rsid wsp:val=&quot;45351EF7&quot;/&gt;&lt;wsp:rsid wsp:val=&quot;454653FF&quot;/&gt;&lt;wsp:rsid wsp:val=&quot;455C6DE6&quot;/&gt;&lt;wsp:rsid wsp:val=&quot;45737B49&quot;/&gt;&lt;wsp:rsid wsp:val=&quot;457A4C30&quot;/&gt;&lt;wsp:rsid wsp:val=&quot;458978F4&quot;/&gt;&lt;wsp:rsid wsp:val=&quot;45A64DC3&quot;/&gt;&lt;wsp:rsid wsp:val=&quot;45A72B71&quot;/&gt;&lt;wsp:rsid wsp:val=&quot;45A72B9E&quot;/&gt;&lt;wsp:rsid wsp:val=&quot;45EB757F&quot;/&gt;&lt;wsp:rsid wsp:val=&quot;45ED7A27&quot;/&gt;&lt;wsp:rsid wsp:val=&quot;46472A10&quot;/&gt;&lt;wsp:rsid wsp:val=&quot;46503FBA&quot;/&gt;&lt;wsp:rsid wsp:val=&quot;46616C51&quot;/&gt;&lt;wsp:rsid wsp:val=&quot;4662784A&quot;/&gt;&lt;wsp:rsid wsp:val=&quot;468123C6&quot;/&gt;&lt;wsp:rsid wsp:val=&quot;46872C73&quot;/&gt;&lt;wsp:rsid wsp:val=&quot;46BB51AC&quot;/&gt;&lt;wsp:rsid wsp:val=&quot;46C21B16&quot;/&gt;&lt;wsp:rsid wsp:val=&quot;46C67BFD&quot;/&gt;&lt;wsp:rsid wsp:val=&quot;46DC0EA1&quot;/&gt;&lt;wsp:rsid wsp:val=&quot;46FE5388&quot;/&gt;&lt;wsp:rsid wsp:val=&quot;47136227&quot;/&gt;&lt;wsp:rsid wsp:val=&quot;47456509&quot;/&gt;&lt;wsp:rsid wsp:val=&quot;47482EE3&quot;/&gt;&lt;wsp:rsid wsp:val=&quot;47555616&quot;/&gt;&lt;wsp:rsid wsp:val=&quot;47812A03&quot;/&gt;&lt;wsp:rsid wsp:val=&quot;47BC614E&quot;/&gt;&lt;wsp:rsid wsp:val=&quot;47E744AA&quot;/&gt;&lt;wsp:rsid wsp:val=&quot;47EA41AC&quot;/&gt;&lt;wsp:rsid wsp:val=&quot;48154251&quot;/&gt;&lt;wsp:rsid wsp:val=&quot;482A083B&quot;/&gt;&lt;wsp:rsid wsp:val=&quot;483376F0&quot;/&gt;&lt;wsp:rsid wsp:val=&quot;48435459&quot;/&gt;&lt;wsp:rsid wsp:val=&quot;48553F6F&quot;/&gt;&lt;wsp:rsid wsp:val=&quot;48735D3E&quot;/&gt;&lt;wsp:rsid wsp:val=&quot;487F2876&quot;/&gt;&lt;wsp:rsid wsp:val=&quot;489A0957&quot;/&gt;&lt;wsp:rsid wsp:val=&quot;489B5B6C&quot;/&gt;&lt;wsp:rsid wsp:val=&quot;48D02C88&quot;/&gt;&lt;wsp:rsid wsp:val=&quot;48D545D9&quot;/&gt;&lt;wsp:rsid wsp:val=&quot;48D85733&quot;/&gt;&lt;wsp:rsid wsp:val=&quot;48DB78C4&quot;/&gt;&lt;wsp:rsid wsp:val=&quot;48EF1E44&quot;/&gt;&lt;wsp:rsid wsp:val=&quot;49064E04&quot;/&gt;&lt;wsp:rsid wsp:val=&quot;492C5B7A&quot;/&gt;&lt;wsp:rsid wsp:val=&quot;49490FBF&quot;/&gt;&lt;wsp:rsid wsp:val=&quot;49695393&quot;/&gt;&lt;wsp:rsid wsp:val=&quot;496A3749&quot;/&gt;&lt;wsp:rsid wsp:val=&quot;498126DD&quot;/&gt;&lt;wsp:rsid wsp:val=&quot;4989333F&quot;/&gt;&lt;wsp:rsid wsp:val=&quot;499437F2&quot;/&gt;&lt;wsp:rsid wsp:val=&quot;49AD0026&quot;/&gt;&lt;wsp:rsid wsp:val=&quot;49CF43EF&quot;/&gt;&lt;wsp:rsid wsp:val=&quot;49D60456&quot;/&gt;&lt;wsp:rsid wsp:val=&quot;49E267B7&quot;/&gt;&lt;wsp:rsid wsp:val=&quot;4A090E98&quot;/&gt;&lt;wsp:rsid wsp:val=&quot;4A1A5506&quot;/&gt;&lt;wsp:rsid wsp:val=&quot;4A1B1C1A&quot;/&gt;&lt;wsp:rsid wsp:val=&quot;4A3B77BC&quot;/&gt;&lt;wsp:rsid wsp:val=&quot;4A426AFA&quot;/&gt;&lt;wsp:rsid wsp:val=&quot;4A8A3813&quot;/&gt;&lt;wsp:rsid wsp:val=&quot;4AAE4BFB&quot;/&gt;&lt;wsp:rsid wsp:val=&quot;4AC72144&quot;/&gt;&lt;wsp:rsid wsp:val=&quot;4ACA1E61&quot;/&gt;&lt;wsp:rsid wsp:val=&quot;4B005883&quot;/&gt;&lt;wsp:rsid wsp:val=&quot;4B0D57CB&quot;/&gt;&lt;wsp:rsid wsp:val=&quot;4B1516BC&quot;/&gt;&lt;wsp:rsid wsp:val=&quot;4B360BA3&quot;/&gt;&lt;wsp:rsid wsp:val=&quot;4B473A6E&quot;/&gt;&lt;wsp:rsid wsp:val=&quot;4B507C97&quot;/&gt;&lt;wsp:rsid wsp:val=&quot;4B5A1D3C&quot;/&gt;&lt;wsp:rsid wsp:val=&quot;4B6202EC&quot;/&gt;&lt;wsp:rsid wsp:val=&quot;4B662743&quot;/&gt;&lt;wsp:rsid wsp:val=&quot;4B683B54&quot;/&gt;&lt;wsp:rsid wsp:val=&quot;4B7A158C&quot;/&gt;&lt;wsp:rsid wsp:val=&quot;4B9318F2&quot;/&gt;&lt;wsp:rsid wsp:val=&quot;4BC62629&quot;/&gt;&lt;wsp:rsid wsp:val=&quot;4BCB37AB&quot;/&gt;&lt;wsp:rsid wsp:val=&quot;4BD04DF8&quot;/&gt;&lt;wsp:rsid wsp:val=&quot;4BDB7219&quot;/&gt;&lt;wsp:rsid wsp:val=&quot;4BDC3557&quot;/&gt;&lt;wsp:rsid wsp:val=&quot;4BE6690B&quot;/&gt;&lt;wsp:rsid wsp:val=&quot;4BE96317&quot;/&gt;&lt;wsp:rsid wsp:val=&quot;4C0572A2&quot;/&gt;&lt;wsp:rsid wsp:val=&quot;4C156D36&quot;/&gt;&lt;wsp:rsid wsp:val=&quot;4C2152BB&quot;/&gt;&lt;wsp:rsid wsp:val=&quot;4C37238A&quot;/&gt;&lt;wsp:rsid wsp:val=&quot;4C3F26D9&quot;/&gt;&lt;wsp:rsid wsp:val=&quot;4C4243A5&quot;/&gt;&lt;wsp:rsid wsp:val=&quot;4C7A47E4&quot;/&gt;&lt;wsp:rsid wsp:val=&quot;4C81669F&quot;/&gt;&lt;wsp:rsid wsp:val=&quot;4CA566E2&quot;/&gt;&lt;wsp:rsid wsp:val=&quot;4CA94424&quot;/&gt;&lt;wsp:rsid wsp:val=&quot;4CF53C2E&quot;/&gt;&lt;wsp:rsid wsp:val=&quot;4D0C672C&quot;/&gt;&lt;wsp:rsid wsp:val=&quot;4D2717ED&quot;/&gt;&lt;wsp:rsid wsp:val=&quot;4D3E62F9&quot;/&gt;&lt;wsp:rsid wsp:val=&quot;4D462835&quot;/&gt;&lt;wsp:rsid wsp:val=&quot;4D663A16&quot;/&gt;&lt;wsp:rsid wsp:val=&quot;4D794B4C&quot;/&gt;&lt;wsp:rsid wsp:val=&quot;4D9D0F3E&quot;/&gt;&lt;wsp:rsid wsp:val=&quot;4DA85F99&quot;/&gt;&lt;wsp:rsid wsp:val=&quot;4DC57C7E&quot;/&gt;&lt;wsp:rsid wsp:val=&quot;4DC75282&quot;/&gt;&lt;wsp:rsid wsp:val=&quot;4DF82C35&quot;/&gt;&lt;wsp:rsid wsp:val=&quot;4DFD4519&quot;/&gt;&lt;wsp:rsid wsp:val=&quot;4E0F5CEE&quot;/&gt;&lt;wsp:rsid wsp:val=&quot;4E16029B&quot;/&gt;&lt;wsp:rsid wsp:val=&quot;4E1F7210&quot;/&gt;&lt;wsp:rsid wsp:val=&quot;4E2234FC&quot;/&gt;&lt;wsp:rsid wsp:val=&quot;4E52584F&quot;/&gt;&lt;wsp:rsid wsp:val=&quot;4E5D6CE7&quot;/&gt;&lt;wsp:rsid wsp:val=&quot;4E9361D0&quot;/&gt;&lt;wsp:rsid wsp:val=&quot;4E937CBC&quot;/&gt;&lt;wsp:rsid wsp:val=&quot;4ECB6B45&quot;/&gt;&lt;wsp:rsid wsp:val=&quot;4EE2503C&quot;/&gt;&lt;wsp:rsid wsp:val=&quot;4EE53380&quot;/&gt;&lt;wsp:rsid wsp:val=&quot;4F0D03B2&quot;/&gt;&lt;wsp:rsid wsp:val=&quot;4F1F39A8&quot;/&gt;&lt;wsp:rsid wsp:val=&quot;4F3C2841&quot;/&gt;&lt;wsp:rsid wsp:val=&quot;4F5F1E19&quot;/&gt;&lt;wsp:rsid wsp:val=&quot;4F6A341E&quot;/&gt;&lt;wsp:rsid wsp:val=&quot;4F92533F&quot;/&gt;&lt;wsp:rsid wsp:val=&quot;4FDE21E3&quot;/&gt;&lt;wsp:rsid wsp:val=&quot;5012260E&quot;/&gt;&lt;wsp:rsid wsp:val=&quot;50395ABF&quot;/&gt;&lt;wsp:rsid wsp:val=&quot;50401ABF&quot;/&gt;&lt;wsp:rsid wsp:val=&quot;50480721&quot;/&gt;&lt;wsp:rsid wsp:val=&quot;50582094&quot;/&gt;&lt;wsp:rsid wsp:val=&quot;506A211C&quot;/&gt;&lt;wsp:rsid wsp:val=&quot;50A05C06&quot;/&gt;&lt;wsp:rsid wsp:val=&quot;50CF5EEA&quot;/&gt;&lt;wsp:rsid wsp:val=&quot;50DC591D&quot;/&gt;&lt;wsp:rsid wsp:val=&quot;514E2483&quot;/&gt;&lt;wsp:rsid wsp:val=&quot;51562DFD&quot;/&gt;&lt;wsp:rsid wsp:val=&quot;51732594&quot;/&gt;&lt;wsp:rsid wsp:val=&quot;518D5E9C&quot;/&gt;&lt;wsp:rsid wsp:val=&quot;51A67184&quot;/&gt;&lt;wsp:rsid wsp:val=&quot;51B260A5&quot;/&gt;&lt;wsp:rsid wsp:val=&quot;51C13FBE&quot;/&gt;&lt;wsp:rsid wsp:val=&quot;51C23892&quot;/&gt;&lt;wsp:rsid wsp:val=&quot;521E03A8&quot;/&gt;&lt;wsp:rsid wsp:val=&quot;521F3860&quot;/&gt;&lt;wsp:rsid wsp:val=&quot;52305159&quot;/&gt;&lt;wsp:rsid wsp:val=&quot;524A75E0&quot;/&gt;&lt;wsp:rsid wsp:val=&quot;52541183&quot;/&gt;&lt;wsp:rsid wsp:val=&quot;525C02C5&quot;/&gt;&lt;wsp:rsid wsp:val=&quot;526E7576&quot;/&gt;&lt;wsp:rsid wsp:val=&quot;52782BCE&quot;/&gt;&lt;wsp:rsid wsp:val=&quot;52821961&quot;/&gt;&lt;wsp:rsid wsp:val=&quot;528C322A&quot;/&gt;&lt;wsp:rsid wsp:val=&quot;52A7138E&quot;/&gt;&lt;wsp:rsid wsp:val=&quot;52BD41DA&quot;/&gt;&lt;wsp:rsid wsp:val=&quot;52CD6F16&quot;/&gt;&lt;wsp:rsid wsp:val=&quot;52EA4E4F&quot;/&gt;&lt;wsp:rsid wsp:val=&quot;531F7AE4&quot;/&gt;&lt;wsp:rsid wsp:val=&quot;532B0812&quot;/&gt;&lt;wsp:rsid wsp:val=&quot;534124EA&quot;/&gt;&lt;wsp:rsid wsp:val=&quot;538A0038&quot;/&gt;&lt;wsp:rsid wsp:val=&quot;539052B7&quot;/&gt;&lt;wsp:rsid wsp:val=&quot;5394305A&quot;/&gt;&lt;wsp:rsid wsp:val=&quot;539950A5&quot;/&gt;&lt;wsp:rsid wsp:val=&quot;53AD0BE5&quot;/&gt;&lt;wsp:rsid wsp:val=&quot;53AF3176&quot;/&gt;&lt;wsp:rsid wsp:val=&quot;53F82195&quot;/&gt;&lt;wsp:rsid wsp:val=&quot;54324CD4&quot;/&gt;&lt;wsp:rsid wsp:val=&quot;543451FD&quot;/&gt;&lt;wsp:rsid wsp:val=&quot;543C16DA&quot;/&gt;&lt;wsp:rsid wsp:val=&quot;544C41DB&quot;/&gt;&lt;wsp:rsid wsp:val=&quot;54721636&quot;/&gt;&lt;wsp:rsid wsp:val=&quot;54B343F8&quot;/&gt;&lt;wsp:rsid wsp:val=&quot;552A1363&quot;/&gt;&lt;wsp:rsid wsp:val=&quot;55383EFC&quot;/&gt;&lt;wsp:rsid wsp:val=&quot;554A6079&quot;/&gt;&lt;wsp:rsid wsp:val=&quot;554E17B9&quot;/&gt;&lt;wsp:rsid wsp:val=&quot;555C7B5A&quot;/&gt;&lt;wsp:rsid wsp:val=&quot;5566225C&quot;/&gt;&lt;wsp:rsid wsp:val=&quot;556A2277&quot;/&gt;&lt;wsp:rsid wsp:val=&quot;55AF412E&quot;/&gt;&lt;wsp:rsid wsp:val=&quot;55E8565C&quot;/&gt;&lt;wsp:rsid wsp:val=&quot;56075B7A&quot;/&gt;&lt;wsp:rsid wsp:val=&quot;56436613&quot;/&gt;&lt;wsp:rsid wsp:val=&quot;56487061&quot;/&gt;&lt;wsp:rsid wsp:val=&quot;565964E2&quot;/&gt;&lt;wsp:rsid wsp:val=&quot;566C180B&quot;/&gt;&lt;wsp:rsid wsp:val=&quot;567A7442&quot;/&gt;&lt;wsp:rsid wsp:val=&quot;56A815A0&quot;/&gt;&lt;wsp:rsid wsp:val=&quot;56BF4C31&quot;/&gt;&lt;wsp:rsid wsp:val=&quot;56E137FD&quot;/&gt;&lt;wsp:rsid wsp:val=&quot;56E32C24&quot;/&gt;&lt;wsp:rsid wsp:val=&quot;56EA18C1&quot;/&gt;&lt;wsp:rsid wsp:val=&quot;57311B99&quot;/&gt;&lt;wsp:rsid wsp:val=&quot;57435475&quot;/&gt;&lt;wsp:rsid wsp:val=&quot;576C6B78&quot;/&gt;&lt;wsp:rsid wsp:val=&quot;57B819BF&quot;/&gt;&lt;wsp:rsid wsp:val=&quot;57D566CC&quot;/&gt;&lt;wsp:rsid wsp:val=&quot;57EF2F07&quot;/&gt;&lt;wsp:rsid wsp:val=&quot;57F02105&quot;/&gt;&lt;wsp:rsid wsp:val=&quot;57FF6BD3&quot;/&gt;&lt;wsp:rsid wsp:val=&quot;580040B5&quot;/&gt;&lt;wsp:rsid wsp:val=&quot;5807137D&quot;/&gt;&lt;wsp:rsid wsp:val=&quot;58112E7E&quot;/&gt;&lt;wsp:rsid wsp:val=&quot;581B366F&quot;/&gt;&lt;wsp:rsid wsp:val=&quot;582E6AED&quot;/&gt;&lt;wsp:rsid wsp:val=&quot;58433F44&quot;/&gt;&lt;wsp:rsid wsp:val=&quot;58843771&quot;/&gt;&lt;wsp:rsid wsp:val=&quot;58931AE5&quot;/&gt;&lt;wsp:rsid wsp:val=&quot;58B92073&quot;/&gt;&lt;wsp:rsid wsp:val=&quot;58BD6B62&quot;/&gt;&lt;wsp:rsid wsp:val=&quot;58C92A62&quot;/&gt;&lt;wsp:rsid wsp:val=&quot;58D41D63&quot;/&gt;&lt;wsp:rsid wsp:val=&quot;593A6404&quot;/&gt;&lt;wsp:rsid wsp:val=&quot;593B6CFF&quot;/&gt;&lt;wsp:rsid wsp:val=&quot;59401623&quot;/&gt;&lt;wsp:rsid wsp:val=&quot;597109E6&quot;/&gt;&lt;wsp:rsid wsp:val=&quot;59881BDA&quot;/&gt;&lt;wsp:rsid wsp:val=&quot;59A50A85&quot;/&gt;&lt;wsp:rsid wsp:val=&quot;59AD0E6A&quot;/&gt;&lt;wsp:rsid wsp:val=&quot;59AD61FD&quot;/&gt;&lt;wsp:rsid wsp:val=&quot;59E56370&quot;/&gt;&lt;wsp:rsid wsp:val=&quot;59EC38F1&quot;/&gt;&lt;wsp:rsid wsp:val=&quot;5A012D5A&quot;/&gt;&lt;wsp:rsid wsp:val=&quot;5A184117&quot;/&gt;&lt;wsp:rsid wsp:val=&quot;5A267B97&quot;/&gt;&lt;wsp:rsid wsp:val=&quot;5A36306F&quot;/&gt;&lt;wsp:rsid wsp:val=&quot;5A6D11A4&quot;/&gt;&lt;wsp:rsid wsp:val=&quot;5A733EF3&quot;/&gt;&lt;wsp:rsid wsp:val=&quot;5A7D47FA&quot;/&gt;&lt;wsp:rsid wsp:val=&quot;5A847957&quot;/&gt;&lt;wsp:rsid wsp:val=&quot;5A9164F8&quot;/&gt;&lt;wsp:rsid wsp:val=&quot;5A926431&quot;/&gt;&lt;wsp:rsid wsp:val=&quot;5AAC561D&quot;/&gt;&lt;wsp:rsid wsp:val=&quot;5AB0739A&quot;/&gt;&lt;wsp:rsid wsp:val=&quot;5AD36A5B&quot;/&gt;&lt;wsp:rsid wsp:val=&quot;5AE900E2&quot;/&gt;&lt;wsp:rsid wsp:val=&quot;5AE91E90&quot;/&gt;&lt;wsp:rsid wsp:val=&quot;5B007C9D&quot;/&gt;&lt;wsp:rsid wsp:val=&quot;5B0647F0&quot;/&gt;&lt;wsp:rsid wsp:val=&quot;5B57370C&quot;/&gt;&lt;wsp:rsid wsp:val=&quot;5B5A58D9&quot;/&gt;&lt;wsp:rsid wsp:val=&quot;5B676949&quot;/&gt;&lt;wsp:rsid wsp:val=&quot;5B79115F&quot;/&gt;&lt;wsp:rsid wsp:val=&quot;5B7F4848&quot;/&gt;&lt;wsp:rsid wsp:val=&quot;5B7F6A55&quot;/&gt;&lt;wsp:rsid wsp:val=&quot;5B976A96&quot;/&gt;&lt;wsp:rsid wsp:val=&quot;5B9A5931&quot;/&gt;&lt;wsp:rsid wsp:val=&quot;5BA858A7&quot;/&gt;&lt;wsp:rsid wsp:val=&quot;5BBC1352&quot;/&gt;&lt;wsp:rsid wsp:val=&quot;5BCE29FF&quot;/&gt;&lt;wsp:rsid wsp:val=&quot;5BCF552A&quot;/&gt;&lt;wsp:rsid wsp:val=&quot;5C17075F&quot;/&gt;&lt;wsp:rsid wsp:val=&quot;5C1A3298&quot;/&gt;&lt;wsp:rsid wsp:val=&quot;5C4F2788&quot;/&gt;&lt;wsp:rsid wsp:val=&quot;5C5670DB&quot;/&gt;&lt;wsp:rsid wsp:val=&quot;5C8A2778&quot;/&gt;&lt;wsp:rsid wsp:val=&quot;5CC83A0A&quot;/&gt;&lt;wsp:rsid wsp:val=&quot;5CD07052&quot;/&gt;&lt;wsp:rsid wsp:val=&quot;5D292075&quot;/&gt;&lt;wsp:rsid wsp:val=&quot;5D2B49E2&quot;/&gt;&lt;wsp:rsid wsp:val=&quot;5D304004&quot;/&gt;&lt;wsp:rsid wsp:val=&quot;5D311B87&quot;/&gt;&lt;wsp:rsid wsp:val=&quot;5D5164E3&quot;/&gt;&lt;wsp:rsid wsp:val=&quot;5D7E4F35&quot;/&gt;&lt;wsp:rsid wsp:val=&quot;5D983F46&quot;/&gt;&lt;wsp:rsid wsp:val=&quot;5D9855F3&quot;/&gt;&lt;wsp:rsid wsp:val=&quot;5DBA28D8&quot;/&gt;&lt;wsp:rsid wsp:val=&quot;5DF615E7&quot;/&gt;&lt;wsp:rsid wsp:val=&quot;5E1978DE&quot;/&gt;&lt;wsp:rsid wsp:val=&quot;5E571D72&quot;/&gt;&lt;wsp:rsid wsp:val=&quot;5E6811B3&quot;/&gt;&lt;wsp:rsid wsp:val=&quot;5E761550&quot;/&gt;&lt;wsp:rsid wsp:val=&quot;5E8D0829&quot;/&gt;&lt;wsp:rsid wsp:val=&quot;5E9E2ACF&quot;/&gt;&lt;wsp:rsid wsp:val=&quot;5EA43EF2&quot;/&gt;&lt;wsp:rsid wsp:val=&quot;5EBF3633&quot;/&gt;&lt;wsp:rsid wsp:val=&quot;5EC65FC5&quot;/&gt;&lt;wsp:rsid wsp:val=&quot;5ECE6ACC&quot;/&gt;&lt;wsp:rsid wsp:val=&quot;5F0077CE&quot;/&gt;&lt;wsp:rsid wsp:val=&quot;5F294A3B&quot;/&gt;&lt;wsp:rsid wsp:val=&quot;5F30180C&quot;/&gt;&lt;wsp:rsid wsp:val=&quot;5F596407&quot;/&gt;&lt;wsp:rsid wsp:val=&quot;5F7C4CD8&quot;/&gt;&lt;wsp:rsid wsp:val=&quot;5F844BCB&quot;/&gt;&lt;wsp:rsid wsp:val=&quot;5FB1195B&quot;/&gt;&lt;wsp:rsid wsp:val=&quot;5FDC1CA3&quot;/&gt;&lt;wsp:rsid wsp:val=&quot;5FE70879&quot;/&gt;&lt;wsp:rsid wsp:val=&quot;600F086F&quot;/&gt;&lt;wsp:rsid wsp:val=&quot;601A6227&quot;/&gt;&lt;wsp:rsid wsp:val=&quot;601B00BD&quot;/&gt;&lt;wsp:rsid wsp:val=&quot;60201CCA&quot;/&gt;&lt;wsp:rsid wsp:val=&quot;602D77F0&quot;/&gt;&lt;wsp:rsid wsp:val=&quot;60310561&quot;/&gt;&lt;wsp:rsid wsp:val=&quot;603603BB&quot;/&gt;&lt;wsp:rsid wsp:val=&quot;604638E0&quot;/&gt;&lt;wsp:rsid wsp:val=&quot;606D2829&quot;/&gt;&lt;wsp:rsid wsp:val=&quot;60B50B1F&quot;/&gt;&lt;wsp:rsid wsp:val=&quot;60BE1030&quot;/&gt;&lt;wsp:rsid wsp:val=&quot;60EB5DD7&quot;/&gt;&lt;wsp:rsid wsp:val=&quot;61144413&quot;/&gt;&lt;wsp:rsid wsp:val=&quot;61151C31&quot;/&gt;&lt;wsp:rsid wsp:val=&quot;61314591&quot;/&gt;&lt;wsp:rsid wsp:val=&quot;6155027F&quot;/&gt;&lt;wsp:rsid wsp:val=&quot;616824D5&quot;/&gt;&lt;wsp:rsid wsp:val=&quot;616E7593&quot;/&gt;&lt;wsp:rsid wsp:val=&quot;61746671&quot;/&gt;&lt;wsp:rsid wsp:val=&quot;61BF1B9C&quot;/&gt;&lt;wsp:rsid wsp:val=&quot;61C528BF&quot;/&gt;&lt;wsp:rsid wsp:val=&quot;61FD12E6&quot;/&gt;&lt;wsp:rsid wsp:val=&quot;62303179&quot;/&gt;&lt;wsp:rsid wsp:val=&quot;62445596&quot;/&gt;&lt;wsp:rsid wsp:val=&quot;62786C85&quot;/&gt;&lt;wsp:rsid wsp:val=&quot;627A37DE&quot;/&gt;&lt;wsp:rsid wsp:val=&quot;62870A04&quot;/&gt;&lt;wsp:rsid wsp:val=&quot;62924DC8&quot;/&gt;&lt;wsp:rsid wsp:val=&quot;62BE5348&quot;/&gt;&lt;wsp:rsid wsp:val=&quot;62CA0B23&quot;/&gt;&lt;wsp:rsid wsp:val=&quot;62E203CC&quot;/&gt;&lt;wsp:rsid wsp:val=&quot;634F0478&quot;/&gt;&lt;wsp:rsid wsp:val=&quot;63622617&quot;/&gt;&lt;wsp:rsid wsp:val=&quot;638766EA&quot;/&gt;&lt;wsp:rsid wsp:val=&quot;63954E54&quot;/&gt;&lt;wsp:rsid wsp:val=&quot;639D7EB8&quot;/&gt;&lt;wsp:rsid wsp:val=&quot;63BD373E&quot;/&gt;&lt;wsp:rsid wsp:val=&quot;63D07143&quot;/&gt;&lt;wsp:rsid wsp:val=&quot;63F773CC&quot;/&gt;&lt;wsp:rsid wsp:val=&quot;6408037A&quot;/&gt;&lt;wsp:rsid wsp:val=&quot;641E2BAA&quot;/&gt;&lt;wsp:rsid wsp:val=&quot;641F39CB&quot;/&gt;&lt;wsp:rsid wsp:val=&quot;6424610D&quot;/&gt;&lt;wsp:rsid wsp:val=&quot;644350E3&quot;/&gt;&lt;wsp:rsid wsp:val=&quot;646373BF&quot;/&gt;&lt;wsp:rsid wsp:val=&quot;646D2EE1&quot;/&gt;&lt;wsp:rsid wsp:val=&quot;648157D7&quot;/&gt;&lt;wsp:rsid wsp:val=&quot;6491119F&quot;/&gt;&lt;wsp:rsid wsp:val=&quot;64A61FC1&quot;/&gt;&lt;wsp:rsid wsp:val=&quot;64BE2EEB&quot;/&gt;&lt;wsp:rsid wsp:val=&quot;64F9031B&quot;/&gt;&lt;wsp:rsid wsp:val=&quot;64FA583D&quot;/&gt;&lt;wsp:rsid wsp:val=&quot;650622C7&quot;/&gt;&lt;wsp:rsid wsp:val=&quot;65182FE4&quot;/&gt;&lt;wsp:rsid wsp:val=&quot;651F1172&quot;/&gt;&lt;wsp:rsid wsp:val=&quot;652400F3&quot;/&gt;&lt;wsp:rsid wsp:val=&quot;65240823&quot;/&gt;&lt;wsp:rsid wsp:val=&quot;654D46AF&quot;/&gt;&lt;wsp:rsid wsp:val=&quot;656071F2&quot;/&gt;&lt;wsp:rsid wsp:val=&quot;658B00C1&quot;/&gt;&lt;wsp:rsid wsp:val=&quot;659866B0&quot;/&gt;&lt;wsp:rsid wsp:val=&quot;659C2D45&quot;/&gt;&lt;wsp:rsid wsp:val=&quot;65DC4A7E&quot;/&gt;&lt;wsp:rsid wsp:val=&quot;65E372C2&quot;/&gt;&lt;wsp:rsid wsp:val=&quot;65FA2502&quot;/&gt;&lt;wsp:rsid wsp:val=&quot;65FB2718&quot;/&gt;&lt;wsp:rsid wsp:val=&quot;661C580F&quot;/&gt;&lt;wsp:rsid wsp:val=&quot;662D379B&quot;/&gt;&lt;wsp:rsid wsp:val=&quot;663A2F15&quot;/&gt;&lt;wsp:rsid wsp:val=&quot;664F5ADA&quot;/&gt;&lt;wsp:rsid wsp:val=&quot;665925BF&quot;/&gt;&lt;wsp:rsid wsp:val=&quot;666F1DE3&quot;/&gt;&lt;wsp:rsid wsp:val=&quot;666F528C&quot;/&gt;&lt;wsp:rsid wsp:val=&quot;66807EF1&quot;/&gt;&lt;wsp:rsid wsp:val=&quot;669F0140&quot;/&gt;&lt;wsp:rsid wsp:val=&quot;66A15EB6&quot;/&gt;&lt;wsp:rsid wsp:val=&quot;66A61957&quot;/&gt;&lt;wsp:rsid wsp:val=&quot;66B66A42&quot;/&gt;&lt;wsp:rsid wsp:val=&quot;66CC497E&quot;/&gt;&lt;wsp:rsid wsp:val=&quot;66E43E3B&quot;/&gt;&lt;wsp:rsid wsp:val=&quot;66ED2D08&quot;/&gt;&lt;wsp:rsid wsp:val=&quot;66F83D91&quot;/&gt;&lt;wsp:rsid wsp:val=&quot;67140294&quot;/&gt;&lt;wsp:rsid wsp:val=&quot;6727621A&quot;/&gt;&lt;wsp:rsid wsp:val=&quot;672F1572&quot;/&gt;&lt;wsp:rsid wsp:val=&quot;673E5311&quot;/&gt;&lt;wsp:rsid wsp:val=&quot;673F5EBD&quot;/&gt;&lt;wsp:rsid wsp:val=&quot;674943E2&quot;/&gt;&lt;wsp:rsid wsp:val=&quot;67562A33&quot;/&gt;&lt;wsp:rsid wsp:val=&quot;67680C80&quot;/&gt;&lt;wsp:rsid wsp:val=&quot;67690141&quot;/&gt;&lt;wsp:rsid wsp:val=&quot;67737979&quot;/&gt;&lt;wsp:rsid wsp:val=&quot;67931B01&quot;/&gt;&lt;wsp:rsid wsp:val=&quot;67D21B6D&quot;/&gt;&lt;wsp:rsid wsp:val=&quot;67D660C8&quot;/&gt;&lt;wsp:rsid wsp:val=&quot;67D97483&quot;/&gt;&lt;wsp:rsid wsp:val=&quot;681234D8&quot;/&gt;&lt;wsp:rsid wsp:val=&quot;68202C49&quot;/&gt;&lt;wsp:rsid wsp:val=&quot;684A32B0&quot;/&gt;&lt;wsp:rsid wsp:val=&quot;68792AA5&quot;/&gt;&lt;wsp:rsid wsp:val=&quot;68AA600C&quot;/&gt;&lt;wsp:rsid wsp:val=&quot;68AE737C&quot;/&gt;&lt;wsp:rsid wsp:val=&quot;68C115AC&quot;/&gt;&lt;wsp:rsid wsp:val=&quot;68ED26E4&quot;/&gt;&lt;wsp:rsid wsp:val=&quot;68F24605&quot;/&gt;&lt;wsp:rsid wsp:val=&quot;68F544E4&quot;/&gt;&lt;wsp:rsid wsp:val=&quot;690A194F&quot;/&gt;&lt;wsp:rsid wsp:val=&quot;690E6BC8&quot;/&gt;&lt;wsp:rsid wsp:val=&quot;693D2E76&quot;/&gt;&lt;wsp:rsid wsp:val=&quot;69586B5E&quot;/&gt;&lt;wsp:rsid wsp:val=&quot;6985191D&quot;/&gt;&lt;wsp:rsid wsp:val=&quot;699735A6&quot;/&gt;&lt;wsp:rsid wsp:val=&quot;69DD52B6&quot;/&gt;&lt;wsp:rsid wsp:val=&quot;6A01531E&quot;/&gt;&lt;wsp:rsid wsp:val=&quot;6A154E29&quot;/&gt;&lt;wsp:rsid wsp:val=&quot;6A32473B&quot;/&gt;&lt;wsp:rsid wsp:val=&quot;6A3448ED&quot;/&gt;&lt;wsp:rsid wsp:val=&quot;6A5728DB&quot;/&gt;&lt;wsp:rsid wsp:val=&quot;6A616FA4&quot;/&gt;&lt;wsp:rsid wsp:val=&quot;6A680772&quot;/&gt;&lt;wsp:rsid wsp:val=&quot;6A731776&quot;/&gt;&lt;wsp:rsid wsp:val=&quot;6A8273FD&quot;/&gt;&lt;wsp:rsid wsp:val=&quot;6A8D7E41&quot;/&gt;&lt;wsp:rsid wsp:val=&quot;6A9952D7&quot;/&gt;&lt;wsp:rsid wsp:val=&quot;6AC96A0F&quot;/&gt;&lt;wsp:rsid wsp:val=&quot;6AE529F8&quot;/&gt;&lt;wsp:rsid wsp:val=&quot;6AF26B3F&quot;/&gt;&lt;wsp:rsid wsp:val=&quot;6B040620&quot;/&gt;&lt;wsp:rsid wsp:val=&quot;6B106FC5&quot;/&gt;&lt;wsp:rsid wsp:val=&quot;6B3F1AAB&quot;/&gt;&lt;wsp:rsid wsp:val=&quot;6B4F5A61&quot;/&gt;&lt;wsp:rsid wsp:val=&quot;6B526487&quot;/&gt;&lt;wsp:rsid wsp:val=&quot;6B5648A0&quot;/&gt;&lt;wsp:rsid wsp:val=&quot;6B582EB5&quot;/&gt;&lt;wsp:rsid wsp:val=&quot;6B5A2FAB&quot;/&gt;&lt;wsp:rsid wsp:val=&quot;6B752B9B&quot;/&gt;&lt;wsp:rsid wsp:val=&quot;6B844AC2&quot;/&gt;&lt;wsp:rsid wsp:val=&quot;6B8C6F93&quot;/&gt;&lt;wsp:rsid wsp:val=&quot;6B9F39F7&quot;/&gt;&lt;wsp:rsid wsp:val=&quot;6BCE220C&quot;/&gt;&lt;wsp:rsid wsp:val=&quot;6BE0108D&quot;/&gt;&lt;wsp:rsid wsp:val=&quot;6C3140CD&quot;/&gt;&lt;wsp:rsid wsp:val=&quot;6C3D76C5&quot;/&gt;&lt;wsp:rsid wsp:val=&quot;6C494E84&quot;/&gt;&lt;wsp:rsid wsp:val=&quot;6C4E4FEB&quot;/&gt;&lt;wsp:rsid wsp:val=&quot;6C566503&quot;/&gt;&lt;wsp:rsid wsp:val=&quot;6C64581A&quot;/&gt;&lt;wsp:rsid wsp:val=&quot;6C8A040C&quot;/&gt;&lt;wsp:rsid wsp:val=&quot;6CAB3449&quot;/&gt;&lt;wsp:rsid wsp:val=&quot;6CB105AA&quot;/&gt;&lt;wsp:rsid wsp:val=&quot;6CC91F3C&quot;/&gt;&lt;wsp:rsid wsp:val=&quot;6CE67572&quot;/&gt;&lt;wsp:rsid wsp:val=&quot;6CED233F&quot;/&gt;&lt;wsp:rsid wsp:val=&quot;6CFF3567&quot;/&gt;&lt;wsp:rsid wsp:val=&quot;6D177C8D&quot;/&gt;&lt;wsp:rsid wsp:val=&quot;6D4A2C62&quot;/&gt;&lt;wsp:rsid wsp:val=&quot;6D4D1D14&quot;/&gt;&lt;wsp:rsid wsp:val=&quot;6D5E495F&quot;/&gt;&lt;wsp:rsid wsp:val=&quot;6D706B14&quot;/&gt;&lt;wsp:rsid wsp:val=&quot;6D732CE6&quot;/&gt;&lt;wsp:rsid wsp:val=&quot;6D82560B&quot;/&gt;&lt;wsp:rsid wsp:val=&quot;6D880A74&quot;/&gt;&lt;wsp:rsid wsp:val=&quot;6D896EB8&quot;/&gt;&lt;wsp:rsid wsp:val=&quot;6DA21477&quot;/&gt;&lt;wsp:rsid wsp:val=&quot;6DED00D0&quot;/&gt;&lt;wsp:rsid wsp:val=&quot;6DF1132F&quot;/&gt;&lt;wsp:rsid wsp:val=&quot;6E077F8B&quot;/&gt;&lt;wsp:rsid wsp:val=&quot;6E2D66B8&quot;/&gt;&lt;wsp:rsid wsp:val=&quot;6E3D6323&quot;/&gt;&lt;wsp:rsid wsp:val=&quot;6E7361E8&quot;/&gt;&lt;wsp:rsid wsp:val=&quot;6EB02735&quot;/&gt;&lt;wsp:rsid wsp:val=&quot;6EB02B7A&quot;/&gt;&lt;wsp:rsid wsp:val=&quot;6EB64310&quot;/&gt;&lt;wsp:rsid wsp:val=&quot;6EE0585D&quot;/&gt;&lt;wsp:rsid wsp:val=&quot;6EF54E4F&quot;/&gt;&lt;wsp:rsid wsp:val=&quot;6F0E41F9&quot;/&gt;&lt;wsp:rsid wsp:val=&quot;6F3620D6&quot;/&gt;&lt;wsp:rsid wsp:val=&quot;6F7E4E45&quot;/&gt;&lt;wsp:rsid wsp:val=&quot;7015282E&quot;/&gt;&lt;wsp:rsid wsp:val=&quot;701F2AB6&quot;/&gt;&lt;wsp:rsid wsp:val=&quot;70294DB1&quot;/&gt;&lt;wsp:rsid wsp:val=&quot;70417676&quot;/&gt;&lt;wsp:rsid wsp:val=&quot;70556FD2&quot;/&gt;&lt;wsp:rsid wsp:val=&quot;70856F6A&quot;/&gt;&lt;wsp:rsid wsp:val=&quot;708F6BDE&quot;/&gt;&lt;wsp:rsid wsp:val=&quot;70A84568&quot;/&gt;&lt;wsp:rsid wsp:val=&quot;70C853D3&quot;/&gt;&lt;wsp:rsid wsp:val=&quot;70CB0021&quot;/&gt;&lt;wsp:rsid wsp:val=&quot;70FC24C5&quot;/&gt;&lt;wsp:rsid wsp:val=&quot;71343040&quot;/&gt;&lt;wsp:rsid wsp:val=&quot;714C0A91&quot;/&gt;&lt;wsp:rsid wsp:val=&quot;7156385B&quot;/&gt;&lt;wsp:rsid wsp:val=&quot;71AA2CF2&quot;/&gt;&lt;wsp:rsid wsp:val=&quot;71AB5C99&quot;/&gt;&lt;wsp:rsid wsp:val=&quot;71C93860&quot;/&gt;&lt;wsp:rsid wsp:val=&quot;71D14B22&quot;/&gt;&lt;wsp:rsid wsp:val=&quot;71E34305&quot;/&gt;&lt;wsp:rsid wsp:val=&quot;7208723E&quot;/&gt;&lt;wsp:rsid wsp:val=&quot;7211683B&quot;/&gt;&lt;wsp:rsid wsp:val=&quot;72366B7A&quot;/&gt;&lt;wsp:rsid wsp:val=&quot;72612EF6&quot;/&gt;&lt;wsp:rsid wsp:val=&quot;726353C1&quot;/&gt;&lt;wsp:rsid wsp:val=&quot;727A5D97&quot;/&gt;&lt;wsp:rsid wsp:val=&quot;72B95D9D&quot;/&gt;&lt;wsp:rsid wsp:val=&quot;72DB610A&quot;/&gt;&lt;wsp:rsid wsp:val=&quot;734078DC&quot;/&gt;&lt;wsp:rsid wsp:val=&quot;73564ADF&quot;/&gt;&lt;wsp:rsid wsp:val=&quot;73852C46&quot;/&gt;&lt;wsp:rsid wsp:val=&quot;73AA405E&quot;/&gt;&lt;wsp:rsid wsp:val=&quot;73AD1F4D&quot;/&gt;&lt;wsp:rsid wsp:val=&quot;73AD6556&quot;/&gt;&lt;wsp:rsid wsp:val=&quot;73B1725F&quot;/&gt;&lt;wsp:rsid wsp:val=&quot;73B25D08&quot;/&gt;&lt;wsp:rsid wsp:val=&quot;73D62A9D&quot;/&gt;&lt;wsp:rsid wsp:val=&quot;73DD6ACF&quot;/&gt;&lt;wsp:rsid wsp:val=&quot;74185868&quot;/&gt;&lt;wsp:rsid wsp:val=&quot;742F1CCF&quot;/&gt;&lt;wsp:rsid wsp:val=&quot;745B179E&quot;/&gt;&lt;wsp:rsid wsp:val=&quot;746900B2&quot;/&gt;&lt;wsp:rsid wsp:val=&quot;74740FC8&quot;/&gt;&lt;wsp:rsid wsp:val=&quot;74746816&quot;/&gt;&lt;wsp:rsid wsp:val=&quot;747B1906&quot;/&gt;&lt;wsp:rsid wsp:val=&quot;748E5B2A&quot;/&gt;&lt;wsp:rsid wsp:val=&quot;74FA3B27&quot;/&gt;&lt;wsp:rsid wsp:val=&quot;74FE0196&quot;/&gt;&lt;wsp:rsid wsp:val=&quot;750E4965&quot;/&gt;&lt;wsp:rsid wsp:val=&quot;752D1A3A&quot;/&gt;&lt;wsp:rsid wsp:val=&quot;75541230&quot;/&gt;&lt;wsp:rsid wsp:val=&quot;7590142E&quot;/&gt;&lt;wsp:rsid wsp:val=&quot;75B90985&quot;/&gt;&lt;wsp:rsid wsp:val=&quot;75CE4B40&quot;/&gt;&lt;wsp:rsid wsp:val=&quot;75D752AF&quot;/&gt;&lt;wsp:rsid wsp:val=&quot;760A2D29&quot;/&gt;&lt;wsp:rsid wsp:val=&quot;76257DC8&quot;/&gt;&lt;wsp:rsid wsp:val=&quot;76351605&quot;/&gt;&lt;wsp:rsid wsp:val=&quot;76512590&quot;/&gt;&lt;wsp:rsid wsp:val=&quot;7653645C&quot;/&gt;&lt;wsp:rsid wsp:val=&quot;76862466&quot;/&gt;&lt;wsp:rsid wsp:val=&quot;76A84016&quot;/&gt;&lt;wsp:rsid wsp:val=&quot;76CA7637&quot;/&gt;&lt;wsp:rsid wsp:val=&quot;77452EAF&quot;/&gt;&lt;wsp:rsid wsp:val=&quot;774677D5&quot;/&gt;&lt;wsp:rsid wsp:val=&quot;77590927&quot;/&gt;&lt;wsp:rsid wsp:val=&quot;776963DA&quot;/&gt;&lt;wsp:rsid wsp:val=&quot;776D47E2&quot;/&gt;&lt;wsp:rsid wsp:val=&quot;777D1E86&quot;/&gt;&lt;wsp:rsid wsp:val=&quot;77B5053D&quot;/&gt;&lt;wsp:rsid wsp:val=&quot;77F75794&quot;/&gt;&lt;wsp:rsid wsp:val=&quot;781F0C3B&quot;/&gt;&lt;wsp:rsid wsp:val=&quot;78215A0F&quot;/&gt;&lt;wsp:rsid wsp:val=&quot;78232A2D&quot;/&gt;&lt;wsp:rsid wsp:val=&quot;78281DF2&quot;/&gt;&lt;wsp:rsid wsp:val=&quot;7831096E&quot;/&gt;&lt;wsp:rsid wsp:val=&quot;784B788E&quot;/&gt;&lt;wsp:rsid wsp:val=&quot;785F02DB&quot;/&gt;&lt;wsp:rsid wsp:val=&quot;787E25CF&quot;/&gt;&lt;wsp:rsid wsp:val=&quot;787F1E99&quot;/&gt;&lt;wsp:rsid wsp:val=&quot;788D4AAA&quot;/&gt;&lt;wsp:rsid wsp:val=&quot;78904E06&quot;/&gt;&lt;wsp:rsid wsp:val=&quot;7893651F&quot;/&gt;&lt;wsp:rsid wsp:val=&quot;789456D9&quot;/&gt;&lt;wsp:rsid wsp:val=&quot;789B5E71&quot;/&gt;&lt;wsp:rsid wsp:val=&quot;78B26AE9&quot;/&gt;&lt;wsp:rsid wsp:val=&quot;78B47B29&quot;/&gt;&lt;wsp:rsid wsp:val=&quot;78B977C1&quot;/&gt;&lt;wsp:rsid wsp:val=&quot;78F40C42&quot;/&gt;&lt;wsp:rsid wsp:val=&quot;78F55F36&quot;/&gt;&lt;wsp:rsid wsp:val=&quot;78FA5E37&quot;/&gt;&lt;wsp:rsid wsp:val=&quot;78FF4CE0&quot;/&gt;&lt;wsp:rsid wsp:val=&quot;790E0FE8&quot;/&gt;&lt;wsp:rsid wsp:val=&quot;79165A2F&quot;/&gt;&lt;wsp:rsid wsp:val=&quot;793A0BFD&quot;/&gt;&lt;wsp:rsid wsp:val=&quot;7946107C&quot;/&gt;&lt;wsp:rsid wsp:val=&quot;796D3264&quot;/&gt;&lt;wsp:rsid wsp:val=&quot;79854EEC&quot;/&gt;&lt;wsp:rsid wsp:val=&quot;798A09CA&quot;/&gt;&lt;wsp:rsid wsp:val=&quot;798E358C&quot;/&gt;&lt;wsp:rsid wsp:val=&quot;799B0EFE&quot;/&gt;&lt;wsp:rsid wsp:val=&quot;79C618C2&quot;/&gt;&lt;wsp:rsid wsp:val=&quot;79C97BD4&quot;/&gt;&lt;wsp:rsid wsp:val=&quot;7A124B07&quot;/&gt;&lt;wsp:rsid wsp:val=&quot;7A1B7E60&quot;/&gt;&lt;wsp:rsid wsp:val=&quot;7A4D38E8&quot;/&gt;&lt;wsp:rsid wsp:val=&quot;7A505569&quot;/&gt;&lt;wsp:rsid wsp:val=&quot;7A7C5C51&quot;/&gt;&lt;wsp:rsid wsp:val=&quot;7A936854&quot;/&gt;&lt;wsp:rsid wsp:val=&quot;7AA46FDA&quot;/&gt;&lt;wsp:rsid wsp:val=&quot;7AA7607A&quot;/&gt;&lt;wsp:rsid wsp:val=&quot;7AD43933&quot;/&gt;&lt;wsp:rsid wsp:val=&quot;7AE61E7C&quot;/&gt;&lt;wsp:rsid wsp:val=&quot;7AE671F6&quot;/&gt;&lt;wsp:rsid wsp:val=&quot;7AE80F46&quot;/&gt;&lt;wsp:rsid wsp:val=&quot;7B08277C&quot;/&gt;&lt;wsp:rsid wsp:val=&quot;7B087CB8&quot;/&gt;&lt;wsp:rsid wsp:val=&quot;7B2202DF&quot;/&gt;&lt;wsp:rsid wsp:val=&quot;7B2A3852&quot;/&gt;&lt;wsp:rsid wsp:val=&quot;7B2D0D3D&quot;/&gt;&lt;wsp:rsid wsp:val=&quot;7B5A08DB&quot;/&gt;&lt;wsp:rsid wsp:val=&quot;7B8B436C&quot;/&gt;&lt;wsp:rsid wsp:val=&quot;7B8D0EB9&quot;/&gt;&lt;wsp:rsid wsp:val=&quot;7BA31FD8&quot;/&gt;&lt;wsp:rsid wsp:val=&quot;7BB816DF&quot;/&gt;&lt;wsp:rsid wsp:val=&quot;7BBF57BE&quot;/&gt;&lt;wsp:rsid wsp:val=&quot;7BD50079&quot;/&gt;&lt;wsp:rsid wsp:val=&quot;7BE4089B&quot;/&gt;&lt;wsp:rsid wsp:val=&quot;7BF14C64&quot;/&gt;&lt;wsp:rsid wsp:val=&quot;7C402806&quot;/&gt;&lt;wsp:rsid wsp:val=&quot;7C42049B&quot;/&gt;&lt;wsp:rsid wsp:val=&quot;7C5036C5&quot;/&gt;&lt;wsp:rsid wsp:val=&quot;7C7E539B&quot;/&gt;&lt;wsp:rsid wsp:val=&quot;7C844939&quot;/&gt;&lt;wsp:rsid wsp:val=&quot;7C84585B&quot;/&gt;&lt;wsp:rsid wsp:val=&quot;7C90201D&quot;/&gt;&lt;wsp:rsid wsp:val=&quot;7C9B7036&quot;/&gt;&lt;wsp:rsid wsp:val=&quot;7C9F2176&quot;/&gt;&lt;wsp:rsid wsp:val=&quot;7CAE4082&quot;/&gt;&lt;wsp:rsid wsp:val=&quot;7CAE6779&quot;/&gt;&lt;wsp:rsid wsp:val=&quot;7CE043D8&quot;/&gt;&lt;wsp:rsid wsp:val=&quot;7CE70208&quot;/&gt;&lt;wsp:rsid wsp:val=&quot;7D0970FE&quot;/&gt;&lt;wsp:rsid wsp:val=&quot;7D6C09D3&quot;/&gt;&lt;wsp:rsid wsp:val=&quot;7D7839DE&quot;/&gt;&lt;wsp:rsid wsp:val=&quot;7D7D5972&quot;/&gt;&lt;wsp:rsid wsp:val=&quot;7D9A4CF5&quot;/&gt;&lt;wsp:rsid wsp:val=&quot;7DB00BA2&quot;/&gt;&lt;wsp:rsid wsp:val=&quot;7DBF07E9&quot;/&gt;&lt;wsp:rsid wsp:val=&quot;7DCA179F&quot;/&gt;&lt;wsp:rsid wsp:val=&quot;7DD22ADF&quot;/&gt;&lt;wsp:rsid wsp:val=&quot;7DE642E1&quot;/&gt;&lt;wsp:rsid wsp:val=&quot;7DF355A5&quot;/&gt;&lt;wsp:rsid wsp:val=&quot;7E0429B9&quot;/&gt;&lt;wsp:rsid wsp:val=&quot;7E072232&quot;/&gt;&lt;wsp:rsid wsp:val=&quot;7E094473&quot;/&gt;&lt;wsp:rsid wsp:val=&quot;7E2D5437&quot;/&gt;&lt;wsp:rsid wsp:val=&quot;7E401583&quot;/&gt;&lt;wsp:rsid wsp:val=&quot;7E411FC3&quot;/&gt;&lt;wsp:rsid wsp:val=&quot;7E8D6703&quot;/&gt;&lt;wsp:rsid wsp:val=&quot;7EA07E5C&quot;/&gt;&lt;wsp:rsid wsp:val=&quot;7ECB797B&quot;/&gt;&lt;wsp:rsid wsp:val=&quot;7EDB1E26&quot;/&gt;&lt;wsp:rsid wsp:val=&quot;7EDE235B&quot;/&gt;&lt;wsp:rsid wsp:val=&quot;7EF20D8F&quot;/&gt;&lt;wsp:rsid wsp:val=&quot;7F242264&quot;/&gt;&lt;wsp:rsid wsp:val=&quot;7F286E2E&quot;/&gt;&lt;wsp:rsid wsp:val=&quot;7F2A32AC&quot;/&gt;&lt;wsp:rsid wsp:val=&quot;7F327633&quot;/&gt;&lt;wsp:rsid wsp:val=&quot;7F3D3117&quot;/&gt;&lt;wsp:rsid wsp:val=&quot;7F43007D&quot;/&gt;&lt;wsp:rsid wsp:val=&quot;7F4B53E5&quot;/&gt;&lt;wsp:rsid wsp:val=&quot;7F5542B2&quot;/&gt;&lt;wsp:rsid wsp:val=&quot;7F5A389C&quot;/&gt;&lt;wsp:rsid wsp:val=&quot;7F7D2A23&quot;/&gt;&lt;wsp:rsid wsp:val=&quot;7F942D60&quot;/&gt;&lt;wsp:rsid wsp:val=&quot;7F9D75E4&quot;/&gt;&lt;wsp:rsid wsp:val=&quot;7FAC5C02&quot;/&gt;&lt;wsp:rsid wsp:val=&quot;7FF8198E&quot;/&gt;&lt;/wsp:rsids&gt;&lt;/w:docPr&gt;&lt;w:body&gt;&lt;wx:sect&gt;&lt;w:p wsp:rsidR=&quot;00000000&quot; wsp:rsidRDefault=&quot;00E91AF1&quot; wsp:rsidP=&quot;00E91AF1&quot;&gt;&lt;m:oMathPara&gt;&lt;m:oMath&gt;&lt;m:sSub&gt;&lt;m:sSubPr&gt;&lt;m:ctrlPr&gt;&lt;w:rPr&gt;&lt;w:rFonts w:ascii=&quot;Cambria Math&quot; w:h-ansi=&quot;Cambria Math&quot;/&gt;&lt;wx:font wx:val=&quot;Cambria Math&quot;/&gt;&lt;w:b-cs/&gt;&lt;w:color w:val=&quot;000000&quot;/&gt;&lt;w:kern w:val=&quot;0&quot;/&gt;&lt;w:sz w:val=&quot;24&quot;/&gt;&lt;/w:rPr&gt;&lt;/m:ctrlPr&gt;&lt;/m:sSubPr&gt;&lt;m:e&gt;&lt;m:r&gt;&lt;w:rPr&gt;&lt;w:rFonts w:ascii=&quot;Cambria Math&quot; w:h-ansi=&quot;Cambria Math&quot;/&gt;&lt;wx:font wx:val=&quot;Cambria Math&quot;/&gt;&lt;w:i/&gt;&lt;w:color w:val=&quot;000000&quot;/&gt;&lt;w:kern w:val=&quot;0&quot;/&gt;&lt;w:sz w:val=&quot;24&quot;/&gt;&lt;/w:rPr&gt;&lt;m:t&gt;S&lt;/m:t&gt;&lt;/m:r&gt;&lt;/m:e&gt;&lt;m:sub&gt;&lt;m:r&gt;&lt;w:rPr&gt;&lt;w:rFonts w:ascii=&quot;Cambria Math&quot; w:h-ansi=&quot;Cambria Math&quot;/&gt;&lt;wx:font wx:val=&quot;Cambria Math&quot;/&gt;&lt;w:i/&gt;&lt;w:color w:val=&quot;000000&quot;/&gt;&lt;w:kern w:val=&quot;0&quot;/&gt;&lt;w:sz w:val=&quot;24&quot;/&gt;&lt;/w:rPr&gt;&lt;m:t&gt;a&lt;/m:t&gt;&lt;/m:r&gt;&lt;/m:sub&gt;&lt;/m:sSub&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161" chromakey="#FFFFFF" o:title=""/>
            <o:lock v:ext="edit" aspectratio="t"/>
            <w10:wrap type="none"/>
            <w10:anchorlock/>
          </v:shape>
        </w:pict>
      </w:r>
      <w:r>
        <w:rPr>
          <w:rFonts w:ascii="Times New Roman" w:hAnsi="Times New Roman" w:eastAsia="宋体"/>
          <w:bCs/>
          <w:color w:val="auto"/>
          <w:kern w:val="0"/>
          <w:sz w:val="24"/>
        </w:rPr>
        <w:fldChar w:fldCharType="end"/>
      </w:r>
      <w:r>
        <w:rPr>
          <w:rFonts w:ascii="Times New Roman" w:hAnsi="Times New Roman" w:eastAsia="宋体"/>
          <w:bCs/>
          <w:color w:val="auto"/>
          <w:kern w:val="0"/>
          <w:sz w:val="24"/>
        </w:rPr>
        <w:t>—土壤盐化综合评分值；</w:t>
      </w:r>
    </w:p>
    <w:p>
      <w:pPr>
        <w:autoSpaceDE w:val="0"/>
        <w:autoSpaceDN w:val="0"/>
        <w:adjustRightInd w:val="0"/>
        <w:snapToGrid w:val="0"/>
        <w:spacing w:line="360" w:lineRule="auto"/>
        <w:ind w:firstLine="1274" w:firstLineChars="531"/>
        <w:jc w:val="left"/>
        <w:rPr>
          <w:rFonts w:ascii="Times New Roman" w:hAnsi="Times New Roman" w:eastAsia="宋体"/>
          <w:bCs/>
          <w:color w:val="auto"/>
          <w:kern w:val="0"/>
          <w:sz w:val="24"/>
        </w:rPr>
      </w:pPr>
      <w:r>
        <w:rPr>
          <w:rFonts w:ascii="Times New Roman" w:hAnsi="Times New Roman" w:eastAsia="宋体"/>
          <w:bCs/>
          <w:color w:val="auto"/>
          <w:kern w:val="0"/>
          <w:sz w:val="24"/>
        </w:rPr>
        <w:t>n—影响因素指标数目；</w:t>
      </w:r>
    </w:p>
    <w:p>
      <w:pPr>
        <w:autoSpaceDE w:val="0"/>
        <w:autoSpaceDN w:val="0"/>
        <w:adjustRightInd w:val="0"/>
        <w:snapToGrid w:val="0"/>
        <w:spacing w:line="360" w:lineRule="auto"/>
        <w:ind w:firstLine="1274" w:firstLineChars="531"/>
        <w:jc w:val="left"/>
        <w:rPr>
          <w:rFonts w:ascii="Times New Roman" w:hAnsi="Times New Roman" w:eastAsia="宋体"/>
          <w:bCs/>
          <w:color w:val="auto"/>
          <w:kern w:val="0"/>
          <w:sz w:val="24"/>
        </w:rPr>
      </w:pPr>
      <w:r>
        <w:rPr>
          <w:rFonts w:ascii="Times New Roman" w:hAnsi="Times New Roman" w:eastAsia="宋体"/>
          <w:bCs/>
          <w:color w:val="auto"/>
          <w:kern w:val="0"/>
          <w:sz w:val="24"/>
        </w:rPr>
        <w:t>I</w:t>
      </w:r>
      <w:r>
        <w:rPr>
          <w:rFonts w:ascii="Times New Roman" w:hAnsi="Times New Roman" w:eastAsia="宋体"/>
          <w:bCs/>
          <w:color w:val="auto"/>
          <w:kern w:val="0"/>
          <w:sz w:val="24"/>
          <w:vertAlign w:val="subscript"/>
        </w:rPr>
        <w:t>xi</w:t>
      </w:r>
      <w:r>
        <w:rPr>
          <w:rFonts w:ascii="Times New Roman" w:hAnsi="Times New Roman" w:eastAsia="宋体"/>
          <w:bCs/>
          <w:color w:val="auto"/>
          <w:kern w:val="0"/>
          <w:sz w:val="24"/>
        </w:rPr>
        <w:t>—影响因素i指标评分；</w:t>
      </w:r>
    </w:p>
    <w:p>
      <w:pPr>
        <w:autoSpaceDE w:val="0"/>
        <w:autoSpaceDN w:val="0"/>
        <w:adjustRightInd w:val="0"/>
        <w:snapToGrid w:val="0"/>
        <w:spacing w:line="360" w:lineRule="auto"/>
        <w:ind w:firstLine="1274" w:firstLineChars="531"/>
        <w:jc w:val="left"/>
        <w:rPr>
          <w:rFonts w:ascii="Times New Roman" w:hAnsi="Times New Roman" w:eastAsia="宋体"/>
          <w:bCs/>
          <w:color w:val="auto"/>
          <w:kern w:val="0"/>
          <w:sz w:val="24"/>
        </w:rPr>
      </w:pPr>
      <w:r>
        <w:rPr>
          <w:rFonts w:ascii="Times New Roman" w:hAnsi="Times New Roman" w:eastAsia="宋体"/>
          <w:bCs/>
          <w:color w:val="auto"/>
          <w:kern w:val="0"/>
          <w:sz w:val="24"/>
        </w:rPr>
        <w:t>W</w:t>
      </w:r>
      <w:r>
        <w:rPr>
          <w:rFonts w:ascii="Times New Roman" w:hAnsi="Times New Roman" w:eastAsia="宋体"/>
          <w:bCs/>
          <w:color w:val="auto"/>
          <w:kern w:val="0"/>
          <w:sz w:val="24"/>
          <w:vertAlign w:val="subscript"/>
        </w:rPr>
        <w:t>xi</w:t>
      </w:r>
      <w:r>
        <w:rPr>
          <w:rFonts w:ascii="Times New Roman" w:hAnsi="Times New Roman" w:eastAsia="宋体"/>
          <w:bCs/>
          <w:color w:val="auto"/>
          <w:kern w:val="0"/>
          <w:sz w:val="24"/>
        </w:rPr>
        <w:t>—影响因素i指标权重。</w:t>
      </w:r>
    </w:p>
    <w:p>
      <w:pPr>
        <w:autoSpaceDE w:val="0"/>
        <w:autoSpaceDN w:val="0"/>
        <w:adjustRightInd w:val="0"/>
        <w:snapToGrid w:val="0"/>
        <w:spacing w:line="360" w:lineRule="auto"/>
        <w:ind w:firstLine="480" w:firstLineChars="200"/>
        <w:jc w:val="left"/>
        <w:rPr>
          <w:rFonts w:ascii="Times New Roman" w:hAnsi="Times New Roman" w:eastAsia="宋体"/>
          <w:bCs/>
          <w:color w:val="auto"/>
          <w:kern w:val="0"/>
          <w:sz w:val="24"/>
        </w:rPr>
      </w:pPr>
      <w:r>
        <w:rPr>
          <w:rFonts w:ascii="Times New Roman" w:hAnsi="Times New Roman" w:eastAsia="宋体"/>
          <w:bCs/>
          <w:color w:val="auto"/>
          <w:kern w:val="0"/>
          <w:sz w:val="24"/>
        </w:rPr>
        <w:t>根据导则附录F，土壤盐化影响因素赋值表见表</w:t>
      </w:r>
      <w:bookmarkStart w:id="1136" w:name="_Hlk114004000"/>
      <w:r>
        <w:rPr>
          <w:rFonts w:hint="eastAsia" w:ascii="Times New Roman" w:hAnsi="Times New Roman" w:eastAsia="宋体"/>
          <w:bCs/>
          <w:color w:val="auto"/>
          <w:kern w:val="0"/>
          <w:sz w:val="24"/>
          <w:lang w:val="en-US" w:eastAsia="zh-CN"/>
        </w:rPr>
        <w:t>10.5</w:t>
      </w:r>
      <w:r>
        <w:rPr>
          <w:rFonts w:ascii="Times New Roman" w:hAnsi="Times New Roman" w:eastAsia="宋体"/>
          <w:bCs/>
          <w:color w:val="auto"/>
          <w:kern w:val="0"/>
          <w:sz w:val="24"/>
        </w:rPr>
        <w:t>-1</w:t>
      </w:r>
      <w:bookmarkEnd w:id="1136"/>
      <w:r>
        <w:rPr>
          <w:rFonts w:ascii="Times New Roman" w:hAnsi="Times New Roman" w:eastAsia="宋体"/>
          <w:bCs/>
          <w:color w:val="auto"/>
          <w:kern w:val="0"/>
          <w:sz w:val="24"/>
        </w:rPr>
        <w:t>。</w:t>
      </w:r>
    </w:p>
    <w:p>
      <w:pPr>
        <w:adjustRightInd w:val="0"/>
        <w:spacing w:line="240" w:lineRule="auto"/>
        <w:ind w:firstLine="422" w:firstLineChars="200"/>
        <w:jc w:val="center"/>
        <w:rPr>
          <w:rFonts w:ascii="Times New Roman" w:hAnsi="Times New Roman" w:eastAsia="宋体"/>
          <w:b/>
          <w:bCs/>
          <w:color w:val="auto"/>
          <w:szCs w:val="21"/>
        </w:rPr>
      </w:pPr>
      <w:r>
        <w:rPr>
          <w:rFonts w:ascii="Times New Roman" w:hAnsi="Times New Roman" w:eastAsia="宋体"/>
          <w:b/>
          <w:bCs/>
          <w:color w:val="auto"/>
          <w:szCs w:val="21"/>
        </w:rPr>
        <w:t>表</w:t>
      </w:r>
      <w:r>
        <w:rPr>
          <w:rFonts w:hint="eastAsia" w:ascii="Times New Roman" w:hAnsi="Times New Roman" w:eastAsia="宋体"/>
          <w:b/>
          <w:bCs/>
          <w:color w:val="auto"/>
          <w:szCs w:val="21"/>
          <w:lang w:val="en-US" w:eastAsia="zh-CN"/>
        </w:rPr>
        <w:t>10.5</w:t>
      </w:r>
      <w:r>
        <w:rPr>
          <w:rFonts w:ascii="Times New Roman" w:hAnsi="Times New Roman" w:eastAsia="宋体"/>
          <w:b/>
          <w:bCs/>
          <w:color w:val="auto"/>
          <w:szCs w:val="21"/>
        </w:rPr>
        <w:t>-1      土壤盐化影响因素赋值表</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1"/>
        <w:gridCol w:w="1099"/>
        <w:gridCol w:w="1463"/>
        <w:gridCol w:w="1461"/>
        <w:gridCol w:w="1317"/>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2436" w:type="dxa"/>
            <w:vMerge w:val="restar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影响因素</w:t>
            </w:r>
          </w:p>
        </w:tc>
        <w:tc>
          <w:tcPr>
            <w:tcW w:w="5517" w:type="dxa"/>
            <w:gridSpan w:val="4"/>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分值</w:t>
            </w:r>
          </w:p>
        </w:tc>
        <w:tc>
          <w:tcPr>
            <w:tcW w:w="966" w:type="dxa"/>
            <w:vMerge w:val="restar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 w:hRule="atLeast"/>
          <w:jc w:val="center"/>
        </w:trPr>
        <w:tc>
          <w:tcPr>
            <w:tcW w:w="2436" w:type="dxa"/>
            <w:vMerge w:val="continue"/>
            <w:noWrap w:val="0"/>
            <w:vAlign w:val="center"/>
          </w:tcPr>
          <w:p>
            <w:pPr>
              <w:autoSpaceDE w:val="0"/>
              <w:autoSpaceDN w:val="0"/>
              <w:adjustRightInd w:val="0"/>
              <w:snapToGrid w:val="0"/>
              <w:jc w:val="center"/>
              <w:rPr>
                <w:rFonts w:ascii="Times New Roman" w:hAnsi="Times New Roman" w:eastAsia="宋体"/>
                <w:bCs/>
                <w:color w:val="auto"/>
                <w:szCs w:val="21"/>
              </w:rPr>
            </w:pPr>
          </w:p>
        </w:tc>
        <w:tc>
          <w:tcPr>
            <w:tcW w:w="1100"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0分</w:t>
            </w:r>
          </w:p>
        </w:tc>
        <w:tc>
          <w:tcPr>
            <w:tcW w:w="151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2分</w:t>
            </w:r>
          </w:p>
        </w:tc>
        <w:tc>
          <w:tcPr>
            <w:tcW w:w="1514"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4分</w:t>
            </w:r>
          </w:p>
        </w:tc>
        <w:tc>
          <w:tcPr>
            <w:tcW w:w="138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6分</w:t>
            </w:r>
          </w:p>
        </w:tc>
        <w:tc>
          <w:tcPr>
            <w:tcW w:w="966" w:type="dxa"/>
            <w:vMerge w:val="continue"/>
            <w:noWrap w:val="0"/>
            <w:vAlign w:val="center"/>
          </w:tcPr>
          <w:p>
            <w:pPr>
              <w:autoSpaceDE w:val="0"/>
              <w:autoSpaceDN w:val="0"/>
              <w:adjustRightInd w:val="0"/>
              <w:snapToGrid w:val="0"/>
              <w:jc w:val="center"/>
              <w:rPr>
                <w:rFonts w:ascii="Times New Roman" w:hAnsi="Times New Roman" w:eastAsia="宋体"/>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243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地下水埋深（GWD）</w:t>
            </w:r>
          </w:p>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 xml:space="preserve"> (m)</w:t>
            </w:r>
          </w:p>
        </w:tc>
        <w:tc>
          <w:tcPr>
            <w:tcW w:w="1100"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GWD≥2.5</w:t>
            </w:r>
          </w:p>
        </w:tc>
        <w:tc>
          <w:tcPr>
            <w:tcW w:w="151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1.5≤GWD＜2.5</w:t>
            </w:r>
          </w:p>
        </w:tc>
        <w:tc>
          <w:tcPr>
            <w:tcW w:w="1514"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1.0≤GWD＜1.5</w:t>
            </w:r>
          </w:p>
        </w:tc>
        <w:tc>
          <w:tcPr>
            <w:tcW w:w="138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GWD＜1.0</w:t>
            </w:r>
          </w:p>
        </w:tc>
        <w:tc>
          <w:tcPr>
            <w:tcW w:w="96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243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干燥度（蒸降比值）（EPR）</w:t>
            </w:r>
          </w:p>
        </w:tc>
        <w:tc>
          <w:tcPr>
            <w:tcW w:w="1100"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EPR＜1.2</w:t>
            </w:r>
          </w:p>
        </w:tc>
        <w:tc>
          <w:tcPr>
            <w:tcW w:w="151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1.2≤EPR＜2.5</w:t>
            </w:r>
          </w:p>
        </w:tc>
        <w:tc>
          <w:tcPr>
            <w:tcW w:w="1514"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2.5≤EPR＜6</w:t>
            </w:r>
          </w:p>
        </w:tc>
        <w:tc>
          <w:tcPr>
            <w:tcW w:w="138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EPR≥6</w:t>
            </w:r>
          </w:p>
        </w:tc>
        <w:tc>
          <w:tcPr>
            <w:tcW w:w="96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49" w:hRule="atLeast"/>
          <w:jc w:val="center"/>
        </w:trPr>
        <w:tc>
          <w:tcPr>
            <w:tcW w:w="243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土壤本底含盐量SSC</w:t>
            </w:r>
          </w:p>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（g/kg）</w:t>
            </w:r>
          </w:p>
        </w:tc>
        <w:tc>
          <w:tcPr>
            <w:tcW w:w="1100"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SSC＜1</w:t>
            </w:r>
          </w:p>
        </w:tc>
        <w:tc>
          <w:tcPr>
            <w:tcW w:w="151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1≤SSC＜2</w:t>
            </w:r>
          </w:p>
        </w:tc>
        <w:tc>
          <w:tcPr>
            <w:tcW w:w="1514"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2≤SSC＜4</w:t>
            </w:r>
          </w:p>
        </w:tc>
        <w:tc>
          <w:tcPr>
            <w:tcW w:w="138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SSC≥4</w:t>
            </w:r>
          </w:p>
        </w:tc>
        <w:tc>
          <w:tcPr>
            <w:tcW w:w="96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243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地下水溶解性总固体（TDS） (g/L)</w:t>
            </w:r>
          </w:p>
        </w:tc>
        <w:tc>
          <w:tcPr>
            <w:tcW w:w="1100"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TDS＜1</w:t>
            </w:r>
          </w:p>
        </w:tc>
        <w:tc>
          <w:tcPr>
            <w:tcW w:w="151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1≤TDS＜2</w:t>
            </w:r>
          </w:p>
        </w:tc>
        <w:tc>
          <w:tcPr>
            <w:tcW w:w="1514"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2≤TDS＜5</w:t>
            </w:r>
          </w:p>
        </w:tc>
        <w:tc>
          <w:tcPr>
            <w:tcW w:w="138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TDS≥5</w:t>
            </w:r>
          </w:p>
        </w:tc>
        <w:tc>
          <w:tcPr>
            <w:tcW w:w="96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243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土壤质地</w:t>
            </w:r>
          </w:p>
        </w:tc>
        <w:tc>
          <w:tcPr>
            <w:tcW w:w="1100"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黏土</w:t>
            </w:r>
          </w:p>
        </w:tc>
        <w:tc>
          <w:tcPr>
            <w:tcW w:w="151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砂土</w:t>
            </w:r>
          </w:p>
        </w:tc>
        <w:tc>
          <w:tcPr>
            <w:tcW w:w="1514"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壤土</w:t>
            </w:r>
          </w:p>
        </w:tc>
        <w:tc>
          <w:tcPr>
            <w:tcW w:w="138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砂壤、粉土、砂粉土</w:t>
            </w:r>
          </w:p>
        </w:tc>
        <w:tc>
          <w:tcPr>
            <w:tcW w:w="966" w:type="dxa"/>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0.10</w:t>
            </w:r>
          </w:p>
        </w:tc>
      </w:tr>
    </w:tbl>
    <w:p>
      <w:pPr>
        <w:autoSpaceDE w:val="0"/>
        <w:autoSpaceDN w:val="0"/>
        <w:adjustRightInd w:val="0"/>
        <w:spacing w:line="460" w:lineRule="atLeast"/>
        <w:ind w:firstLine="480" w:firstLineChars="200"/>
        <w:jc w:val="left"/>
        <w:rPr>
          <w:rFonts w:ascii="Times New Roman" w:hAnsi="Times New Roman" w:eastAsia="宋体"/>
          <w:bCs/>
          <w:color w:val="auto"/>
          <w:kern w:val="0"/>
          <w:sz w:val="24"/>
        </w:rPr>
      </w:pPr>
      <w:bookmarkStart w:id="1137" w:name="_Toc27329"/>
      <w:r>
        <w:rPr>
          <w:rFonts w:hint="eastAsia" w:ascii="Times New Roman" w:hAnsi="Times New Roman" w:eastAsia="宋体"/>
          <w:bCs/>
          <w:color w:val="auto"/>
          <w:kern w:val="0"/>
          <w:sz w:val="24"/>
        </w:rPr>
        <w:t>（2）</w:t>
      </w:r>
      <w:r>
        <w:rPr>
          <w:rFonts w:ascii="Times New Roman" w:hAnsi="Times New Roman" w:eastAsia="宋体"/>
          <w:bCs/>
          <w:color w:val="auto"/>
          <w:kern w:val="0"/>
          <w:sz w:val="24"/>
        </w:rPr>
        <w:t>预测结果</w:t>
      </w:r>
      <w:bookmarkEnd w:id="1137"/>
    </w:p>
    <w:p>
      <w:pPr>
        <w:autoSpaceDE w:val="0"/>
        <w:autoSpaceDN w:val="0"/>
        <w:adjustRightInd w:val="0"/>
        <w:spacing w:line="460" w:lineRule="exact"/>
        <w:ind w:firstLine="480" w:firstLineChars="200"/>
        <w:rPr>
          <w:rFonts w:ascii="Times New Roman" w:hAnsi="Times New Roman" w:eastAsia="宋体"/>
          <w:color w:val="auto"/>
          <w:kern w:val="0"/>
          <w:sz w:val="24"/>
          <w:szCs w:val="24"/>
          <w:lang w:val="zh-CN"/>
        </w:rPr>
      </w:pPr>
      <w:r>
        <w:rPr>
          <w:rFonts w:ascii="Times New Roman" w:hAnsi="Times New Roman" w:eastAsia="宋体"/>
          <w:color w:val="auto"/>
          <w:kern w:val="0"/>
          <w:sz w:val="24"/>
          <w:szCs w:val="24"/>
          <w:lang w:val="zh-CN"/>
        </w:rPr>
        <w:t>本项目土壤盐化各影响因素取值见表</w:t>
      </w:r>
      <w:r>
        <w:rPr>
          <w:rFonts w:hint="eastAsia" w:ascii="Times New Roman" w:hAnsi="Times New Roman" w:eastAsia="宋体"/>
          <w:color w:val="auto"/>
          <w:kern w:val="0"/>
          <w:sz w:val="24"/>
          <w:szCs w:val="24"/>
          <w:lang w:val="en-US" w:eastAsia="zh-CN"/>
        </w:rPr>
        <w:t>10.5</w:t>
      </w:r>
      <w:r>
        <w:rPr>
          <w:rFonts w:ascii="Times New Roman" w:hAnsi="Times New Roman" w:eastAsia="宋体"/>
          <w:color w:val="auto"/>
          <w:kern w:val="0"/>
          <w:sz w:val="24"/>
          <w:szCs w:val="24"/>
          <w:lang w:val="zh-CN"/>
        </w:rPr>
        <w:t>-2。</w:t>
      </w:r>
    </w:p>
    <w:p>
      <w:pPr>
        <w:adjustRightInd w:val="0"/>
        <w:spacing w:line="460" w:lineRule="exact"/>
        <w:ind w:left="432"/>
        <w:jc w:val="center"/>
        <w:rPr>
          <w:rFonts w:ascii="Times New Roman" w:hAnsi="Times New Roman" w:eastAsia="宋体"/>
          <w:b/>
          <w:bCs/>
          <w:color w:val="auto"/>
          <w:szCs w:val="21"/>
        </w:rPr>
      </w:pPr>
      <w:r>
        <w:rPr>
          <w:rFonts w:ascii="Times New Roman" w:hAnsi="Times New Roman" w:eastAsia="宋体"/>
          <w:b/>
          <w:bCs/>
          <w:color w:val="auto"/>
          <w:szCs w:val="21"/>
        </w:rPr>
        <w:t>表</w:t>
      </w:r>
      <w:r>
        <w:rPr>
          <w:rFonts w:hint="eastAsia" w:ascii="Times New Roman" w:hAnsi="Times New Roman" w:eastAsia="宋体"/>
          <w:b/>
          <w:bCs/>
          <w:color w:val="auto"/>
          <w:szCs w:val="21"/>
          <w:lang w:val="en-US" w:eastAsia="zh-CN"/>
        </w:rPr>
        <w:t>10.5</w:t>
      </w:r>
      <w:r>
        <w:rPr>
          <w:rFonts w:ascii="Times New Roman" w:hAnsi="Times New Roman" w:eastAsia="宋体"/>
          <w:b/>
          <w:bCs/>
          <w:color w:val="auto"/>
          <w:szCs w:val="21"/>
        </w:rPr>
        <w:t>-2      本项目土壤盐化影响因素分值表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4"/>
        <w:gridCol w:w="935"/>
        <w:gridCol w:w="667"/>
        <w:gridCol w:w="696"/>
        <w:gridCol w:w="2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7"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影响因素</w:t>
            </w:r>
          </w:p>
        </w:tc>
        <w:tc>
          <w:tcPr>
            <w:tcW w:w="54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数值</w:t>
            </w:r>
          </w:p>
        </w:tc>
        <w:tc>
          <w:tcPr>
            <w:tcW w:w="391"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分值</w:t>
            </w:r>
          </w:p>
        </w:tc>
        <w:tc>
          <w:tcPr>
            <w:tcW w:w="40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权重</w:t>
            </w:r>
          </w:p>
        </w:tc>
        <w:tc>
          <w:tcPr>
            <w:tcW w:w="1645"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7"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地下水埋深（GWD）/(m)</w:t>
            </w:r>
          </w:p>
        </w:tc>
        <w:tc>
          <w:tcPr>
            <w:tcW w:w="54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＞2.5</w:t>
            </w:r>
          </w:p>
        </w:tc>
        <w:tc>
          <w:tcPr>
            <w:tcW w:w="391"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w:t>
            </w:r>
          </w:p>
        </w:tc>
        <w:tc>
          <w:tcPr>
            <w:tcW w:w="40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0.35</w:t>
            </w:r>
          </w:p>
        </w:tc>
        <w:tc>
          <w:tcPr>
            <w:tcW w:w="1645"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地下水埋深均大于2.5m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7"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干燥度（蒸降比值）（EPR）</w:t>
            </w:r>
          </w:p>
        </w:tc>
        <w:tc>
          <w:tcPr>
            <w:tcW w:w="54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3.32</w:t>
            </w:r>
          </w:p>
        </w:tc>
        <w:tc>
          <w:tcPr>
            <w:tcW w:w="391"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4</w:t>
            </w:r>
          </w:p>
        </w:tc>
        <w:tc>
          <w:tcPr>
            <w:tcW w:w="40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0.25</w:t>
            </w:r>
          </w:p>
        </w:tc>
        <w:tc>
          <w:tcPr>
            <w:tcW w:w="1645"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kern w:val="0"/>
                <w:sz w:val="21"/>
                <w:szCs w:val="21"/>
              </w:rPr>
              <w:t>干燥度计算值为</w:t>
            </w:r>
            <w:r>
              <w:rPr>
                <w:rFonts w:hint="eastAsia" w:ascii="Times New Roman" w:hAnsi="Times New Roman" w:eastAsia="宋体"/>
                <w:bCs/>
                <w:color w:val="auto"/>
                <w:kern w:val="0"/>
                <w:sz w:val="21"/>
                <w:szCs w:val="21"/>
              </w:rPr>
              <w:t>3</w:t>
            </w:r>
            <w:r>
              <w:rPr>
                <w:rFonts w:ascii="Times New Roman" w:hAnsi="Times New Roman" w:eastAsia="宋体"/>
                <w:bCs/>
                <w:color w:val="auto"/>
                <w:kern w:val="0"/>
                <w:sz w:val="21"/>
                <w:szCs w:val="21"/>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7"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土壤本底含盐量SSC/（g/kg）</w:t>
            </w:r>
          </w:p>
        </w:tc>
        <w:tc>
          <w:tcPr>
            <w:tcW w:w="54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highlight w:val="none"/>
              </w:rPr>
              <w:t>0.0005</w:t>
            </w:r>
          </w:p>
        </w:tc>
        <w:tc>
          <w:tcPr>
            <w:tcW w:w="391"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w:t>
            </w:r>
          </w:p>
        </w:tc>
        <w:tc>
          <w:tcPr>
            <w:tcW w:w="40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0.15</w:t>
            </w:r>
          </w:p>
        </w:tc>
        <w:tc>
          <w:tcPr>
            <w:tcW w:w="1645"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kern w:val="0"/>
                <w:sz w:val="21"/>
                <w:szCs w:val="21"/>
              </w:rPr>
              <w:t>土壤本底含盐量最大值为0.0005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07"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地下水溶解性总固体（TDS）(g/L)</w:t>
            </w:r>
          </w:p>
        </w:tc>
        <w:tc>
          <w:tcPr>
            <w:tcW w:w="548" w:type="pct"/>
            <w:noWrap w:val="0"/>
            <w:vAlign w:val="center"/>
          </w:tcPr>
          <w:p>
            <w:pPr>
              <w:autoSpaceDE w:val="0"/>
              <w:autoSpaceDN w:val="0"/>
              <w:adjustRightInd w:val="0"/>
              <w:snapToGrid w:val="0"/>
              <w:jc w:val="center"/>
              <w:rPr>
                <w:rFonts w:hint="default" w:ascii="Times New Roman" w:hAnsi="Times New Roman" w:eastAsia="宋体"/>
                <w:bCs/>
                <w:color w:val="auto"/>
                <w:sz w:val="21"/>
                <w:szCs w:val="21"/>
                <w:lang w:val="en-US" w:eastAsia="zh-CN"/>
              </w:rPr>
            </w:pPr>
            <w:r>
              <w:rPr>
                <w:rFonts w:ascii="Times New Roman" w:hAnsi="Times New Roman" w:eastAsia="宋体"/>
                <w:bCs/>
                <w:color w:val="auto"/>
                <w:sz w:val="21"/>
                <w:szCs w:val="21"/>
              </w:rPr>
              <w:t>0.</w:t>
            </w:r>
            <w:r>
              <w:rPr>
                <w:rFonts w:hint="eastAsia" w:ascii="Times New Roman" w:hAnsi="Times New Roman" w:eastAsia="宋体"/>
                <w:bCs/>
                <w:color w:val="auto"/>
                <w:sz w:val="21"/>
                <w:szCs w:val="21"/>
                <w:lang w:val="en-US" w:eastAsia="zh-CN"/>
              </w:rPr>
              <w:t>826</w:t>
            </w:r>
          </w:p>
        </w:tc>
        <w:tc>
          <w:tcPr>
            <w:tcW w:w="391"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w:t>
            </w:r>
          </w:p>
        </w:tc>
        <w:tc>
          <w:tcPr>
            <w:tcW w:w="40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0.15</w:t>
            </w:r>
          </w:p>
        </w:tc>
        <w:tc>
          <w:tcPr>
            <w:tcW w:w="1645"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kern w:val="0"/>
                <w:sz w:val="21"/>
                <w:szCs w:val="21"/>
              </w:rPr>
              <w:t>地下水溶解性总固体最大值为0.</w:t>
            </w:r>
            <w:r>
              <w:rPr>
                <w:rFonts w:hint="eastAsia" w:ascii="Times New Roman" w:hAnsi="Times New Roman" w:eastAsia="宋体"/>
                <w:bCs/>
                <w:color w:val="auto"/>
                <w:kern w:val="0"/>
                <w:sz w:val="21"/>
                <w:szCs w:val="21"/>
                <w:lang w:val="en-US" w:eastAsia="zh-CN"/>
              </w:rPr>
              <w:t>826</w:t>
            </w:r>
            <w:r>
              <w:rPr>
                <w:rFonts w:ascii="Times New Roman" w:hAnsi="Times New Roman" w:eastAsia="宋体"/>
                <w:bCs/>
                <w:color w:val="auto"/>
                <w:sz w:val="21"/>
                <w:szCs w:val="21"/>
              </w:rPr>
              <w:t xml:space="preserve"> 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2007"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土壤质地</w:t>
            </w:r>
          </w:p>
        </w:tc>
        <w:tc>
          <w:tcPr>
            <w:tcW w:w="54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hint="eastAsia" w:ascii="Times New Roman" w:hAnsi="Times New Roman" w:eastAsia="宋体"/>
                <w:bCs/>
                <w:color w:val="auto"/>
                <w:sz w:val="21"/>
                <w:szCs w:val="21"/>
                <w:lang w:val="en-US" w:eastAsia="zh-CN"/>
              </w:rPr>
              <w:t>轻</w:t>
            </w:r>
            <w:r>
              <w:rPr>
                <w:rFonts w:hint="eastAsia" w:ascii="Times New Roman" w:hAnsi="Times New Roman" w:eastAsia="宋体"/>
                <w:bCs/>
                <w:color w:val="auto"/>
                <w:sz w:val="21"/>
                <w:szCs w:val="21"/>
              </w:rPr>
              <w:t>壤土</w:t>
            </w:r>
          </w:p>
        </w:tc>
        <w:tc>
          <w:tcPr>
            <w:tcW w:w="391"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2</w:t>
            </w:r>
          </w:p>
        </w:tc>
        <w:tc>
          <w:tcPr>
            <w:tcW w:w="408"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sz w:val="21"/>
                <w:szCs w:val="21"/>
              </w:rPr>
              <w:t>0.1</w:t>
            </w:r>
          </w:p>
        </w:tc>
        <w:tc>
          <w:tcPr>
            <w:tcW w:w="1645" w:type="pct"/>
            <w:noWrap w:val="0"/>
            <w:vAlign w:val="center"/>
          </w:tcPr>
          <w:p>
            <w:pPr>
              <w:autoSpaceDE w:val="0"/>
              <w:autoSpaceDN w:val="0"/>
              <w:adjustRightInd w:val="0"/>
              <w:snapToGrid w:val="0"/>
              <w:jc w:val="center"/>
              <w:rPr>
                <w:rFonts w:ascii="Times New Roman" w:hAnsi="Times New Roman" w:eastAsia="宋体"/>
                <w:bCs/>
                <w:color w:val="auto"/>
                <w:sz w:val="21"/>
                <w:szCs w:val="21"/>
              </w:rPr>
            </w:pPr>
            <w:r>
              <w:rPr>
                <w:rFonts w:ascii="Times New Roman" w:hAnsi="Times New Roman" w:eastAsia="宋体"/>
                <w:bCs/>
                <w:color w:val="auto"/>
                <w:kern w:val="0"/>
                <w:sz w:val="21"/>
                <w:szCs w:val="21"/>
              </w:rPr>
              <w:t>本次理化性质调查</w:t>
            </w:r>
          </w:p>
        </w:tc>
      </w:tr>
    </w:tbl>
    <w:p>
      <w:pPr>
        <w:adjustRightInd w:val="0"/>
        <w:spacing w:before="156" w:beforeLines="50"/>
        <w:ind w:left="432"/>
        <w:jc w:val="center"/>
        <w:rPr>
          <w:rFonts w:ascii="Times New Roman" w:hAnsi="Times New Roman" w:eastAsia="宋体"/>
          <w:b/>
          <w:bCs/>
          <w:color w:val="auto"/>
          <w:szCs w:val="21"/>
        </w:rPr>
      </w:pPr>
      <w:r>
        <w:rPr>
          <w:rFonts w:ascii="Times New Roman" w:hAnsi="Times New Roman" w:eastAsia="宋体"/>
          <w:b/>
          <w:bCs/>
          <w:color w:val="auto"/>
          <w:szCs w:val="21"/>
        </w:rPr>
        <w:t>表</w:t>
      </w:r>
      <w:r>
        <w:rPr>
          <w:rFonts w:hint="eastAsia" w:ascii="Times New Roman" w:hAnsi="Times New Roman" w:eastAsia="宋体"/>
          <w:b/>
          <w:bCs/>
          <w:color w:val="auto"/>
          <w:szCs w:val="21"/>
          <w:lang w:val="en-US" w:eastAsia="zh-CN"/>
        </w:rPr>
        <w:t>10.5</w:t>
      </w:r>
      <w:r>
        <w:rPr>
          <w:rFonts w:ascii="Times New Roman" w:hAnsi="Times New Roman" w:eastAsia="宋体"/>
          <w:b/>
          <w:bCs/>
          <w:color w:val="auto"/>
          <w:szCs w:val="21"/>
        </w:rPr>
        <w:t>-3                  土壤盐化预测结果表</w:t>
      </w:r>
    </w:p>
    <w:tbl>
      <w:tblPr>
        <w:tblStyle w:val="87"/>
        <w:tblW w:w="502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17"/>
        <w:gridCol w:w="855"/>
        <w:gridCol w:w="1223"/>
        <w:gridCol w:w="1223"/>
        <w:gridCol w:w="1223"/>
        <w:gridCol w:w="1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164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土壤盐化综合评分值（Sa）</w:t>
            </w:r>
          </w:p>
        </w:tc>
        <w:tc>
          <w:tcPr>
            <w:tcW w:w="499"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Sa＜1</w:t>
            </w:r>
          </w:p>
        </w:tc>
        <w:tc>
          <w:tcPr>
            <w:tcW w:w="71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1≤Sa＜2</w:t>
            </w:r>
          </w:p>
        </w:tc>
        <w:tc>
          <w:tcPr>
            <w:tcW w:w="71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2≤Sa＜3</w:t>
            </w:r>
          </w:p>
        </w:tc>
        <w:tc>
          <w:tcPr>
            <w:tcW w:w="71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3≤Sa＜4.5</w:t>
            </w:r>
          </w:p>
        </w:tc>
        <w:tc>
          <w:tcPr>
            <w:tcW w:w="715"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Sa≥4.5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64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土壤盐化综合评分预测结果</w:t>
            </w:r>
          </w:p>
        </w:tc>
        <w:tc>
          <w:tcPr>
            <w:tcW w:w="499"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未盐化</w:t>
            </w:r>
          </w:p>
        </w:tc>
        <w:tc>
          <w:tcPr>
            <w:tcW w:w="71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轻度盐化</w:t>
            </w:r>
          </w:p>
        </w:tc>
        <w:tc>
          <w:tcPr>
            <w:tcW w:w="71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中度盐化</w:t>
            </w:r>
          </w:p>
        </w:tc>
        <w:tc>
          <w:tcPr>
            <w:tcW w:w="714"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重度盐化</w:t>
            </w:r>
          </w:p>
        </w:tc>
        <w:tc>
          <w:tcPr>
            <w:tcW w:w="715" w:type="pct"/>
            <w:noWrap w:val="0"/>
            <w:vAlign w:val="center"/>
          </w:tcPr>
          <w:p>
            <w:pPr>
              <w:autoSpaceDE w:val="0"/>
              <w:autoSpaceDN w:val="0"/>
              <w:adjustRightInd w:val="0"/>
              <w:snapToGrid w:val="0"/>
              <w:jc w:val="center"/>
              <w:rPr>
                <w:rFonts w:ascii="Times New Roman" w:hAnsi="Times New Roman" w:eastAsia="宋体"/>
                <w:bCs/>
                <w:color w:val="auto"/>
                <w:szCs w:val="21"/>
              </w:rPr>
            </w:pPr>
            <w:r>
              <w:rPr>
                <w:rFonts w:ascii="Times New Roman" w:hAnsi="Times New Roman" w:eastAsia="宋体"/>
                <w:bCs/>
                <w:color w:val="auto"/>
                <w:szCs w:val="21"/>
              </w:rPr>
              <w:t>极重度盐化</w:t>
            </w:r>
          </w:p>
        </w:tc>
      </w:tr>
    </w:tbl>
    <w:p>
      <w:pPr>
        <w:pageBreakBefore w:val="0"/>
        <w:widowControl w:val="0"/>
        <w:kinsoku/>
        <w:wordWrap/>
        <w:overflowPunct/>
        <w:topLinePunct w:val="0"/>
        <w:autoSpaceDE w:val="0"/>
        <w:autoSpaceDN w:val="0"/>
        <w:bidi w:val="0"/>
        <w:adjustRightInd/>
        <w:snapToGrid w:val="0"/>
        <w:spacing w:line="460" w:lineRule="exact"/>
        <w:ind w:firstLine="480" w:firstLineChars="200"/>
        <w:textAlignment w:val="auto"/>
        <w:rPr>
          <w:rFonts w:ascii="Times New Roman" w:hAnsi="Times New Roman" w:eastAsia="宋体"/>
          <w:color w:val="auto"/>
          <w:kern w:val="0"/>
          <w:sz w:val="24"/>
          <w:szCs w:val="24"/>
          <w:lang w:val="zh-CN"/>
        </w:rPr>
      </w:pPr>
      <w:r>
        <w:rPr>
          <w:rFonts w:ascii="Times New Roman" w:hAnsi="Times New Roman" w:eastAsia="宋体"/>
          <w:color w:val="auto"/>
          <w:kern w:val="0"/>
          <w:sz w:val="24"/>
          <w:szCs w:val="24"/>
          <w:lang w:val="zh-CN"/>
        </w:rPr>
        <w:t>经计算，本项目土壤盐化综合评分分值（Sa）为1.2分。对照导则附录F中土壤盐化预测表（见表</w:t>
      </w:r>
      <w:r>
        <w:rPr>
          <w:rFonts w:hint="eastAsia" w:ascii="Times New Roman" w:hAnsi="Times New Roman" w:eastAsia="宋体"/>
          <w:color w:val="auto"/>
          <w:kern w:val="0"/>
          <w:sz w:val="24"/>
          <w:szCs w:val="24"/>
          <w:lang w:val="en-US" w:eastAsia="zh-CN"/>
        </w:rPr>
        <w:t>10.5</w:t>
      </w:r>
      <w:r>
        <w:rPr>
          <w:rFonts w:ascii="Times New Roman" w:hAnsi="Times New Roman" w:eastAsia="宋体"/>
          <w:color w:val="auto"/>
          <w:kern w:val="0"/>
          <w:sz w:val="24"/>
          <w:szCs w:val="24"/>
          <w:lang w:val="zh-CN"/>
        </w:rPr>
        <w:t>-3），本项目所在区域土壤盐化综合评分预测结果为</w:t>
      </w:r>
      <w:r>
        <w:rPr>
          <w:rFonts w:hint="eastAsia" w:ascii="Times New Roman" w:hAnsi="Times New Roman" w:eastAsia="宋体"/>
          <w:color w:val="auto"/>
          <w:kern w:val="0"/>
          <w:sz w:val="24"/>
          <w:szCs w:val="24"/>
          <w:lang w:val="zh-CN"/>
        </w:rPr>
        <w:t>轻度盐化</w:t>
      </w:r>
      <w:r>
        <w:rPr>
          <w:rFonts w:ascii="Times New Roman" w:hAnsi="Times New Roman" w:eastAsia="宋体"/>
          <w:color w:val="auto"/>
          <w:kern w:val="0"/>
          <w:sz w:val="24"/>
          <w:szCs w:val="24"/>
          <w:lang w:val="zh-CN"/>
        </w:rPr>
        <w:t>。</w:t>
      </w:r>
    </w:p>
    <w:p>
      <w:pPr>
        <w:keepNext/>
        <w:keepLines/>
        <w:pageBreakBefore w:val="0"/>
        <w:widowControl w:val="0"/>
        <w:kinsoku/>
        <w:wordWrap/>
        <w:overflowPunct/>
        <w:topLinePunct w:val="0"/>
        <w:autoSpaceDE/>
        <w:autoSpaceDN/>
        <w:bidi w:val="0"/>
        <w:adjustRightInd/>
        <w:snapToGrid w:val="0"/>
        <w:spacing w:line="360" w:lineRule="auto"/>
        <w:ind w:firstLine="562"/>
        <w:textAlignment w:val="auto"/>
        <w:outlineLvl w:val="1"/>
        <w:rPr>
          <w:rFonts w:hint="eastAsia" w:ascii="Times New Roman" w:hAnsi="Times New Roman" w:eastAsia="宋体" w:cs="Times New Roman"/>
          <w:b/>
          <w:color w:val="auto"/>
          <w:sz w:val="28"/>
          <w:szCs w:val="28"/>
          <w:lang w:val="en-US" w:eastAsia="zh-CN"/>
        </w:rPr>
      </w:pPr>
      <w:bookmarkStart w:id="1138" w:name="_Toc17152"/>
      <w:r>
        <w:rPr>
          <w:rFonts w:hint="default" w:ascii="Times New Roman" w:hAnsi="Times New Roman" w:eastAsia="宋体" w:cs="Times New Roman"/>
          <w:b/>
          <w:color w:val="auto"/>
          <w:sz w:val="28"/>
          <w:szCs w:val="28"/>
        </w:rPr>
        <w:t>10.</w:t>
      </w:r>
      <w:r>
        <w:rPr>
          <w:rFonts w:hint="eastAsia" w:ascii="Times New Roman" w:hAnsi="Times New Roman" w:eastAsia="宋体" w:cs="Times New Roman"/>
          <w:b/>
          <w:color w:val="auto"/>
          <w:sz w:val="28"/>
          <w:szCs w:val="28"/>
          <w:lang w:val="en-US" w:eastAsia="zh-CN"/>
        </w:rPr>
        <w:t>6</w:t>
      </w:r>
      <w:r>
        <w:rPr>
          <w:rFonts w:hint="eastAsia" w:ascii="Times New Roman" w:hAnsi="Times New Roman" w:eastAsia="宋体"/>
          <w:b/>
          <w:color w:val="auto"/>
          <w:sz w:val="24"/>
          <w:szCs w:val="24"/>
        </w:rPr>
        <w:t>闭井期环境影响预测与评价</w:t>
      </w:r>
      <w:bookmarkEnd w:id="1138"/>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气</w:t>
      </w:r>
      <w:r>
        <w:rPr>
          <w:rFonts w:ascii="Times New Roman" w:hAnsi="Times New Roman" w:eastAsia="宋体"/>
          <w:color w:val="auto"/>
          <w:sz w:val="24"/>
          <w:szCs w:val="24"/>
        </w:rPr>
        <w:t>田开发进入闭井期后，各种机械设备将停止使用，日常生产过程产生的生产废水、生活污水、噪声及固体废物等将会消失。</w:t>
      </w:r>
      <w:r>
        <w:rPr>
          <w:rFonts w:hint="eastAsia" w:ascii="Times New Roman" w:hAnsi="Times New Roman" w:eastAsia="宋体"/>
          <w:color w:val="auto"/>
          <w:sz w:val="24"/>
          <w:szCs w:val="24"/>
        </w:rPr>
        <w:t>气</w:t>
      </w:r>
      <w:r>
        <w:rPr>
          <w:rFonts w:ascii="Times New Roman" w:hAnsi="Times New Roman" w:eastAsia="宋体"/>
          <w:color w:val="auto"/>
          <w:sz w:val="24"/>
          <w:szCs w:val="24"/>
        </w:rPr>
        <w:t>井停采后将进行一系列清理工作，包括地面设施拆除、地下截去至少1m的井筒并用水泥灌注封井、井场清理等，将会产生少量扬尘和固体废物。在闭井施工作业中应注意采取降尘措施，文明施工，尽可能降低对周边大气环境的影响，对于井口和管线拆除作业过程中产生的固体废物应按要求妥善处置。在采取以上处理措施后，环境影响较小。</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另外，井场清理等工作还会产生部分废弃管线、废弃建筑残渣等固体废物，对这些废弃管线、残渣等进行集中清理收集，管线外运经清洗后可回收再利用，废弃建筑残渣外运至指定处理场填埋处理。固体废物的妥善处理，可以有效控制对区域环境的影响。</w:t>
      </w:r>
    </w:p>
    <w:p>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井场经清理后，永久性占地范围内的水泥平台或砂砾石铺垫被清理，随后根据周边区域的自然现状对其进行恢复，使井场恢复到相对自然的一种状态。闭井后，人员撤离，区域内没有了人为扰动，井场范围内的自然环境会逐渐得以恢复。</w:t>
      </w:r>
    </w:p>
    <w:p>
      <w:pPr>
        <w:keepNext/>
        <w:keepLines/>
        <w:pageBreakBefore w:val="0"/>
        <w:widowControl w:val="0"/>
        <w:kinsoku/>
        <w:wordWrap/>
        <w:overflowPunct/>
        <w:topLinePunct w:val="0"/>
        <w:autoSpaceDE/>
        <w:autoSpaceDN/>
        <w:bidi w:val="0"/>
        <w:adjustRightInd/>
        <w:snapToGrid/>
        <w:spacing w:line="360" w:lineRule="auto"/>
        <w:ind w:firstLine="0" w:firstLineChars="0"/>
        <w:textAlignment w:val="auto"/>
        <w:outlineLvl w:val="1"/>
        <w:rPr>
          <w:rFonts w:hint="default" w:ascii="Times New Roman" w:hAnsi="Times New Roman" w:eastAsia="宋体" w:cs="Times New Roman"/>
          <w:b/>
          <w:color w:val="auto"/>
          <w:sz w:val="28"/>
          <w:szCs w:val="28"/>
        </w:rPr>
      </w:pPr>
      <w:bookmarkStart w:id="1139" w:name="_Toc15120"/>
      <w:bookmarkStart w:id="1140" w:name="_Toc24025"/>
      <w:bookmarkStart w:id="1141" w:name="_Toc101536362"/>
      <w:bookmarkStart w:id="1142" w:name="_Toc7921"/>
      <w:bookmarkStart w:id="1143" w:name="_Toc5124"/>
      <w:bookmarkStart w:id="1144" w:name="_Toc25600"/>
      <w:bookmarkStart w:id="1145" w:name="_Toc14799"/>
      <w:bookmarkStart w:id="1146" w:name="_Toc13605"/>
      <w:bookmarkStart w:id="1147" w:name="_Toc1304"/>
      <w:bookmarkStart w:id="1148" w:name="_Toc16971"/>
      <w:r>
        <w:rPr>
          <w:rFonts w:hint="default" w:ascii="Times New Roman" w:hAnsi="Times New Roman" w:eastAsia="宋体" w:cs="Times New Roman"/>
          <w:b/>
          <w:color w:val="auto"/>
          <w:sz w:val="28"/>
          <w:szCs w:val="28"/>
        </w:rPr>
        <w:t>10.</w:t>
      </w:r>
      <w:r>
        <w:rPr>
          <w:rFonts w:hint="eastAsia" w:ascii="Times New Roman" w:hAnsi="Times New Roman" w:eastAsia="宋体" w:cs="Times New Roman"/>
          <w:b/>
          <w:color w:val="auto"/>
          <w:sz w:val="28"/>
          <w:szCs w:val="28"/>
          <w:lang w:val="en-US" w:eastAsia="zh-CN"/>
        </w:rPr>
        <w:t>7</w:t>
      </w:r>
      <w:r>
        <w:rPr>
          <w:rFonts w:hint="default" w:ascii="Times New Roman" w:hAnsi="Times New Roman" w:eastAsia="宋体" w:cs="Times New Roman"/>
          <w:b/>
          <w:color w:val="auto"/>
          <w:sz w:val="28"/>
          <w:szCs w:val="28"/>
        </w:rPr>
        <w:t>土壤</w:t>
      </w:r>
      <w:r>
        <w:rPr>
          <w:rFonts w:hint="eastAsia" w:ascii="Times New Roman" w:hAnsi="Times New Roman" w:eastAsia="宋体" w:cs="Times New Roman"/>
          <w:b/>
          <w:color w:val="auto"/>
          <w:sz w:val="28"/>
          <w:szCs w:val="28"/>
          <w:lang w:val="en-US" w:eastAsia="zh-CN"/>
        </w:rPr>
        <w:t>环境保护</w:t>
      </w:r>
      <w:r>
        <w:rPr>
          <w:rFonts w:hint="default" w:ascii="Times New Roman" w:hAnsi="Times New Roman" w:eastAsia="宋体" w:cs="Times New Roman"/>
          <w:b/>
          <w:color w:val="auto"/>
          <w:sz w:val="28"/>
          <w:szCs w:val="28"/>
        </w:rPr>
        <w:t>措施</w:t>
      </w:r>
      <w:bookmarkEnd w:id="1139"/>
      <w:bookmarkEnd w:id="1140"/>
      <w:bookmarkEnd w:id="1141"/>
      <w:bookmarkEnd w:id="1142"/>
      <w:bookmarkEnd w:id="1143"/>
      <w:bookmarkEnd w:id="1144"/>
      <w:bookmarkEnd w:id="1145"/>
      <w:bookmarkEnd w:id="1146"/>
      <w:bookmarkEnd w:id="1147"/>
      <w:bookmarkEnd w:id="1148"/>
    </w:p>
    <w:p>
      <w:pPr>
        <w:keepNext/>
        <w:keepLines/>
        <w:pageBreakBefore w:val="0"/>
        <w:widowControl w:val="0"/>
        <w:kinsoku/>
        <w:wordWrap/>
        <w:overflowPunct/>
        <w:topLinePunct w:val="0"/>
        <w:autoSpaceDE/>
        <w:autoSpaceDN/>
        <w:bidi w:val="0"/>
        <w:adjustRightInd/>
        <w:snapToGrid/>
        <w:spacing w:line="360" w:lineRule="auto"/>
        <w:ind w:firstLine="0" w:firstLineChars="0"/>
        <w:textAlignment w:val="auto"/>
        <w:outlineLvl w:val="2"/>
        <w:rPr>
          <w:rFonts w:hint="default" w:ascii="Times New Roman" w:hAnsi="Times New Roman" w:eastAsia="宋体" w:cs="Times New Roman"/>
          <w:b/>
          <w:bCs/>
          <w:color w:val="auto"/>
          <w:sz w:val="24"/>
          <w:szCs w:val="24"/>
        </w:rPr>
      </w:pPr>
      <w:bookmarkStart w:id="1149" w:name="_Toc30187"/>
      <w:bookmarkStart w:id="1150" w:name="_Toc101536363"/>
      <w:bookmarkStart w:id="1151" w:name="_Toc25186"/>
      <w:bookmarkStart w:id="1152" w:name="_Toc12549"/>
      <w:bookmarkStart w:id="1153" w:name="_Toc30774"/>
      <w:bookmarkStart w:id="1154" w:name="_Toc32115"/>
      <w:bookmarkStart w:id="1155" w:name="_Toc1158"/>
      <w:bookmarkStart w:id="1156" w:name="_Toc4057"/>
      <w:r>
        <w:rPr>
          <w:rFonts w:hint="default" w:ascii="Times New Roman" w:hAnsi="Times New Roman" w:eastAsia="宋体" w:cs="Times New Roman"/>
          <w:b/>
          <w:bCs/>
          <w:color w:val="auto"/>
          <w:sz w:val="24"/>
          <w:szCs w:val="24"/>
        </w:rPr>
        <w:t>10.</w:t>
      </w:r>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rPr>
        <w:t>.1施工期</w:t>
      </w:r>
      <w:bookmarkEnd w:id="1149"/>
      <w:bookmarkEnd w:id="1150"/>
      <w:bookmarkEnd w:id="1151"/>
      <w:bookmarkEnd w:id="1152"/>
      <w:bookmarkEnd w:id="1153"/>
      <w:bookmarkEnd w:id="1154"/>
      <w:bookmarkEnd w:id="1155"/>
      <w:bookmarkEnd w:id="1156"/>
    </w:p>
    <w:p>
      <w:pPr>
        <w:keepNext/>
        <w:keepLines/>
        <w:pageBreakBefore w:val="0"/>
        <w:widowControl w:val="0"/>
        <w:kinsoku/>
        <w:wordWrap/>
        <w:overflowPunct/>
        <w:topLinePunct w:val="0"/>
        <w:autoSpaceDE/>
        <w:autoSpaceDN/>
        <w:bidi w:val="0"/>
        <w:adjustRightInd/>
        <w:snapToGrid/>
        <w:spacing w:line="360" w:lineRule="auto"/>
        <w:textAlignment w:val="auto"/>
        <w:outlineLvl w:val="3"/>
        <w:rPr>
          <w:rFonts w:hint="eastAsia" w:ascii="Times New Roman" w:hAnsi="Times New Roman" w:eastAsia="宋体"/>
          <w:b/>
          <w:bCs/>
          <w:color w:val="auto"/>
          <w:kern w:val="0"/>
          <w:sz w:val="24"/>
          <w:szCs w:val="24"/>
        </w:rPr>
      </w:pPr>
      <w:r>
        <w:rPr>
          <w:rFonts w:hint="eastAsia" w:ascii="Times New Roman" w:hAnsi="Times New Roman" w:eastAsia="宋体"/>
          <w:b/>
          <w:bCs/>
          <w:color w:val="auto"/>
          <w:kern w:val="0"/>
          <w:sz w:val="24"/>
          <w:szCs w:val="24"/>
          <w:lang w:val="en-US" w:eastAsia="zh-CN"/>
        </w:rPr>
        <w:t>10.7</w:t>
      </w:r>
      <w:r>
        <w:rPr>
          <w:rFonts w:hint="eastAsia" w:ascii="Times New Roman" w:hAnsi="Times New Roman" w:eastAsia="宋体"/>
          <w:b/>
          <w:bCs/>
          <w:color w:val="auto"/>
          <w:kern w:val="0"/>
          <w:sz w:val="24"/>
          <w:szCs w:val="24"/>
        </w:rPr>
        <w:t>.1.1 源头控制措施</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rPr>
      </w:pPr>
      <w:r>
        <w:rPr>
          <w:rFonts w:hint="eastAsia" w:ascii="Times New Roman" w:hAnsi="Times New Roman" w:eastAsia="宋体"/>
          <w:color w:val="auto"/>
          <w:kern w:val="0"/>
          <w:sz w:val="24"/>
          <w:lang w:bidi="ar"/>
        </w:rPr>
        <w:t>（1）废水源头防控措施</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rPr>
      </w:pPr>
      <w:r>
        <w:rPr>
          <w:rFonts w:hint="eastAsia" w:ascii="Times New Roman" w:hAnsi="Times New Roman" w:eastAsia="宋体"/>
          <w:color w:val="auto"/>
          <w:kern w:val="0"/>
          <w:sz w:val="24"/>
          <w:lang w:bidi="ar"/>
        </w:rPr>
        <w:t>①施工期污废水严禁排放；</w:t>
      </w:r>
    </w:p>
    <w:p>
      <w:pPr>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rPr>
      </w:pPr>
      <w:r>
        <w:rPr>
          <w:rFonts w:hint="eastAsia" w:ascii="Times New Roman" w:hAnsi="Times New Roman" w:eastAsia="宋体"/>
          <w:color w:val="auto"/>
          <w:kern w:val="0"/>
          <w:sz w:val="24"/>
          <w:lang w:bidi="ar"/>
        </w:rPr>
        <w:t>②钻井过程采用无毒无害的水基钻井液，钻井废水用于配置泥浆，在井场内循环使用；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kern w:val="0"/>
          <w:sz w:val="24"/>
          <w:lang w:bidi="ar"/>
        </w:rPr>
        <w:t>③</w:t>
      </w:r>
      <w:r>
        <w:rPr>
          <w:rFonts w:ascii="Times New Roman" w:hAnsi="Times New Roman" w:eastAsia="宋体"/>
          <w:color w:val="auto"/>
          <w:sz w:val="24"/>
          <w:szCs w:val="24"/>
        </w:rPr>
        <w:t>井下作业完成后3日内</w:t>
      </w:r>
      <w:r>
        <w:rPr>
          <w:rFonts w:hint="eastAsia" w:ascii="Times New Roman" w:hAnsi="Times New Roman" w:eastAsia="宋体"/>
          <w:color w:val="auto"/>
          <w:sz w:val="24"/>
          <w:szCs w:val="24"/>
        </w:rPr>
        <w:t>，</w:t>
      </w:r>
      <w:r>
        <w:rPr>
          <w:rFonts w:ascii="Times New Roman" w:hAnsi="Times New Roman" w:eastAsia="宋体"/>
          <w:color w:val="auto"/>
          <w:sz w:val="24"/>
          <w:szCs w:val="24"/>
        </w:rPr>
        <w:t>钻井废水由防渗漏、防溢流的运输车辆统一转移至</w:t>
      </w:r>
      <w:r>
        <w:rPr>
          <w:rFonts w:hint="eastAsia" w:ascii="Times New Roman" w:hAnsi="Times New Roman" w:eastAsia="宋体"/>
          <w:color w:val="auto"/>
          <w:sz w:val="24"/>
          <w:szCs w:val="24"/>
        </w:rPr>
        <w:t>措施废液处理站，进行处理</w:t>
      </w:r>
      <w:r>
        <w:rPr>
          <w:rFonts w:ascii="Times New Roman" w:hAnsi="Times New Roman" w:eastAsia="宋体"/>
          <w:color w:val="auto"/>
          <w:sz w:val="24"/>
          <w:szCs w:val="24"/>
        </w:rPr>
        <w:t>，不外排。</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lang w:bidi="ar"/>
        </w:rPr>
      </w:pPr>
      <w:r>
        <w:rPr>
          <w:rFonts w:hint="eastAsia" w:ascii="Times New Roman" w:hAnsi="Times New Roman" w:eastAsia="宋体"/>
          <w:color w:val="auto"/>
          <w:kern w:val="0"/>
          <w:sz w:val="24"/>
          <w:lang w:bidi="ar"/>
        </w:rPr>
        <w:t>④</w:t>
      </w:r>
      <w:r>
        <w:rPr>
          <w:rFonts w:ascii="Times New Roman" w:hAnsi="Times New Roman" w:eastAsia="宋体"/>
          <w:color w:val="auto"/>
          <w:sz w:val="24"/>
          <w:szCs w:val="24"/>
        </w:rPr>
        <w:t>生产过程带罐作业收集，压裂液返排液全部回收入罐，优先在井场内进行再利用，无法循环利用的待压裂结束后分批次运至</w:t>
      </w:r>
      <w:r>
        <w:rPr>
          <w:rFonts w:ascii="Times New Roman" w:hAnsi="Times New Roman" w:eastAsia="宋体"/>
          <w:color w:val="auto"/>
          <w:kern w:val="0"/>
          <w:sz w:val="24"/>
          <w:szCs w:val="24"/>
        </w:rPr>
        <w:t>第二采油厂</w:t>
      </w:r>
      <w:r>
        <w:rPr>
          <w:rFonts w:ascii="Times New Roman" w:hAnsi="Times New Roman" w:eastAsia="宋体"/>
          <w:color w:val="auto"/>
          <w:sz w:val="24"/>
          <w:szCs w:val="24"/>
        </w:rPr>
        <w:t>现有措施返排液处理站处理回注，不外排。</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rPr>
      </w:pPr>
      <w:r>
        <w:rPr>
          <w:rFonts w:hint="eastAsia" w:ascii="Times New Roman" w:hAnsi="Times New Roman" w:eastAsia="宋体"/>
          <w:color w:val="auto"/>
          <w:kern w:val="0"/>
          <w:sz w:val="24"/>
          <w:lang w:bidi="ar"/>
        </w:rPr>
        <w:t>（2）固废源头防控措施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lang w:bidi="ar"/>
        </w:rPr>
      </w:pPr>
      <w:r>
        <w:rPr>
          <w:rFonts w:hint="eastAsia" w:ascii="Times New Roman" w:hAnsi="Times New Roman" w:eastAsia="宋体"/>
          <w:color w:val="auto"/>
          <w:kern w:val="0"/>
          <w:sz w:val="24"/>
          <w:lang w:bidi="ar"/>
        </w:rPr>
        <w:t>①</w:t>
      </w:r>
      <w:r>
        <w:rPr>
          <w:rFonts w:ascii="Times New Roman" w:hAnsi="Times New Roman" w:eastAsia="宋体"/>
          <w:snapToGrid w:val="0"/>
          <w:color w:val="auto"/>
          <w:sz w:val="24"/>
          <w:szCs w:val="24"/>
        </w:rPr>
        <w:t>按照</w:t>
      </w:r>
      <w:r>
        <w:rPr>
          <w:rFonts w:hint="eastAsia" w:ascii="Times New Roman" w:hAnsi="Times New Roman" w:eastAsia="宋体"/>
          <w:snapToGrid w:val="0"/>
          <w:color w:val="auto"/>
          <w:sz w:val="24"/>
          <w:szCs w:val="24"/>
        </w:rPr>
        <w:t>庆阳市</w:t>
      </w:r>
      <w:r>
        <w:rPr>
          <w:rFonts w:hint="eastAsia" w:ascii="Times New Roman" w:hAnsi="Times New Roman" w:eastAsia="宋体"/>
          <w:color w:val="auto"/>
          <w:kern w:val="0"/>
          <w:sz w:val="24"/>
          <w:szCs w:val="24"/>
        </w:rPr>
        <w:t xml:space="preserve"> “泥浆</w:t>
      </w:r>
      <w:r>
        <w:rPr>
          <w:rFonts w:ascii="Times New Roman" w:hAnsi="Times New Roman" w:eastAsia="宋体"/>
          <w:color w:val="auto"/>
          <w:kern w:val="0"/>
          <w:sz w:val="24"/>
          <w:szCs w:val="24"/>
        </w:rPr>
        <w:t>不落地</w:t>
      </w:r>
      <w:r>
        <w:rPr>
          <w:rFonts w:hint="eastAsia" w:ascii="Times New Roman" w:hAnsi="Times New Roman" w:eastAsia="宋体"/>
          <w:color w:val="auto"/>
          <w:kern w:val="0"/>
          <w:sz w:val="24"/>
          <w:szCs w:val="24"/>
        </w:rPr>
        <w:t>”要求</w:t>
      </w:r>
      <w:r>
        <w:rPr>
          <w:rFonts w:ascii="Times New Roman" w:hAnsi="Times New Roman" w:eastAsia="宋体"/>
          <w:color w:val="auto"/>
          <w:kern w:val="0"/>
          <w:sz w:val="24"/>
          <w:szCs w:val="24"/>
        </w:rPr>
        <w:t>，</w:t>
      </w:r>
      <w:r>
        <w:rPr>
          <w:rFonts w:ascii="Times New Roman" w:hAnsi="Times New Roman" w:eastAsia="宋体"/>
          <w:snapToGrid w:val="0"/>
          <w:color w:val="auto"/>
          <w:sz w:val="24"/>
          <w:szCs w:val="24"/>
        </w:rPr>
        <w:t>即在钻井前配备废弃钻井泥浆岩屑地上移动式收集设施，对废钻井泥浆岩屑进行不落地收集，</w:t>
      </w:r>
      <w:r>
        <w:rPr>
          <w:rFonts w:ascii="Times New Roman" w:hAnsi="Times New Roman" w:eastAsia="宋体"/>
          <w:color w:val="auto"/>
          <w:kern w:val="0"/>
          <w:sz w:val="24"/>
          <w:szCs w:val="24"/>
        </w:rPr>
        <w:t>岩屑</w:t>
      </w:r>
      <w:r>
        <w:rPr>
          <w:rFonts w:hint="eastAsia" w:ascii="Times New Roman" w:hAnsi="Times New Roman" w:eastAsia="宋体"/>
          <w:color w:val="auto"/>
          <w:kern w:val="0"/>
          <w:sz w:val="24"/>
          <w:szCs w:val="24"/>
        </w:rPr>
        <w:t>与固液分离后泥浆全部</w:t>
      </w:r>
      <w:r>
        <w:rPr>
          <w:rFonts w:ascii="Times New Roman" w:hAnsi="Times New Roman" w:eastAsia="宋体"/>
          <w:color w:val="auto"/>
          <w:kern w:val="0"/>
          <w:sz w:val="24"/>
          <w:szCs w:val="24"/>
        </w:rPr>
        <w:t>入罐暂存，</w:t>
      </w:r>
      <w:ins w:id="54" w:author="Admin" w:date="2023-05-31T11:57:29Z">
        <w:r>
          <w:rPr>
            <w:rFonts w:hint="eastAsia" w:ascii="Times New Roman" w:hAnsi="Times New Roman" w:eastAsia="宋体"/>
            <w:color w:val="auto"/>
            <w:sz w:val="24"/>
            <w:lang w:val="en-US" w:eastAsia="zh-CN"/>
          </w:rPr>
          <w:t>产生</w:t>
        </w:r>
      </w:ins>
      <w:ins w:id="55" w:author="Admin" w:date="2023-05-31T11:57:30Z">
        <w:r>
          <w:rPr>
            <w:rFonts w:hint="eastAsia" w:ascii="Times New Roman" w:hAnsi="Times New Roman" w:eastAsia="宋体"/>
            <w:color w:val="auto"/>
            <w:sz w:val="24"/>
            <w:lang w:val="en-US" w:eastAsia="zh-CN"/>
          </w:rPr>
          <w:t>后</w:t>
        </w:r>
      </w:ins>
      <w:r>
        <w:rPr>
          <w:rFonts w:ascii="Times New Roman" w:hAnsi="Times New Roman" w:eastAsia="宋体"/>
          <w:color w:val="auto"/>
          <w:sz w:val="24"/>
        </w:rPr>
        <w:t>交由第三方集中处置单位处理后</w:t>
      </w:r>
      <w:r>
        <w:rPr>
          <w:rFonts w:hint="eastAsia" w:ascii="Times New Roman" w:hAnsi="Times New Roman" w:eastAsia="宋体"/>
          <w:color w:val="auto"/>
          <w:sz w:val="24"/>
        </w:rPr>
        <w:t>资源化利用</w:t>
      </w:r>
      <w:r>
        <w:rPr>
          <w:rFonts w:ascii="Times New Roman" w:hAnsi="Times New Roman" w:eastAsia="宋体"/>
          <w:color w:val="auto"/>
          <w:sz w:val="24"/>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rPr>
      </w:pPr>
      <w:r>
        <w:rPr>
          <w:rFonts w:hint="eastAsia" w:ascii="Times New Roman" w:hAnsi="Times New Roman" w:eastAsia="宋体"/>
          <w:color w:val="auto"/>
          <w:kern w:val="0"/>
          <w:sz w:val="24"/>
          <w:lang w:bidi="ar"/>
        </w:rPr>
        <w:t>②加强泥浆循环设备的维护保养，减少跑、冒、滴、漏，减少设备破损和泄漏发生；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ascii="Times New Roman" w:hAnsi="Times New Roman" w:eastAsia="宋体"/>
          <w:color w:val="auto"/>
          <w:kern w:val="0"/>
          <w:sz w:val="24"/>
        </w:rPr>
      </w:pPr>
      <w:r>
        <w:rPr>
          <w:rFonts w:hint="eastAsia" w:ascii="Times New Roman" w:hAnsi="Times New Roman" w:eastAsia="宋体"/>
          <w:color w:val="auto"/>
          <w:kern w:val="0"/>
          <w:sz w:val="24"/>
          <w:lang w:bidi="ar"/>
        </w:rPr>
        <w:t>③施工前在场地内设置生活垃圾集中存放点，生活垃圾统一收集后送指定地点集中处置。</w:t>
      </w:r>
    </w:p>
    <w:p>
      <w:pPr>
        <w:keepNext/>
        <w:keepLines/>
        <w:adjustRightInd w:val="0"/>
        <w:snapToGrid w:val="0"/>
        <w:spacing w:line="460" w:lineRule="exact"/>
        <w:outlineLvl w:val="3"/>
        <w:rPr>
          <w:rFonts w:ascii="Times New Roman" w:hAnsi="Times New Roman" w:eastAsia="宋体"/>
          <w:b/>
          <w:bCs/>
          <w:color w:val="auto"/>
          <w:kern w:val="0"/>
          <w:sz w:val="24"/>
          <w:szCs w:val="24"/>
        </w:rPr>
      </w:pPr>
      <w:r>
        <w:rPr>
          <w:rFonts w:hint="eastAsia" w:ascii="Times New Roman" w:hAnsi="Times New Roman" w:eastAsia="宋体"/>
          <w:b/>
          <w:bCs/>
          <w:color w:val="auto"/>
          <w:kern w:val="0"/>
          <w:sz w:val="24"/>
          <w:szCs w:val="24"/>
          <w:lang w:val="en-US" w:eastAsia="zh-CN"/>
        </w:rPr>
        <w:t>10</w:t>
      </w:r>
      <w:r>
        <w:rPr>
          <w:rFonts w:hint="eastAsia" w:ascii="Times New Roman" w:hAnsi="Times New Roman" w:eastAsia="宋体"/>
          <w:b/>
          <w:bCs/>
          <w:color w:val="auto"/>
          <w:kern w:val="0"/>
          <w:sz w:val="24"/>
          <w:szCs w:val="24"/>
        </w:rPr>
        <w:t>.</w:t>
      </w:r>
      <w:r>
        <w:rPr>
          <w:rFonts w:hint="eastAsia" w:ascii="Times New Roman" w:hAnsi="Times New Roman" w:eastAsia="宋体"/>
          <w:b/>
          <w:bCs/>
          <w:color w:val="auto"/>
          <w:kern w:val="0"/>
          <w:sz w:val="24"/>
          <w:szCs w:val="24"/>
          <w:lang w:val="en-US" w:eastAsia="zh-CN"/>
        </w:rPr>
        <w:t>7</w:t>
      </w:r>
      <w:r>
        <w:rPr>
          <w:rFonts w:hint="eastAsia" w:ascii="Times New Roman" w:hAnsi="Times New Roman" w:eastAsia="宋体"/>
          <w:b/>
          <w:bCs/>
          <w:color w:val="auto"/>
          <w:kern w:val="0"/>
          <w:sz w:val="24"/>
          <w:szCs w:val="24"/>
        </w:rPr>
        <w:t>.1.2 过程防控措施</w:t>
      </w:r>
    </w:p>
    <w:p>
      <w:pPr>
        <w:adjustRightInd w:val="0"/>
        <w:snapToGrid w:val="0"/>
        <w:spacing w:line="460" w:lineRule="exact"/>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lang w:bidi="ar"/>
        </w:rPr>
        <w:t>（1）开钻前在井架、柴油机、振动筛堆放区下铺设防渗布，防渗布四周设置10cm高的围堰，防止钻井过程中施工机械设备携带的钻井废液散落地表污染土壤；</w:t>
      </w:r>
    </w:p>
    <w:p>
      <w:pPr>
        <w:adjustRightInd w:val="0"/>
        <w:snapToGrid w:val="0"/>
        <w:spacing w:line="460" w:lineRule="exact"/>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lang w:bidi="ar"/>
        </w:rPr>
        <w:t>（2）压裂液等措施液全部采用储罐存放收集，定期对储罐进行检查，防止储罐泄漏污染土壤；</w:t>
      </w:r>
    </w:p>
    <w:p>
      <w:pPr>
        <w:adjustRightInd w:val="0"/>
        <w:snapToGrid w:val="0"/>
        <w:spacing w:line="460" w:lineRule="exact"/>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lang w:bidi="ar"/>
        </w:rPr>
        <w:t>（3）井场内临时危险废物暂存点用于存放钻井过程中产生的危险废物，底部采取符合《危险废物贮存污染控制标准》（GB18597-20</w:t>
      </w:r>
      <w:r>
        <w:rPr>
          <w:rFonts w:hint="eastAsia" w:ascii="Times New Roman" w:hAnsi="Times New Roman" w:eastAsia="宋体"/>
          <w:color w:val="auto"/>
          <w:kern w:val="0"/>
          <w:sz w:val="24"/>
          <w:lang w:val="en-US" w:eastAsia="zh-CN" w:bidi="ar"/>
        </w:rPr>
        <w:t>23</w:t>
      </w:r>
      <w:r>
        <w:rPr>
          <w:rFonts w:hint="eastAsia" w:ascii="Times New Roman" w:hAnsi="Times New Roman" w:eastAsia="宋体"/>
          <w:color w:val="auto"/>
          <w:kern w:val="0"/>
          <w:sz w:val="24"/>
          <w:lang w:bidi="ar"/>
        </w:rPr>
        <w:t>）中有关规定的防渗措施；</w:t>
      </w:r>
    </w:p>
    <w:p>
      <w:pPr>
        <w:keepNext/>
        <w:keepLines/>
        <w:adjustRightInd w:val="0"/>
        <w:snapToGrid w:val="0"/>
        <w:spacing w:line="460" w:lineRule="exact"/>
        <w:outlineLvl w:val="3"/>
        <w:rPr>
          <w:rFonts w:ascii="Times New Roman" w:hAnsi="Times New Roman" w:eastAsia="宋体"/>
          <w:b/>
          <w:bCs/>
          <w:color w:val="auto"/>
          <w:kern w:val="0"/>
          <w:sz w:val="24"/>
          <w:szCs w:val="24"/>
        </w:rPr>
      </w:pPr>
      <w:r>
        <w:rPr>
          <w:rFonts w:hint="eastAsia" w:ascii="Times New Roman" w:hAnsi="Times New Roman" w:eastAsia="宋体"/>
          <w:b/>
          <w:bCs/>
          <w:color w:val="auto"/>
          <w:kern w:val="0"/>
          <w:sz w:val="24"/>
          <w:szCs w:val="24"/>
          <w:lang w:val="en-US" w:eastAsia="zh-CN"/>
        </w:rPr>
        <w:t>10.7.1</w:t>
      </w:r>
      <w:r>
        <w:rPr>
          <w:rFonts w:hint="eastAsia" w:ascii="Times New Roman" w:hAnsi="Times New Roman" w:eastAsia="宋体"/>
          <w:b/>
          <w:bCs/>
          <w:color w:val="auto"/>
          <w:kern w:val="0"/>
          <w:sz w:val="24"/>
          <w:szCs w:val="24"/>
        </w:rPr>
        <w:t>.3污染治理措施</w:t>
      </w:r>
    </w:p>
    <w:p>
      <w:pPr>
        <w:adjustRightInd w:val="0"/>
        <w:snapToGrid w:val="0"/>
        <w:spacing w:line="460" w:lineRule="exact"/>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lang w:bidi="ar"/>
        </w:rPr>
        <w:t>（1）井、站场施工结束后，及时清理施工过程中的岩屑和生活垃圾；</w:t>
      </w:r>
    </w:p>
    <w:p>
      <w:pPr>
        <w:adjustRightInd w:val="0"/>
        <w:snapToGrid w:val="0"/>
        <w:spacing w:line="460" w:lineRule="exact"/>
        <w:ind w:firstLine="480" w:firstLineChars="200"/>
        <w:rPr>
          <w:rFonts w:ascii="Times New Roman" w:hAnsi="Times New Roman" w:eastAsia="宋体"/>
          <w:color w:val="auto"/>
          <w:kern w:val="0"/>
          <w:sz w:val="24"/>
        </w:rPr>
      </w:pPr>
      <w:r>
        <w:rPr>
          <w:rFonts w:hint="eastAsia" w:ascii="Times New Roman" w:hAnsi="Times New Roman" w:eastAsia="宋体"/>
          <w:color w:val="auto"/>
          <w:kern w:val="0"/>
          <w:sz w:val="24"/>
          <w:lang w:bidi="ar"/>
        </w:rPr>
        <w:t>（2）井、站场竣工投运前，对永久和临时占地以及施工营地范围进行检查，对遗留固体废物进行二次清理。</w:t>
      </w:r>
    </w:p>
    <w:p>
      <w:pPr>
        <w:keepNext/>
        <w:keepLines/>
        <w:adjustRightInd w:val="0"/>
        <w:snapToGrid w:val="0"/>
        <w:spacing w:line="460" w:lineRule="exact"/>
        <w:outlineLvl w:val="2"/>
        <w:rPr>
          <w:rFonts w:ascii="Times New Roman" w:hAnsi="Times New Roman" w:eastAsia="宋体"/>
          <w:b/>
          <w:bCs/>
          <w:color w:val="auto"/>
          <w:kern w:val="0"/>
          <w:sz w:val="24"/>
          <w:szCs w:val="24"/>
        </w:rPr>
      </w:pPr>
      <w:bookmarkStart w:id="1157" w:name="_Toc16502"/>
      <w:r>
        <w:rPr>
          <w:rFonts w:hint="eastAsia" w:ascii="Times New Roman" w:hAnsi="Times New Roman" w:eastAsia="宋体"/>
          <w:b/>
          <w:bCs/>
          <w:color w:val="auto"/>
          <w:kern w:val="0"/>
          <w:sz w:val="24"/>
          <w:szCs w:val="24"/>
          <w:lang w:val="en-US" w:eastAsia="zh-CN"/>
        </w:rPr>
        <w:t>10.7.2</w:t>
      </w:r>
      <w:r>
        <w:rPr>
          <w:rFonts w:hint="eastAsia" w:ascii="Times New Roman" w:hAnsi="Times New Roman" w:eastAsia="宋体"/>
          <w:b/>
          <w:bCs/>
          <w:color w:val="auto"/>
          <w:kern w:val="0"/>
          <w:sz w:val="24"/>
          <w:szCs w:val="24"/>
        </w:rPr>
        <w:t>运行期污染防治措施</w:t>
      </w:r>
      <w:bookmarkEnd w:id="1157"/>
    </w:p>
    <w:p>
      <w:pPr>
        <w:keepNext/>
        <w:keepLines/>
        <w:adjustRightInd w:val="0"/>
        <w:snapToGrid w:val="0"/>
        <w:spacing w:line="460" w:lineRule="exact"/>
        <w:outlineLvl w:val="3"/>
        <w:rPr>
          <w:rFonts w:ascii="Times New Roman" w:hAnsi="Times New Roman" w:eastAsia="宋体"/>
          <w:b/>
          <w:bCs/>
          <w:color w:val="auto"/>
          <w:kern w:val="0"/>
          <w:sz w:val="24"/>
          <w:szCs w:val="24"/>
        </w:rPr>
      </w:pPr>
      <w:r>
        <w:rPr>
          <w:rFonts w:hint="eastAsia" w:ascii="Times New Roman" w:hAnsi="Times New Roman" w:eastAsia="宋体"/>
          <w:b/>
          <w:bCs/>
          <w:color w:val="auto"/>
          <w:kern w:val="0"/>
          <w:sz w:val="24"/>
          <w:szCs w:val="24"/>
          <w:lang w:val="en-US" w:eastAsia="zh-CN"/>
        </w:rPr>
        <w:t>10.7.</w:t>
      </w:r>
      <w:r>
        <w:rPr>
          <w:rFonts w:hint="eastAsia" w:ascii="Times New Roman" w:hAnsi="Times New Roman" w:eastAsia="宋体"/>
          <w:b/>
          <w:bCs/>
          <w:color w:val="auto"/>
          <w:kern w:val="0"/>
          <w:sz w:val="24"/>
          <w:szCs w:val="24"/>
        </w:rPr>
        <w:t>2.1源头控制措施</w:t>
      </w:r>
    </w:p>
    <w:p>
      <w:pPr>
        <w:adjustRightInd w:val="0"/>
        <w:snapToGrid w:val="0"/>
        <w:spacing w:line="460" w:lineRule="exact"/>
        <w:ind w:firstLine="480" w:firstLineChars="200"/>
        <w:rPr>
          <w:rFonts w:ascii="Times New Roman" w:hAnsi="Times New Roman" w:eastAsia="宋体"/>
          <w:color w:val="auto"/>
          <w:sz w:val="24"/>
        </w:rPr>
      </w:pPr>
      <w:r>
        <w:rPr>
          <w:rFonts w:hint="eastAsia" w:ascii="Times New Roman" w:hAnsi="Times New Roman" w:eastAsia="宋体"/>
          <w:color w:val="auto"/>
          <w:sz w:val="24"/>
          <w:lang w:bidi="ar"/>
        </w:rPr>
        <w:t>（1）废水源头控制措施</w:t>
      </w:r>
    </w:p>
    <w:p>
      <w:pPr>
        <w:topLinePunct/>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①</w:t>
      </w:r>
      <w:r>
        <w:rPr>
          <w:rFonts w:hint="eastAsia" w:ascii="Times New Roman" w:hAnsi="Times New Roman" w:eastAsia="宋体"/>
          <w:snapToGrid w:val="0"/>
          <w:color w:val="auto"/>
          <w:sz w:val="24"/>
          <w:szCs w:val="24"/>
          <w:lang w:val="en-US" w:eastAsia="zh-CN"/>
        </w:rPr>
        <w:t>庆5集气站</w:t>
      </w:r>
      <w:r>
        <w:rPr>
          <w:rFonts w:hint="eastAsia" w:ascii="Times New Roman" w:hAnsi="Times New Roman" w:eastAsia="宋体"/>
          <w:snapToGrid w:val="0"/>
          <w:color w:val="auto"/>
          <w:sz w:val="24"/>
          <w:szCs w:val="24"/>
        </w:rPr>
        <w:t>采出水在集气站采出水储罐暂存后定期</w:t>
      </w:r>
      <w:r>
        <w:rPr>
          <w:rFonts w:hint="eastAsia" w:ascii="Times New Roman" w:hAnsi="Times New Roman" w:eastAsia="宋体"/>
          <w:snapToGrid w:val="0"/>
          <w:color w:val="auto"/>
          <w:sz w:val="24"/>
          <w:szCs w:val="24"/>
          <w:lang w:val="en-US" w:eastAsia="zh-CN"/>
        </w:rPr>
        <w:t>管输</w:t>
      </w:r>
      <w:r>
        <w:rPr>
          <w:rFonts w:hint="eastAsia" w:ascii="Times New Roman" w:hAnsi="Times New Roman" w:eastAsia="宋体"/>
          <w:snapToGrid w:val="0"/>
          <w:color w:val="auto"/>
          <w:sz w:val="24"/>
          <w:szCs w:val="24"/>
        </w:rPr>
        <w:t>至采出水处理回注站回注。</w:t>
      </w:r>
      <w:r>
        <w:rPr>
          <w:rFonts w:hint="eastAsia" w:ascii="Times New Roman" w:hAnsi="Times New Roman" w:eastAsia="宋体"/>
          <w:snapToGrid w:val="0"/>
          <w:color w:val="auto"/>
          <w:sz w:val="24"/>
          <w:szCs w:val="24"/>
          <w:lang w:val="en-US" w:eastAsia="zh-CN"/>
        </w:rPr>
        <w:t>庆6集气站才出水在</w:t>
      </w:r>
      <w:r>
        <w:rPr>
          <w:rFonts w:hint="eastAsia" w:ascii="Times New Roman" w:hAnsi="Times New Roman" w:eastAsia="宋体"/>
          <w:snapToGrid w:val="0"/>
          <w:color w:val="auto"/>
          <w:sz w:val="24"/>
          <w:szCs w:val="24"/>
        </w:rPr>
        <w:t>在集气站采出水储罐暂存</w:t>
      </w:r>
      <w:r>
        <w:rPr>
          <w:rFonts w:hint="eastAsia" w:ascii="Times New Roman" w:hAnsi="Times New Roman" w:eastAsia="宋体"/>
          <w:snapToGrid w:val="0"/>
          <w:color w:val="auto"/>
          <w:sz w:val="24"/>
          <w:szCs w:val="24"/>
          <w:lang w:val="en-US" w:eastAsia="zh-CN"/>
        </w:rPr>
        <w:t>后拉运至</w:t>
      </w:r>
      <w:r>
        <w:rPr>
          <w:rFonts w:hint="eastAsia" w:ascii="Times New Roman" w:hAnsi="Times New Roman" w:eastAsia="宋体"/>
          <w:snapToGrid w:val="0"/>
          <w:color w:val="auto"/>
          <w:sz w:val="24"/>
          <w:szCs w:val="24"/>
        </w:rPr>
        <w:t>采出水处理回注站回注。</w:t>
      </w:r>
    </w:p>
    <w:p>
      <w:pPr>
        <w:topLinePunct/>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②</w:t>
      </w:r>
      <w:r>
        <w:rPr>
          <w:rFonts w:ascii="Times New Roman" w:hAnsi="Times New Roman" w:eastAsia="宋体"/>
          <w:color w:val="auto"/>
          <w:sz w:val="24"/>
          <w:szCs w:val="24"/>
        </w:rPr>
        <w:t>加强管线巡线，定期对</w:t>
      </w:r>
      <w:r>
        <w:rPr>
          <w:rFonts w:hint="eastAsia" w:ascii="Times New Roman" w:hAnsi="Times New Roman" w:eastAsia="宋体"/>
          <w:color w:val="auto"/>
          <w:sz w:val="24"/>
          <w:szCs w:val="24"/>
        </w:rPr>
        <w:t>天然气</w:t>
      </w:r>
      <w:r>
        <w:rPr>
          <w:rFonts w:ascii="Times New Roman" w:hAnsi="Times New Roman" w:eastAsia="宋体"/>
          <w:color w:val="auto"/>
          <w:sz w:val="24"/>
          <w:szCs w:val="24"/>
        </w:rPr>
        <w:t>和污水管线进行壁厚检测，对腐蚀严重的管线及时更换，防治管线泄漏引起的土壤污染。</w:t>
      </w:r>
    </w:p>
    <w:p>
      <w:pPr>
        <w:adjustRightInd w:val="0"/>
        <w:snapToGrid w:val="0"/>
        <w:spacing w:line="460" w:lineRule="exact"/>
        <w:ind w:firstLine="480" w:firstLineChars="200"/>
        <w:rPr>
          <w:rFonts w:ascii="Times New Roman" w:hAnsi="Times New Roman" w:eastAsia="宋体"/>
          <w:color w:val="auto"/>
          <w:sz w:val="24"/>
        </w:rPr>
      </w:pPr>
      <w:r>
        <w:rPr>
          <w:rFonts w:hint="eastAsia" w:ascii="Times New Roman" w:hAnsi="Times New Roman" w:eastAsia="宋体"/>
          <w:color w:val="auto"/>
          <w:sz w:val="24"/>
          <w:lang w:bidi="ar"/>
        </w:rPr>
        <w:t>（2）固废源头控制措施</w:t>
      </w:r>
    </w:p>
    <w:p>
      <w:pPr>
        <w:adjustRightInd w:val="0"/>
        <w:snapToGrid w:val="0"/>
        <w:spacing w:line="460" w:lineRule="exact"/>
        <w:ind w:firstLine="480" w:firstLineChars="200"/>
        <w:rPr>
          <w:rFonts w:ascii="Times New Roman" w:hAnsi="Times New Roman" w:eastAsia="宋体"/>
          <w:color w:val="auto"/>
          <w:sz w:val="24"/>
        </w:rPr>
      </w:pPr>
      <w:r>
        <w:rPr>
          <w:rFonts w:hint="eastAsia" w:ascii="Times New Roman" w:hAnsi="Times New Roman" w:eastAsia="宋体"/>
          <w:color w:val="auto"/>
          <w:sz w:val="24"/>
          <w:lang w:bidi="ar"/>
        </w:rPr>
        <w:t>废铅酸电池经收集后，送危废暂存点暂存，定期交有资质单位进行处置。在清理和运输过程中避免危废物料散落地面污染地表。</w:t>
      </w:r>
    </w:p>
    <w:p>
      <w:pPr>
        <w:keepNext/>
        <w:keepLines/>
        <w:adjustRightInd w:val="0"/>
        <w:snapToGrid w:val="0"/>
        <w:spacing w:line="460" w:lineRule="exact"/>
        <w:outlineLvl w:val="3"/>
        <w:rPr>
          <w:rFonts w:ascii="Times New Roman" w:hAnsi="Times New Roman" w:eastAsia="宋体"/>
          <w:b/>
          <w:bCs/>
          <w:color w:val="auto"/>
          <w:kern w:val="0"/>
          <w:sz w:val="24"/>
          <w:szCs w:val="24"/>
        </w:rPr>
      </w:pPr>
      <w:r>
        <w:rPr>
          <w:rFonts w:hint="eastAsia" w:ascii="Times New Roman" w:hAnsi="Times New Roman" w:eastAsia="宋体"/>
          <w:b/>
          <w:bCs/>
          <w:color w:val="auto"/>
          <w:kern w:val="0"/>
          <w:sz w:val="24"/>
          <w:szCs w:val="24"/>
          <w:lang w:val="en-US" w:eastAsia="zh-CN"/>
        </w:rPr>
        <w:t>10.7</w:t>
      </w:r>
      <w:r>
        <w:rPr>
          <w:rFonts w:hint="eastAsia" w:ascii="Times New Roman" w:hAnsi="Times New Roman" w:eastAsia="宋体"/>
          <w:b/>
          <w:bCs/>
          <w:color w:val="auto"/>
          <w:kern w:val="0"/>
          <w:sz w:val="24"/>
          <w:szCs w:val="24"/>
        </w:rPr>
        <w:t>.2.2过程防控措施</w:t>
      </w:r>
    </w:p>
    <w:p>
      <w:pPr>
        <w:adjustRightInd w:val="0"/>
        <w:snapToGrid w:val="0"/>
        <w:spacing w:line="460" w:lineRule="exact"/>
        <w:ind w:firstLine="480" w:firstLineChars="200"/>
        <w:rPr>
          <w:rFonts w:ascii="Times New Roman" w:hAnsi="Times New Roman" w:eastAsia="宋体"/>
          <w:color w:val="auto"/>
          <w:sz w:val="24"/>
        </w:rPr>
      </w:pPr>
      <w:r>
        <w:rPr>
          <w:rFonts w:hint="eastAsia" w:ascii="Times New Roman" w:hAnsi="Times New Roman" w:eastAsia="宋体"/>
          <w:color w:val="auto"/>
          <w:sz w:val="24"/>
          <w:lang w:bidi="ar"/>
        </w:rPr>
        <w:t>（1）新建井场</w:t>
      </w:r>
      <w:r>
        <w:rPr>
          <w:rFonts w:hint="eastAsia" w:ascii="Times New Roman" w:hAnsi="Times New Roman" w:eastAsia="宋体"/>
          <w:color w:val="auto"/>
          <w:sz w:val="24"/>
          <w:lang w:eastAsia="zh-CN" w:bidi="ar"/>
        </w:rPr>
        <w:t>、</w:t>
      </w:r>
      <w:r>
        <w:rPr>
          <w:rFonts w:hint="eastAsia" w:ascii="Times New Roman" w:hAnsi="Times New Roman" w:eastAsia="宋体"/>
          <w:color w:val="auto"/>
          <w:sz w:val="24"/>
          <w:lang w:val="en-US" w:eastAsia="zh-CN" w:bidi="ar"/>
        </w:rPr>
        <w:t>站场</w:t>
      </w:r>
      <w:r>
        <w:rPr>
          <w:rFonts w:hint="eastAsia" w:ascii="Times New Roman" w:hAnsi="Times New Roman" w:eastAsia="宋体"/>
          <w:color w:val="auto"/>
          <w:sz w:val="24"/>
          <w:lang w:bidi="ar"/>
        </w:rPr>
        <w:t>应采取分区防渗措施，将地面设施防渗措施分为一般防渗区和简单防渗区</w:t>
      </w:r>
      <w:r>
        <w:rPr>
          <w:rFonts w:hint="eastAsia" w:ascii="Times New Roman" w:hAnsi="Times New Roman" w:eastAsia="宋体"/>
          <w:color w:val="auto"/>
          <w:sz w:val="24"/>
          <w:lang w:val="en-US" w:eastAsia="zh-CN" w:bidi="ar"/>
        </w:rPr>
        <w:t>两</w:t>
      </w:r>
      <w:r>
        <w:rPr>
          <w:rFonts w:hint="eastAsia" w:ascii="Times New Roman" w:hAnsi="Times New Roman" w:eastAsia="宋体"/>
          <w:color w:val="auto"/>
          <w:sz w:val="24"/>
          <w:lang w:bidi="ar"/>
        </w:rPr>
        <w:t>个级别，具体防渗要求参照地下水章节。</w:t>
      </w:r>
    </w:p>
    <w:p>
      <w:pPr>
        <w:adjustRightInd w:val="0"/>
        <w:snapToGrid w:val="0"/>
        <w:spacing w:line="460" w:lineRule="exact"/>
        <w:ind w:firstLine="480" w:firstLineChars="200"/>
        <w:rPr>
          <w:rFonts w:ascii="Times New Roman" w:hAnsi="Times New Roman" w:eastAsia="宋体"/>
          <w:color w:val="auto"/>
          <w:sz w:val="24"/>
          <w:lang w:bidi="ar"/>
        </w:rPr>
      </w:pPr>
      <w:r>
        <w:rPr>
          <w:rFonts w:hint="eastAsia" w:ascii="Times New Roman" w:hAnsi="Times New Roman" w:eastAsia="宋体"/>
          <w:color w:val="auto"/>
          <w:sz w:val="24"/>
          <w:lang w:bidi="ar"/>
        </w:rPr>
        <w:t>（2）</w:t>
      </w:r>
      <w:r>
        <w:rPr>
          <w:rFonts w:hint="eastAsia" w:ascii="Times New Roman" w:hAnsi="Times New Roman" w:eastAsia="宋体"/>
          <w:color w:val="auto"/>
          <w:sz w:val="24"/>
          <w:szCs w:val="24"/>
        </w:rPr>
        <w:t>本次产建危废暂存间均为依托，根据现场调查及建设单位提供的资料，陇东天然气项目部井区部危险废物暂存点均</w:t>
      </w:r>
      <w:r>
        <w:rPr>
          <w:rFonts w:ascii="Times New Roman" w:hAnsi="Times New Roman" w:eastAsia="宋体"/>
          <w:color w:val="auto"/>
          <w:sz w:val="24"/>
          <w:szCs w:val="24"/>
        </w:rPr>
        <w:t>按照《危险废物贮存污染控制标准》相关要求建设，暂存点内底面及</w:t>
      </w:r>
      <w:r>
        <w:rPr>
          <w:rFonts w:hint="eastAsia" w:ascii="Times New Roman" w:hAnsi="Times New Roman" w:eastAsia="宋体"/>
          <w:color w:val="auto"/>
          <w:sz w:val="24"/>
          <w:szCs w:val="24"/>
        </w:rPr>
        <w:t>踢脚</w:t>
      </w:r>
      <w:r>
        <w:rPr>
          <w:rFonts w:ascii="Times New Roman" w:hAnsi="Times New Roman" w:eastAsia="宋体"/>
          <w:color w:val="auto"/>
          <w:sz w:val="24"/>
          <w:szCs w:val="24"/>
        </w:rPr>
        <w:t>进行基础防渗，防渗系数至少满足1m厚粘土层（渗透系数≤1.0×10</w:t>
      </w:r>
      <w:r>
        <w:rPr>
          <w:rFonts w:ascii="Times New Roman" w:hAnsi="Times New Roman" w:eastAsia="宋体"/>
          <w:color w:val="auto"/>
          <w:sz w:val="24"/>
          <w:szCs w:val="24"/>
          <w:vertAlign w:val="superscript"/>
        </w:rPr>
        <w:t>-7</w:t>
      </w:r>
      <w:r>
        <w:rPr>
          <w:rFonts w:ascii="Times New Roman" w:hAnsi="Times New Roman" w:eastAsia="宋体"/>
          <w:color w:val="auto"/>
          <w:sz w:val="24"/>
          <w:szCs w:val="24"/>
        </w:rPr>
        <w:t>cm/s），或2mm厚高密度聚乙烯，或至少2mm厚的其它人工材料，</w:t>
      </w:r>
      <w:r>
        <w:rPr>
          <w:rFonts w:hint="eastAsia" w:ascii="Times New Roman" w:hAnsi="Times New Roman" w:eastAsia="宋体"/>
          <w:color w:val="auto"/>
          <w:sz w:val="24"/>
          <w:szCs w:val="24"/>
        </w:rPr>
        <w:t>防渗性能较好</w:t>
      </w:r>
      <w:r>
        <w:rPr>
          <w:rFonts w:ascii="Times New Roman" w:hAnsi="Times New Roman" w:eastAsia="宋体"/>
          <w:color w:val="auto"/>
          <w:sz w:val="24"/>
          <w:szCs w:val="24"/>
        </w:rPr>
        <w:t>。</w:t>
      </w:r>
    </w:p>
    <w:p>
      <w:pPr>
        <w:keepNext/>
        <w:keepLines/>
        <w:adjustRightInd w:val="0"/>
        <w:snapToGrid w:val="0"/>
        <w:spacing w:line="460" w:lineRule="exact"/>
        <w:outlineLvl w:val="3"/>
        <w:rPr>
          <w:rFonts w:ascii="Times New Roman" w:hAnsi="Times New Roman" w:eastAsia="宋体"/>
          <w:b/>
          <w:bCs/>
          <w:color w:val="auto"/>
          <w:kern w:val="0"/>
          <w:sz w:val="24"/>
          <w:szCs w:val="24"/>
          <w:highlight w:val="none"/>
        </w:rPr>
      </w:pPr>
      <w:r>
        <w:rPr>
          <w:rFonts w:hint="eastAsia" w:ascii="Times New Roman" w:hAnsi="Times New Roman" w:eastAsia="宋体"/>
          <w:b/>
          <w:bCs/>
          <w:color w:val="auto"/>
          <w:kern w:val="0"/>
          <w:sz w:val="24"/>
          <w:szCs w:val="24"/>
          <w:highlight w:val="none"/>
          <w:lang w:val="en-US" w:eastAsia="zh-CN"/>
        </w:rPr>
        <w:t>10.7</w:t>
      </w:r>
      <w:r>
        <w:rPr>
          <w:rFonts w:hint="eastAsia" w:ascii="Times New Roman" w:hAnsi="Times New Roman" w:eastAsia="宋体"/>
          <w:b/>
          <w:bCs/>
          <w:color w:val="auto"/>
          <w:kern w:val="0"/>
          <w:sz w:val="24"/>
          <w:szCs w:val="24"/>
          <w:highlight w:val="none"/>
        </w:rPr>
        <w:t>.2.3跟踪监测</w:t>
      </w:r>
    </w:p>
    <w:p>
      <w:pPr>
        <w:adjustRightInd w:val="0"/>
        <w:snapToGrid w:val="0"/>
        <w:spacing w:line="460" w:lineRule="exact"/>
        <w:ind w:firstLine="480" w:firstLineChars="200"/>
        <w:rPr>
          <w:rFonts w:ascii="Times New Roman" w:hAnsi="Times New Roman" w:eastAsia="宋体"/>
          <w:color w:val="auto"/>
          <w:sz w:val="24"/>
          <w:highlight w:val="none"/>
          <w:lang w:val="de"/>
        </w:rPr>
      </w:pPr>
      <w:r>
        <w:rPr>
          <w:rFonts w:hint="eastAsia" w:ascii="Times New Roman" w:hAnsi="Times New Roman" w:eastAsia="宋体"/>
          <w:color w:val="auto"/>
          <w:sz w:val="24"/>
          <w:highlight w:val="none"/>
          <w:lang w:val="de" w:bidi="ar"/>
        </w:rPr>
        <w:t>根据《环境影响评价技术导则</w:t>
      </w:r>
      <w:r>
        <w:rPr>
          <w:rFonts w:ascii="Times New Roman" w:hAnsi="Times New Roman" w:eastAsia="宋体"/>
          <w:color w:val="auto"/>
          <w:sz w:val="24"/>
          <w:highlight w:val="none"/>
          <w:lang w:val="de" w:bidi="ar"/>
        </w:rPr>
        <w:t xml:space="preserve"> </w:t>
      </w:r>
      <w:r>
        <w:rPr>
          <w:rFonts w:hint="eastAsia" w:ascii="Times New Roman" w:hAnsi="Times New Roman" w:eastAsia="宋体"/>
          <w:color w:val="auto"/>
          <w:sz w:val="24"/>
          <w:highlight w:val="none"/>
          <w:lang w:val="de" w:bidi="ar"/>
        </w:rPr>
        <w:t>土壤环境（试行）》（</w:t>
      </w:r>
      <w:r>
        <w:rPr>
          <w:rFonts w:ascii="Times New Roman" w:hAnsi="Times New Roman" w:eastAsia="宋体"/>
          <w:color w:val="auto"/>
          <w:sz w:val="24"/>
          <w:highlight w:val="none"/>
          <w:lang w:val="de" w:bidi="ar"/>
        </w:rPr>
        <w:t>HJ964-2018</w:t>
      </w:r>
      <w:r>
        <w:rPr>
          <w:rFonts w:hint="eastAsia" w:ascii="Times New Roman" w:hAnsi="Times New Roman" w:eastAsia="宋体"/>
          <w:color w:val="auto"/>
          <w:sz w:val="24"/>
          <w:highlight w:val="none"/>
          <w:lang w:val="de" w:bidi="ar"/>
        </w:rPr>
        <w:t>）</w:t>
      </w:r>
      <w:r>
        <w:rPr>
          <w:rFonts w:ascii="Times New Roman" w:hAnsi="Times New Roman" w:eastAsia="宋体"/>
          <w:color w:val="auto"/>
          <w:sz w:val="24"/>
          <w:highlight w:val="none"/>
          <w:lang w:val="de" w:bidi="ar"/>
        </w:rPr>
        <w:t>《</w:t>
      </w:r>
      <w:r>
        <w:rPr>
          <w:rFonts w:hint="eastAsia" w:ascii="Times New Roman" w:hAnsi="Times New Roman" w:eastAsia="宋体"/>
          <w:color w:val="auto"/>
          <w:sz w:val="24"/>
          <w:highlight w:val="none"/>
          <w:lang w:val="de" w:bidi="ar"/>
        </w:rPr>
        <w:t>排污单位自行监测技术指南</w:t>
      </w:r>
      <w:r>
        <w:rPr>
          <w:rFonts w:ascii="Times New Roman" w:hAnsi="Times New Roman" w:eastAsia="宋体"/>
          <w:color w:val="auto"/>
          <w:sz w:val="24"/>
          <w:highlight w:val="none"/>
          <w:lang w:val="de" w:bidi="ar"/>
        </w:rPr>
        <w:t xml:space="preserve">  </w:t>
      </w:r>
      <w:r>
        <w:rPr>
          <w:rFonts w:hint="eastAsia" w:ascii="Times New Roman" w:hAnsi="Times New Roman" w:eastAsia="宋体"/>
          <w:color w:val="auto"/>
          <w:sz w:val="24"/>
          <w:highlight w:val="none"/>
          <w:lang w:val="de" w:bidi="ar"/>
        </w:rPr>
        <w:t>陆上石油天然气开采工业</w:t>
      </w:r>
      <w:r>
        <w:rPr>
          <w:rFonts w:ascii="Times New Roman" w:hAnsi="Times New Roman" w:eastAsia="宋体"/>
          <w:color w:val="auto"/>
          <w:sz w:val="24"/>
          <w:highlight w:val="none"/>
          <w:lang w:val="de" w:bidi="ar"/>
        </w:rPr>
        <w:t>）》</w:t>
      </w:r>
      <w:r>
        <w:rPr>
          <w:rFonts w:hint="eastAsia" w:ascii="Times New Roman" w:hAnsi="Times New Roman" w:eastAsia="宋体"/>
          <w:color w:val="auto"/>
          <w:sz w:val="24"/>
          <w:highlight w:val="none"/>
          <w:lang w:val="de" w:eastAsia="zh-CN" w:bidi="ar"/>
        </w:rPr>
        <w:t>（</w:t>
      </w:r>
      <w:r>
        <w:rPr>
          <w:rFonts w:hint="eastAsia" w:ascii="Times New Roman" w:hAnsi="Times New Roman" w:eastAsia="宋体"/>
          <w:color w:val="auto"/>
          <w:sz w:val="24"/>
          <w:highlight w:val="none"/>
          <w:lang w:val="en-US" w:eastAsia="zh-CN" w:bidi="ar"/>
        </w:rPr>
        <w:t>HJ1248-2022</w:t>
      </w:r>
      <w:r>
        <w:rPr>
          <w:rFonts w:hint="eastAsia" w:ascii="Times New Roman" w:hAnsi="Times New Roman" w:eastAsia="宋体"/>
          <w:color w:val="auto"/>
          <w:sz w:val="24"/>
          <w:highlight w:val="none"/>
          <w:lang w:val="de" w:eastAsia="zh-CN" w:bidi="ar"/>
        </w:rPr>
        <w:t>）</w:t>
      </w:r>
      <w:r>
        <w:rPr>
          <w:rFonts w:hint="eastAsia" w:ascii="Times New Roman" w:hAnsi="Times New Roman" w:eastAsia="宋体"/>
          <w:color w:val="auto"/>
          <w:sz w:val="24"/>
          <w:highlight w:val="none"/>
          <w:lang w:val="de" w:bidi="ar"/>
        </w:rPr>
        <w:t>、《排污单位自行监测技术指南 总则》及《工业企业土壤和地下水自行监测 技术指南》（HJ 1209-2021），有关要求，</w:t>
      </w:r>
      <w:r>
        <w:rPr>
          <w:rFonts w:hint="eastAsia" w:ascii="Times New Roman" w:hAnsi="Times New Roman" w:eastAsia="宋体"/>
          <w:color w:val="auto"/>
          <w:sz w:val="24"/>
          <w:highlight w:val="none"/>
          <w:lang w:bidi="ar"/>
        </w:rPr>
        <w:t>环评建议</w:t>
      </w:r>
      <w:r>
        <w:rPr>
          <w:rFonts w:hint="eastAsia" w:ascii="Times New Roman" w:hAnsi="Times New Roman" w:eastAsia="宋体"/>
          <w:color w:val="auto"/>
          <w:sz w:val="24"/>
          <w:highlight w:val="none"/>
          <w:lang w:val="de" w:bidi="ar"/>
        </w:rPr>
        <w:t>土壤跟踪监测方案见表</w:t>
      </w:r>
      <w:r>
        <w:rPr>
          <w:rFonts w:hint="eastAsia" w:ascii="Times New Roman" w:hAnsi="Times New Roman" w:eastAsia="宋体"/>
          <w:color w:val="auto"/>
          <w:sz w:val="24"/>
          <w:highlight w:val="none"/>
          <w:lang w:val="en-US" w:eastAsia="zh-CN" w:bidi="ar"/>
        </w:rPr>
        <w:t>10.7</w:t>
      </w:r>
      <w:r>
        <w:rPr>
          <w:rFonts w:ascii="Times New Roman" w:hAnsi="Times New Roman" w:eastAsia="宋体"/>
          <w:color w:val="auto"/>
          <w:sz w:val="24"/>
          <w:highlight w:val="none"/>
          <w:lang w:val="de" w:bidi="ar"/>
        </w:rPr>
        <w:t>.2-1</w:t>
      </w:r>
      <w:r>
        <w:rPr>
          <w:rFonts w:hint="eastAsia" w:ascii="Times New Roman" w:hAnsi="Times New Roman" w:eastAsia="宋体"/>
          <w:color w:val="auto"/>
          <w:sz w:val="24"/>
          <w:highlight w:val="none"/>
          <w:lang w:val="de" w:bidi="ar"/>
        </w:rPr>
        <w:t>。</w:t>
      </w:r>
    </w:p>
    <w:p>
      <w:pPr>
        <w:adjustRightInd w:val="0"/>
        <w:snapToGrid w:val="0"/>
        <w:ind w:firstLine="422" w:firstLineChars="200"/>
        <w:jc w:val="center"/>
        <w:textAlignment w:val="baseline"/>
        <w:rPr>
          <w:rFonts w:hint="eastAsia" w:ascii="Times New Roman" w:hAnsi="Times New Roman" w:eastAsia="宋体"/>
          <w:b/>
          <w:snapToGrid w:val="0"/>
          <w:color w:val="auto"/>
          <w:kern w:val="0"/>
          <w:szCs w:val="21"/>
          <w:highlight w:val="none"/>
          <w:lang w:val="de" w:bidi="ar"/>
        </w:rPr>
      </w:pPr>
    </w:p>
    <w:p>
      <w:pPr>
        <w:adjustRightInd w:val="0"/>
        <w:snapToGrid w:val="0"/>
        <w:ind w:firstLine="422" w:firstLineChars="200"/>
        <w:jc w:val="center"/>
        <w:textAlignment w:val="baseline"/>
        <w:rPr>
          <w:rFonts w:hint="eastAsia" w:ascii="Times New Roman" w:hAnsi="Times New Roman" w:eastAsia="宋体"/>
          <w:b/>
          <w:snapToGrid w:val="0"/>
          <w:color w:val="auto"/>
          <w:kern w:val="0"/>
          <w:szCs w:val="21"/>
          <w:highlight w:val="none"/>
          <w:lang w:val="de" w:bidi="ar"/>
        </w:rPr>
      </w:pPr>
    </w:p>
    <w:p>
      <w:pPr>
        <w:adjustRightInd w:val="0"/>
        <w:snapToGrid w:val="0"/>
        <w:ind w:firstLine="422" w:firstLineChars="200"/>
        <w:jc w:val="center"/>
        <w:textAlignment w:val="baseline"/>
        <w:rPr>
          <w:rFonts w:ascii="Times New Roman" w:hAnsi="Times New Roman" w:eastAsia="宋体"/>
          <w:b/>
          <w:snapToGrid w:val="0"/>
          <w:color w:val="auto"/>
          <w:kern w:val="0"/>
          <w:sz w:val="24"/>
          <w:szCs w:val="21"/>
          <w:highlight w:val="none"/>
          <w:lang w:val="de"/>
        </w:rPr>
      </w:pPr>
      <w:r>
        <w:rPr>
          <w:rFonts w:hint="eastAsia" w:ascii="Times New Roman" w:hAnsi="Times New Roman" w:eastAsia="宋体"/>
          <w:b/>
          <w:snapToGrid w:val="0"/>
          <w:color w:val="auto"/>
          <w:kern w:val="0"/>
          <w:szCs w:val="21"/>
          <w:highlight w:val="none"/>
          <w:lang w:val="de" w:bidi="ar"/>
        </w:rPr>
        <w:t>表</w:t>
      </w:r>
      <w:r>
        <w:rPr>
          <w:rFonts w:hint="eastAsia" w:ascii="Times New Roman" w:hAnsi="Times New Roman" w:eastAsia="宋体"/>
          <w:b/>
          <w:snapToGrid w:val="0"/>
          <w:color w:val="auto"/>
          <w:kern w:val="0"/>
          <w:szCs w:val="21"/>
          <w:highlight w:val="none"/>
          <w:lang w:val="en-US" w:eastAsia="zh-CN" w:bidi="ar"/>
        </w:rPr>
        <w:t>10.7.2</w:t>
      </w:r>
      <w:r>
        <w:rPr>
          <w:rFonts w:ascii="Times New Roman" w:hAnsi="Times New Roman" w:eastAsia="宋体"/>
          <w:b/>
          <w:snapToGrid w:val="0"/>
          <w:color w:val="auto"/>
          <w:kern w:val="0"/>
          <w:szCs w:val="21"/>
          <w:highlight w:val="none"/>
          <w:lang w:bidi="ar"/>
        </w:rPr>
        <w:t>-1</w:t>
      </w:r>
      <w:r>
        <w:rPr>
          <w:rFonts w:ascii="Times New Roman" w:hAnsi="Times New Roman" w:eastAsia="宋体"/>
          <w:b/>
          <w:snapToGrid w:val="0"/>
          <w:color w:val="auto"/>
          <w:kern w:val="0"/>
          <w:szCs w:val="21"/>
          <w:highlight w:val="none"/>
          <w:lang w:val="de" w:bidi="ar"/>
        </w:rPr>
        <w:t xml:space="preserve"> </w:t>
      </w:r>
      <w:r>
        <w:rPr>
          <w:rFonts w:ascii="Times New Roman" w:hAnsi="Times New Roman" w:eastAsia="宋体"/>
          <w:b/>
          <w:color w:val="auto"/>
          <w:kern w:val="0"/>
          <w:szCs w:val="21"/>
          <w:highlight w:val="none"/>
          <w:lang w:bidi="ar"/>
        </w:rPr>
        <w:t xml:space="preserve">  </w:t>
      </w:r>
      <w:r>
        <w:rPr>
          <w:rFonts w:ascii="Times New Roman" w:hAnsi="Times New Roman" w:eastAsia="宋体"/>
          <w:b/>
          <w:color w:val="auto"/>
          <w:kern w:val="0"/>
          <w:szCs w:val="21"/>
          <w:highlight w:val="none"/>
          <w:lang w:val="de" w:bidi="ar"/>
        </w:rPr>
        <w:t xml:space="preserve"> </w:t>
      </w:r>
      <w:r>
        <w:rPr>
          <w:rFonts w:hint="eastAsia" w:ascii="Times New Roman" w:hAnsi="Times New Roman" w:eastAsia="宋体"/>
          <w:b/>
          <w:snapToGrid w:val="0"/>
          <w:color w:val="auto"/>
          <w:kern w:val="0"/>
          <w:szCs w:val="21"/>
          <w:highlight w:val="none"/>
          <w:lang w:val="de" w:bidi="ar"/>
        </w:rPr>
        <w:t>土壤跟踪监测方案</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0"/>
        <w:gridCol w:w="1692"/>
        <w:gridCol w:w="1039"/>
        <w:gridCol w:w="1042"/>
        <w:gridCol w:w="2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auto"/>
                <w:spacing w:val="-13"/>
                <w:szCs w:val="21"/>
                <w:highlight w:val="none"/>
                <w:lang w:val="de" w:bidi="zh-CN"/>
              </w:rPr>
            </w:pPr>
            <w:r>
              <w:rPr>
                <w:rFonts w:hint="eastAsia" w:ascii="Times New Roman" w:hAnsi="Times New Roman" w:eastAsia="宋体"/>
                <w:bCs/>
                <w:color w:val="auto"/>
                <w:spacing w:val="-13"/>
                <w:szCs w:val="21"/>
                <w:highlight w:val="none"/>
                <w:lang w:val="de" w:bidi="zh-CN"/>
              </w:rPr>
              <w:t>监测点位</w:t>
            </w:r>
          </w:p>
        </w:tc>
        <w:tc>
          <w:tcPr>
            <w:tcW w:w="992"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auto"/>
                <w:spacing w:val="-13"/>
                <w:szCs w:val="21"/>
                <w:highlight w:val="none"/>
                <w:lang w:val="de" w:bidi="zh-CN"/>
              </w:rPr>
            </w:pPr>
            <w:r>
              <w:rPr>
                <w:rFonts w:hint="eastAsia" w:ascii="Times New Roman" w:hAnsi="Times New Roman" w:eastAsia="宋体"/>
                <w:bCs/>
                <w:color w:val="auto"/>
                <w:spacing w:val="-13"/>
                <w:szCs w:val="21"/>
                <w:highlight w:val="none"/>
                <w:lang w:val="de" w:bidi="zh-CN"/>
              </w:rPr>
              <w:t>监测因子</w:t>
            </w:r>
          </w:p>
        </w:tc>
        <w:tc>
          <w:tcPr>
            <w:tcW w:w="609"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auto"/>
                <w:spacing w:val="-13"/>
                <w:szCs w:val="21"/>
                <w:highlight w:val="none"/>
                <w:lang w:val="de" w:bidi="zh-CN"/>
              </w:rPr>
            </w:pPr>
            <w:r>
              <w:rPr>
                <w:rFonts w:hint="eastAsia" w:ascii="Times New Roman" w:hAnsi="Times New Roman" w:eastAsia="宋体"/>
                <w:bCs/>
                <w:color w:val="auto"/>
                <w:spacing w:val="-13"/>
                <w:szCs w:val="21"/>
                <w:highlight w:val="none"/>
                <w:lang w:val="de" w:bidi="zh-CN"/>
              </w:rPr>
              <w:t>监测频次</w:t>
            </w:r>
          </w:p>
        </w:tc>
        <w:tc>
          <w:tcPr>
            <w:tcW w:w="611"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auto"/>
                <w:spacing w:val="-13"/>
                <w:szCs w:val="21"/>
                <w:highlight w:val="none"/>
                <w:lang w:val="de" w:bidi="zh-CN"/>
              </w:rPr>
            </w:pPr>
            <w:r>
              <w:rPr>
                <w:rFonts w:hint="eastAsia" w:ascii="Times New Roman" w:hAnsi="Times New Roman" w:eastAsia="宋体"/>
                <w:bCs/>
                <w:color w:val="auto"/>
                <w:spacing w:val="-13"/>
                <w:szCs w:val="21"/>
                <w:highlight w:val="none"/>
                <w:lang w:val="de" w:bidi="zh-CN"/>
              </w:rPr>
              <w:t>取样类型</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auto"/>
                <w:spacing w:val="-13"/>
                <w:szCs w:val="21"/>
                <w:highlight w:val="none"/>
                <w:lang w:val="de" w:bidi="zh-CN"/>
              </w:rPr>
            </w:pPr>
            <w:r>
              <w:rPr>
                <w:rFonts w:hint="eastAsia" w:ascii="Times New Roman" w:hAnsi="Times New Roman" w:eastAsia="宋体"/>
                <w:bCs/>
                <w:color w:val="auto"/>
                <w:spacing w:val="-13"/>
                <w:szCs w:val="21"/>
                <w:highlight w:val="none"/>
                <w:lang w:val="de" w:bidi="zh-CN"/>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049"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0000FF"/>
                <w:spacing w:val="-13"/>
                <w:szCs w:val="21"/>
                <w:highlight w:val="none"/>
                <w:lang w:bidi="zh-CN"/>
              </w:rPr>
            </w:pPr>
            <w:r>
              <w:rPr>
                <w:rFonts w:hint="eastAsia" w:ascii="Times New Roman" w:hAnsi="Times New Roman" w:eastAsia="宋体"/>
                <w:bCs/>
                <w:color w:val="0000FF"/>
                <w:spacing w:val="-13"/>
                <w:szCs w:val="21"/>
                <w:highlight w:val="none"/>
                <w:lang w:val="zh-CN" w:bidi="zh-CN"/>
              </w:rPr>
              <w:t>庆</w:t>
            </w:r>
            <w:r>
              <w:rPr>
                <w:rFonts w:hint="eastAsia" w:ascii="Times New Roman" w:hAnsi="Times New Roman" w:eastAsia="宋体"/>
                <w:bCs/>
                <w:color w:val="0000FF"/>
                <w:spacing w:val="-13"/>
                <w:szCs w:val="21"/>
                <w:highlight w:val="none"/>
                <w:lang w:val="en-US" w:eastAsia="zh-CN" w:bidi="zh-CN"/>
              </w:rPr>
              <w:t>5</w:t>
            </w:r>
            <w:r>
              <w:rPr>
                <w:rFonts w:hint="eastAsia" w:ascii="Times New Roman" w:hAnsi="Times New Roman" w:eastAsia="宋体"/>
                <w:bCs/>
                <w:color w:val="0000FF"/>
                <w:spacing w:val="-13"/>
                <w:szCs w:val="21"/>
                <w:highlight w:val="none"/>
                <w:lang w:val="zh-CN" w:bidi="zh-CN"/>
              </w:rPr>
              <w:t>集气站</w:t>
            </w:r>
            <w:r>
              <w:rPr>
                <w:rFonts w:hint="eastAsia" w:ascii="Times New Roman" w:hAnsi="Times New Roman" w:eastAsia="宋体"/>
                <w:bCs/>
                <w:color w:val="0000FF"/>
                <w:spacing w:val="-13"/>
                <w:szCs w:val="21"/>
                <w:highlight w:val="none"/>
                <w:lang w:val="en-US" w:bidi="zh-CN"/>
              </w:rPr>
              <w:t>站内及站外耕地、庆6集气站内及站外</w:t>
            </w:r>
          </w:p>
        </w:tc>
        <w:tc>
          <w:tcPr>
            <w:tcW w:w="992"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0000FF"/>
                <w:spacing w:val="-13"/>
                <w:szCs w:val="21"/>
                <w:highlight w:val="none"/>
                <w:lang w:val="en-US" w:bidi="zh-CN"/>
              </w:rPr>
            </w:pPr>
            <w:r>
              <w:rPr>
                <w:rFonts w:hint="eastAsia" w:ascii="Times New Roman" w:hAnsi="Times New Roman" w:eastAsia="宋体"/>
                <w:bCs/>
                <w:color w:val="0000FF"/>
                <w:spacing w:val="-13"/>
                <w:szCs w:val="21"/>
                <w:highlight w:val="none"/>
                <w:lang w:val="en-US" w:bidi="zh-CN"/>
              </w:rPr>
              <w:t>石油类、石油烃（C6-C9）、石油烃（C10-40）、砷、汞、六价铬</w:t>
            </w:r>
          </w:p>
        </w:tc>
        <w:tc>
          <w:tcPr>
            <w:tcW w:w="609" w:type="pct"/>
            <w:tcBorders>
              <w:top w:val="single" w:color="auto" w:sz="4" w:space="0"/>
              <w:left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0000FF"/>
                <w:spacing w:val="-13"/>
                <w:szCs w:val="21"/>
                <w:highlight w:val="none"/>
                <w:lang w:val="de" w:bidi="zh-CN"/>
              </w:rPr>
            </w:pPr>
            <w:r>
              <w:rPr>
                <w:rFonts w:ascii="Times New Roman" w:hAnsi="Times New Roman" w:eastAsia="宋体"/>
                <w:bCs/>
                <w:color w:val="0000FF"/>
                <w:spacing w:val="-13"/>
                <w:szCs w:val="21"/>
                <w:highlight w:val="none"/>
                <w:lang w:val="de" w:bidi="zh-CN"/>
              </w:rPr>
              <w:t>1</w:t>
            </w:r>
            <w:r>
              <w:rPr>
                <w:rFonts w:hint="eastAsia" w:ascii="Times New Roman" w:hAnsi="Times New Roman" w:eastAsia="宋体"/>
                <w:bCs/>
                <w:color w:val="0000FF"/>
                <w:spacing w:val="-13"/>
                <w:szCs w:val="21"/>
                <w:highlight w:val="none"/>
                <w:lang w:val="de" w:bidi="zh-CN"/>
              </w:rPr>
              <w:t>次</w:t>
            </w:r>
            <w:r>
              <w:rPr>
                <w:rFonts w:ascii="Times New Roman" w:hAnsi="Times New Roman" w:eastAsia="宋体"/>
                <w:bCs/>
                <w:color w:val="0000FF"/>
                <w:spacing w:val="-13"/>
                <w:szCs w:val="21"/>
                <w:highlight w:val="none"/>
                <w:lang w:val="de" w:bidi="zh-CN"/>
              </w:rPr>
              <w:t>/</w:t>
            </w:r>
            <w:r>
              <w:rPr>
                <w:rFonts w:hint="eastAsia" w:ascii="Times New Roman" w:hAnsi="Times New Roman" w:eastAsia="宋体"/>
                <w:bCs/>
                <w:color w:val="0000FF"/>
                <w:spacing w:val="-13"/>
                <w:szCs w:val="21"/>
                <w:highlight w:val="none"/>
                <w:lang w:val="de" w:bidi="zh-CN"/>
              </w:rPr>
              <w:t>年</w:t>
            </w:r>
          </w:p>
        </w:tc>
        <w:tc>
          <w:tcPr>
            <w:tcW w:w="611"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ascii="Times New Roman" w:hAnsi="Times New Roman" w:eastAsia="宋体"/>
                <w:bCs/>
                <w:color w:val="0000FF"/>
                <w:spacing w:val="-13"/>
                <w:szCs w:val="21"/>
                <w:highlight w:val="none"/>
                <w:lang w:val="de" w:bidi="zh-CN"/>
              </w:rPr>
            </w:pPr>
            <w:r>
              <w:rPr>
                <w:rFonts w:hint="eastAsia" w:ascii="Times New Roman" w:hAnsi="Times New Roman" w:eastAsia="宋体"/>
                <w:bCs/>
                <w:color w:val="0000FF"/>
                <w:spacing w:val="-13"/>
                <w:szCs w:val="21"/>
                <w:highlight w:val="none"/>
                <w:lang w:val="de" w:bidi="zh-CN"/>
              </w:rPr>
              <w:t>表层样</w:t>
            </w:r>
          </w:p>
        </w:tc>
        <w:tc>
          <w:tcPr>
            <w:tcW w:w="1736" w:type="pct"/>
            <w:tcBorders>
              <w:top w:val="single" w:color="auto" w:sz="4" w:space="0"/>
              <w:left w:val="single" w:color="auto" w:sz="4" w:space="0"/>
              <w:bottom w:val="single" w:color="auto" w:sz="4" w:space="0"/>
              <w:right w:val="single" w:color="auto" w:sz="4" w:space="0"/>
            </w:tcBorders>
            <w:noWrap w:val="0"/>
            <w:vAlign w:val="center"/>
          </w:tcPr>
          <w:p>
            <w:pPr>
              <w:tabs>
                <w:tab w:val="left" w:pos="5954"/>
              </w:tabs>
              <w:adjustRightInd w:val="0"/>
              <w:snapToGrid w:val="0"/>
              <w:jc w:val="center"/>
              <w:rPr>
                <w:rFonts w:hint="default" w:ascii="Times New Roman" w:hAnsi="Times New Roman" w:eastAsia="宋体"/>
                <w:bCs/>
                <w:color w:val="0000FF"/>
                <w:spacing w:val="-13"/>
                <w:szCs w:val="21"/>
                <w:highlight w:val="none"/>
                <w:lang w:val="en-US" w:bidi="zh-CN"/>
              </w:rPr>
            </w:pPr>
            <w:r>
              <w:rPr>
                <w:rFonts w:hint="eastAsia" w:ascii="Times New Roman" w:hAnsi="Times New Roman" w:eastAsia="宋体"/>
                <w:color w:val="0000FF"/>
                <w:kern w:val="0"/>
                <w:szCs w:val="21"/>
                <w:highlight w:val="none"/>
                <w:lang w:val="en-US" w:eastAsia="zh-CN"/>
              </w:rPr>
              <w:t>建设用地执行</w:t>
            </w:r>
            <w:r>
              <w:rPr>
                <w:rFonts w:hint="eastAsia" w:ascii="Times New Roman" w:hAnsi="Times New Roman" w:eastAsia="宋体"/>
                <w:color w:val="0000FF"/>
                <w:kern w:val="0"/>
                <w:szCs w:val="21"/>
                <w:highlight w:val="none"/>
              </w:rPr>
              <w:t>《土壤环境质量 建设用地土壤污染管控标准（试行）》（GB36600-2018）</w:t>
            </w:r>
            <w:r>
              <w:rPr>
                <w:rFonts w:hint="eastAsia" w:ascii="Times New Roman" w:hAnsi="Times New Roman" w:eastAsia="宋体"/>
                <w:color w:val="0000FF"/>
                <w:kern w:val="0"/>
                <w:szCs w:val="21"/>
                <w:highlight w:val="none"/>
                <w:lang w:eastAsia="zh-CN"/>
              </w:rPr>
              <w:t>“</w:t>
            </w:r>
            <w:r>
              <w:rPr>
                <w:rFonts w:hint="eastAsia" w:ascii="Times New Roman" w:hAnsi="Times New Roman" w:eastAsia="宋体"/>
                <w:color w:val="0000FF"/>
                <w:kern w:val="0"/>
                <w:szCs w:val="21"/>
                <w:highlight w:val="none"/>
                <w:lang w:val="en-US" w:eastAsia="zh-CN"/>
              </w:rPr>
              <w:t>第二类用地</w:t>
            </w:r>
            <w:r>
              <w:rPr>
                <w:rFonts w:hint="eastAsia" w:ascii="Times New Roman" w:hAnsi="Times New Roman" w:eastAsia="宋体"/>
                <w:color w:val="0000FF"/>
                <w:kern w:val="0"/>
                <w:szCs w:val="21"/>
                <w:highlight w:val="none"/>
                <w:lang w:eastAsia="zh-CN"/>
              </w:rPr>
              <w:t>”</w:t>
            </w:r>
            <w:r>
              <w:rPr>
                <w:rFonts w:hint="eastAsia" w:ascii="Times New Roman" w:hAnsi="Times New Roman" w:eastAsia="宋体"/>
                <w:color w:val="0000FF"/>
                <w:kern w:val="0"/>
                <w:szCs w:val="21"/>
                <w:highlight w:val="none"/>
                <w:lang w:val="en-US" w:eastAsia="zh-CN"/>
              </w:rPr>
              <w:t>筛选标准，其他执行《土壤环境质量-农用地土壤污染风险防控标准（试行）》（GB15618-2018）“其他”土壤污染风险筛选值</w:t>
            </w:r>
          </w:p>
        </w:tc>
      </w:tr>
    </w:tbl>
    <w:p>
      <w:pPr>
        <w:adjustRightInd w:val="0"/>
        <w:snapToGrid w:val="0"/>
        <w:spacing w:line="460" w:lineRule="exact"/>
        <w:ind w:firstLine="480" w:firstLineChars="200"/>
        <w:rPr>
          <w:rFonts w:hint="eastAsia" w:ascii="Times New Roman" w:hAnsi="Times New Roman" w:eastAsia="宋体"/>
          <w:color w:val="auto"/>
          <w:sz w:val="24"/>
          <w:highlight w:val="none"/>
          <w:lang w:val="en-US" w:eastAsia="zh-CN" w:bidi="ar"/>
        </w:rPr>
      </w:pPr>
      <w:r>
        <w:rPr>
          <w:rFonts w:hint="eastAsia" w:ascii="Times New Roman" w:hAnsi="Times New Roman" w:eastAsia="宋体"/>
          <w:color w:val="auto"/>
          <w:sz w:val="24"/>
          <w:highlight w:val="none"/>
          <w:lang w:val="en-US" w:eastAsia="zh-CN" w:bidi="ar"/>
        </w:rPr>
        <w:t>同时，建设单位应</w:t>
      </w:r>
      <w:r>
        <w:rPr>
          <w:rFonts w:hint="eastAsia" w:ascii="Times New Roman" w:hAnsi="Times New Roman" w:eastAsia="宋体"/>
          <w:color w:val="auto"/>
          <w:sz w:val="24"/>
          <w:highlight w:val="none"/>
          <w:lang w:bidi="ar"/>
        </w:rPr>
        <w:t>建立</w:t>
      </w:r>
      <w:r>
        <w:rPr>
          <w:rFonts w:hint="default" w:ascii="Times New Roman" w:hAnsi="Times New Roman" w:eastAsia="宋体"/>
          <w:color w:val="auto"/>
          <w:sz w:val="24"/>
          <w:highlight w:val="none"/>
          <w:lang w:bidi="ar"/>
        </w:rPr>
        <w:t>土壤和地下水污染隐患排查治理制度</w:t>
      </w:r>
      <w:r>
        <w:rPr>
          <w:rFonts w:hint="eastAsia" w:ascii="Times New Roman" w:hAnsi="Times New Roman" w:eastAsia="宋体"/>
          <w:color w:val="auto"/>
          <w:sz w:val="24"/>
          <w:highlight w:val="none"/>
          <w:lang w:eastAsia="zh-CN" w:bidi="ar"/>
        </w:rPr>
        <w:t>，</w:t>
      </w:r>
      <w:r>
        <w:rPr>
          <w:rFonts w:hint="default" w:ascii="Times New Roman" w:hAnsi="Times New Roman" w:eastAsia="宋体"/>
          <w:color w:val="auto"/>
          <w:sz w:val="24"/>
          <w:highlight w:val="none"/>
          <w:lang w:bidi="ar"/>
        </w:rPr>
        <w:t>定期对重点区域、重点设施开展隐患排查。发现污染隐患的应当制定整改方案</w:t>
      </w:r>
      <w:r>
        <w:rPr>
          <w:rFonts w:hint="eastAsia" w:ascii="Times New Roman" w:hAnsi="Times New Roman" w:eastAsia="宋体"/>
          <w:color w:val="auto"/>
          <w:sz w:val="24"/>
          <w:highlight w:val="none"/>
          <w:lang w:eastAsia="zh-CN" w:bidi="ar"/>
        </w:rPr>
        <w:t>，</w:t>
      </w:r>
      <w:r>
        <w:rPr>
          <w:rFonts w:hint="default" w:ascii="Times New Roman" w:hAnsi="Times New Roman" w:eastAsia="宋体"/>
          <w:color w:val="auto"/>
          <w:sz w:val="24"/>
          <w:highlight w:val="none"/>
          <w:lang w:bidi="ar"/>
        </w:rPr>
        <w:t>及时采取技术、管理措施消除隐患。</w:t>
      </w:r>
    </w:p>
    <w:p>
      <w:pPr>
        <w:keepNext/>
        <w:keepLines/>
        <w:adjustRightInd w:val="0"/>
        <w:snapToGrid w:val="0"/>
        <w:spacing w:line="460" w:lineRule="exact"/>
        <w:outlineLvl w:val="2"/>
        <w:rPr>
          <w:rFonts w:hint="eastAsia" w:ascii="Times New Roman" w:hAnsi="Times New Roman" w:eastAsia="宋体"/>
          <w:b/>
          <w:bCs/>
          <w:color w:val="auto"/>
          <w:kern w:val="0"/>
          <w:sz w:val="24"/>
          <w:szCs w:val="24"/>
        </w:rPr>
      </w:pPr>
      <w:bookmarkStart w:id="1158" w:name="_Toc22923"/>
      <w:r>
        <w:rPr>
          <w:rFonts w:hint="eastAsia" w:ascii="Times New Roman" w:hAnsi="Times New Roman" w:eastAsia="宋体"/>
          <w:b/>
          <w:bCs/>
          <w:color w:val="auto"/>
          <w:kern w:val="0"/>
          <w:sz w:val="24"/>
          <w:szCs w:val="24"/>
          <w:lang w:val="en-US" w:eastAsia="zh-CN"/>
        </w:rPr>
        <w:t>10.7.3</w:t>
      </w:r>
      <w:r>
        <w:rPr>
          <w:rFonts w:hint="eastAsia" w:ascii="Times New Roman" w:hAnsi="Times New Roman" w:eastAsia="宋体"/>
          <w:b/>
          <w:bCs/>
          <w:color w:val="auto"/>
          <w:kern w:val="0"/>
          <w:sz w:val="24"/>
          <w:szCs w:val="24"/>
        </w:rPr>
        <w:t>闭井期环境保护措施</w:t>
      </w:r>
      <w:bookmarkEnd w:id="1158"/>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（1）气井</w:t>
      </w:r>
      <w:r>
        <w:rPr>
          <w:rFonts w:ascii="Times New Roman" w:hAnsi="Times New Roman" w:eastAsia="宋体"/>
          <w:color w:val="auto"/>
          <w:sz w:val="24"/>
          <w:szCs w:val="24"/>
        </w:rPr>
        <w:t>闭井后，对</w:t>
      </w:r>
      <w:r>
        <w:rPr>
          <w:rFonts w:hint="eastAsia" w:ascii="Times New Roman" w:hAnsi="Times New Roman" w:eastAsia="宋体"/>
          <w:color w:val="auto"/>
          <w:sz w:val="24"/>
          <w:szCs w:val="24"/>
        </w:rPr>
        <w:t>井口</w:t>
      </w:r>
      <w:r>
        <w:rPr>
          <w:rFonts w:ascii="Times New Roman" w:hAnsi="Times New Roman" w:eastAsia="宋体"/>
          <w:color w:val="auto"/>
          <w:sz w:val="24"/>
          <w:szCs w:val="24"/>
        </w:rPr>
        <w:t>和采</w:t>
      </w:r>
      <w:r>
        <w:rPr>
          <w:rFonts w:hint="eastAsia" w:ascii="Times New Roman" w:hAnsi="Times New Roman" w:eastAsia="宋体"/>
          <w:color w:val="auto"/>
          <w:sz w:val="24"/>
          <w:szCs w:val="24"/>
        </w:rPr>
        <w:t>气</w:t>
      </w:r>
      <w:r>
        <w:rPr>
          <w:rFonts w:ascii="Times New Roman" w:hAnsi="Times New Roman" w:eastAsia="宋体"/>
          <w:color w:val="auto"/>
          <w:sz w:val="24"/>
          <w:szCs w:val="24"/>
        </w:rPr>
        <w:t>管线进行拆除，对废弃井的井眼进行封堵。</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（2）</w:t>
      </w:r>
      <w:r>
        <w:rPr>
          <w:rFonts w:ascii="Times New Roman" w:hAnsi="Times New Roman" w:eastAsia="宋体"/>
          <w:color w:val="auto"/>
          <w:sz w:val="24"/>
          <w:szCs w:val="24"/>
        </w:rPr>
        <w:t>井口和管线拆除作业过程中产生的固体废物应按要求妥善处置，避免对</w:t>
      </w:r>
      <w:r>
        <w:rPr>
          <w:rFonts w:hint="eastAsia" w:ascii="Times New Roman" w:hAnsi="Times New Roman" w:eastAsia="宋体"/>
          <w:color w:val="auto"/>
          <w:sz w:val="24"/>
          <w:szCs w:val="24"/>
        </w:rPr>
        <w:t>土壤和</w:t>
      </w:r>
      <w:r>
        <w:rPr>
          <w:rFonts w:ascii="Times New Roman" w:hAnsi="Times New Roman" w:eastAsia="宋体"/>
          <w:color w:val="auto"/>
          <w:sz w:val="24"/>
          <w:szCs w:val="24"/>
        </w:rPr>
        <w:t>浅层地下水造成污染。</w:t>
      </w:r>
      <w:r>
        <w:rPr>
          <w:rFonts w:hint="eastAsia" w:ascii="Times New Roman" w:hAnsi="Times New Roman" w:eastAsia="宋体"/>
          <w:color w:val="auto"/>
          <w:sz w:val="24"/>
          <w:szCs w:val="24"/>
        </w:rPr>
        <w:t>属于</w:t>
      </w:r>
      <w:r>
        <w:rPr>
          <w:rFonts w:ascii="Times New Roman" w:hAnsi="Times New Roman" w:eastAsia="宋体"/>
          <w:color w:val="auto"/>
          <w:sz w:val="24"/>
          <w:szCs w:val="24"/>
        </w:rPr>
        <w:t>危险废物</w:t>
      </w:r>
      <w:r>
        <w:rPr>
          <w:rFonts w:hint="eastAsia" w:ascii="Times New Roman" w:hAnsi="Times New Roman" w:eastAsia="宋体"/>
          <w:color w:val="auto"/>
          <w:sz w:val="24"/>
          <w:szCs w:val="24"/>
        </w:rPr>
        <w:t>的，应</w:t>
      </w:r>
      <w:r>
        <w:rPr>
          <w:rFonts w:ascii="Times New Roman" w:hAnsi="Times New Roman" w:eastAsia="宋体"/>
          <w:color w:val="auto"/>
          <w:sz w:val="24"/>
          <w:szCs w:val="24"/>
        </w:rPr>
        <w:t>送有资质的单位进行</w:t>
      </w:r>
      <w:r>
        <w:rPr>
          <w:rFonts w:hint="eastAsia" w:ascii="Times New Roman" w:hAnsi="Times New Roman" w:eastAsia="宋体"/>
          <w:color w:val="auto"/>
          <w:sz w:val="24"/>
          <w:szCs w:val="24"/>
        </w:rPr>
        <w:t>处置</w:t>
      </w:r>
      <w:r>
        <w:rPr>
          <w:rFonts w:ascii="Times New Roman" w:hAnsi="Times New Roman" w:eastAsia="宋体"/>
          <w:color w:val="auto"/>
          <w:sz w:val="24"/>
          <w:szCs w:val="24"/>
        </w:rPr>
        <w:t>，废弃设备、管线经清洗后回收再利用，建筑垃圾外运至指定填埋场填埋处置。</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（3）</w:t>
      </w:r>
      <w:r>
        <w:rPr>
          <w:rFonts w:ascii="Times New Roman" w:hAnsi="Times New Roman" w:eastAsia="宋体"/>
          <w:color w:val="auto"/>
          <w:sz w:val="24"/>
          <w:szCs w:val="24"/>
        </w:rPr>
        <w:t>对井场永久占地范围内的砂砾石铺垫进行清理，并及时进行植被恢复</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按规范进行</w:t>
      </w:r>
      <w:r>
        <w:rPr>
          <w:rFonts w:ascii="Times New Roman" w:hAnsi="Times New Roman" w:eastAsia="宋体"/>
          <w:color w:val="auto"/>
          <w:sz w:val="24"/>
          <w:szCs w:val="24"/>
        </w:rPr>
        <w:t>封井。</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（4）</w:t>
      </w:r>
      <w:r>
        <w:rPr>
          <w:rFonts w:ascii="Times New Roman" w:hAnsi="Times New Roman" w:eastAsia="宋体"/>
          <w:color w:val="auto"/>
          <w:sz w:val="24"/>
          <w:szCs w:val="24"/>
        </w:rPr>
        <w:t>闭井期作业车辆应固定线路</w:t>
      </w:r>
      <w:r>
        <w:rPr>
          <w:rFonts w:hint="eastAsia" w:ascii="Times New Roman" w:hAnsi="Times New Roman" w:eastAsia="宋体"/>
          <w:color w:val="auto"/>
          <w:sz w:val="24"/>
          <w:szCs w:val="24"/>
        </w:rPr>
        <w:t>和作业范围</w:t>
      </w:r>
      <w:r>
        <w:rPr>
          <w:rFonts w:ascii="Times New Roman" w:hAnsi="Times New Roman" w:eastAsia="宋体"/>
          <w:color w:val="auto"/>
          <w:sz w:val="24"/>
          <w:szCs w:val="24"/>
        </w:rPr>
        <w:t>，禁止随意开路</w:t>
      </w:r>
      <w:r>
        <w:rPr>
          <w:rFonts w:hint="eastAsia" w:ascii="Times New Roman" w:hAnsi="Times New Roman" w:eastAsia="宋体"/>
          <w:color w:val="auto"/>
          <w:sz w:val="24"/>
          <w:szCs w:val="24"/>
        </w:rPr>
        <w:t>、停放</w:t>
      </w:r>
      <w:r>
        <w:rPr>
          <w:rFonts w:ascii="Times New Roman" w:hAnsi="Times New Roman" w:eastAsia="宋体"/>
          <w:color w:val="auto"/>
          <w:sz w:val="24"/>
          <w:szCs w:val="24"/>
        </w:rPr>
        <w:t>，践踏和破坏植被，应尽量减少占用和破坏植被，</w:t>
      </w:r>
      <w:r>
        <w:rPr>
          <w:rFonts w:hint="eastAsia" w:ascii="Times New Roman" w:hAnsi="Times New Roman" w:eastAsia="宋体"/>
          <w:color w:val="auto"/>
          <w:sz w:val="24"/>
          <w:szCs w:val="24"/>
        </w:rPr>
        <w:t>将</w:t>
      </w:r>
      <w:r>
        <w:rPr>
          <w:rFonts w:ascii="Times New Roman" w:hAnsi="Times New Roman" w:eastAsia="宋体"/>
          <w:color w:val="auto"/>
          <w:sz w:val="24"/>
          <w:szCs w:val="24"/>
        </w:rPr>
        <w:t>影响严格控制在征地范围内。</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（5）</w:t>
      </w:r>
      <w:r>
        <w:rPr>
          <w:rFonts w:ascii="Times New Roman" w:hAnsi="Times New Roman" w:eastAsia="宋体"/>
          <w:color w:val="auto"/>
          <w:sz w:val="24"/>
          <w:szCs w:val="24"/>
        </w:rPr>
        <w:t>井场封堵完成后建立封井档案，封堵完成后，及时将相关资料上报环保部门备案。在保留各类绿化、生态保护设施的基础上，恢复井场或原管线敷设带的原有地貌，使其与区域整体生态景观保持和谐一致。</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（6）闭井后，应按照污染地块土壤环境管理的有关规定，开展土壤和地下水环境调查，并按照相关管理规定对污染地块采取治理与修复措施。</w:t>
      </w:r>
    </w:p>
    <w:p>
      <w:pPr>
        <w:spacing w:line="46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评价认为，在采取上述闭井期污染防治措施后，可减缓闭井期对环境的影响。</w:t>
      </w:r>
    </w:p>
    <w:p>
      <w:pPr>
        <w:keepNext/>
        <w:keepLines/>
        <w:spacing w:line="460" w:lineRule="exact"/>
        <w:outlineLvl w:val="1"/>
        <w:rPr>
          <w:rFonts w:hint="eastAsia" w:ascii="Times New Roman" w:hAnsi="Times New Roman" w:eastAsia="宋体"/>
          <w:b/>
          <w:bCs/>
          <w:color w:val="auto"/>
          <w:kern w:val="0"/>
          <w:sz w:val="28"/>
          <w:szCs w:val="28"/>
        </w:rPr>
      </w:pPr>
      <w:bookmarkStart w:id="1159" w:name="_Toc1598"/>
      <w:r>
        <w:rPr>
          <w:rFonts w:hint="eastAsia" w:ascii="Times New Roman" w:hAnsi="Times New Roman" w:eastAsia="宋体"/>
          <w:b/>
          <w:bCs/>
          <w:color w:val="auto"/>
          <w:kern w:val="0"/>
          <w:sz w:val="28"/>
          <w:szCs w:val="28"/>
          <w:lang w:val="en-US" w:eastAsia="zh-CN"/>
        </w:rPr>
        <w:t>10.8</w:t>
      </w:r>
      <w:r>
        <w:rPr>
          <w:rFonts w:hint="eastAsia" w:ascii="Times New Roman" w:hAnsi="Times New Roman" w:eastAsia="宋体"/>
          <w:b/>
          <w:bCs/>
          <w:color w:val="auto"/>
          <w:kern w:val="0"/>
          <w:sz w:val="28"/>
          <w:szCs w:val="28"/>
        </w:rPr>
        <w:t>小结</w:t>
      </w:r>
      <w:bookmarkEnd w:id="1159"/>
    </w:p>
    <w:p>
      <w:pPr>
        <w:adjustRightInd w:val="0"/>
        <w:spacing w:line="460" w:lineRule="exact"/>
        <w:ind w:firstLine="482"/>
        <w:rPr>
          <w:rFonts w:ascii="Times New Roman" w:hAnsi="Times New Roman" w:eastAsia="宋体"/>
          <w:color w:val="auto"/>
          <w:sz w:val="24"/>
          <w:szCs w:val="20"/>
        </w:rPr>
      </w:pPr>
      <w:r>
        <w:rPr>
          <w:rFonts w:hint="eastAsia" w:ascii="Times New Roman" w:hAnsi="Times New Roman" w:eastAsia="宋体"/>
          <w:color w:val="auto"/>
          <w:sz w:val="24"/>
          <w:szCs w:val="24"/>
        </w:rPr>
        <w:t>本项目在严格做好地面分区防渗措施建设，采取必要的检修、监测、管理措施条件下，工程建设对土壤的影响较小。</w:t>
      </w:r>
    </w:p>
    <w:p>
      <w:pPr>
        <w:snapToGrid w:val="0"/>
        <w:jc w:val="center"/>
        <w:rPr>
          <w:rFonts w:ascii="Times New Roman" w:hAnsi="Times New Roman" w:eastAsia="宋体"/>
          <w:b/>
          <w:snapToGrid w:val="0"/>
          <w:color w:val="auto"/>
          <w:kern w:val="24"/>
          <w:szCs w:val="21"/>
          <w:lang w:val="de-DE"/>
        </w:rPr>
      </w:pPr>
      <w:r>
        <w:rPr>
          <w:rFonts w:hint="eastAsia" w:ascii="Times New Roman" w:hAnsi="Times New Roman" w:eastAsia="宋体"/>
          <w:b/>
          <w:snapToGrid w:val="0"/>
          <w:color w:val="auto"/>
          <w:kern w:val="24"/>
          <w:szCs w:val="21"/>
          <w:lang w:val="de-DE"/>
        </w:rPr>
        <w:t>表</w:t>
      </w:r>
      <w:r>
        <w:rPr>
          <w:rFonts w:hint="eastAsia" w:ascii="Times New Roman" w:hAnsi="Times New Roman" w:eastAsia="宋体"/>
          <w:b/>
          <w:snapToGrid w:val="0"/>
          <w:color w:val="auto"/>
          <w:kern w:val="24"/>
          <w:szCs w:val="21"/>
          <w:lang w:val="en-US" w:eastAsia="zh-CN"/>
        </w:rPr>
        <w:t>10.8</w:t>
      </w:r>
      <w:r>
        <w:rPr>
          <w:rFonts w:hint="eastAsia" w:ascii="Times New Roman" w:hAnsi="Times New Roman" w:eastAsia="宋体"/>
          <w:b/>
          <w:snapToGrid w:val="0"/>
          <w:color w:val="auto"/>
          <w:kern w:val="24"/>
          <w:szCs w:val="21"/>
        </w:rPr>
        <w:t>-1</w:t>
      </w:r>
      <w:r>
        <w:rPr>
          <w:rFonts w:ascii="Times New Roman" w:hAnsi="Times New Roman" w:eastAsia="宋体"/>
          <w:b/>
          <w:snapToGrid w:val="0"/>
          <w:color w:val="auto"/>
          <w:kern w:val="24"/>
          <w:szCs w:val="21"/>
        </w:rPr>
        <w:t xml:space="preserve">              </w:t>
      </w:r>
      <w:r>
        <w:rPr>
          <w:rFonts w:ascii="Times New Roman" w:hAnsi="Times New Roman" w:eastAsia="宋体"/>
          <w:b/>
          <w:snapToGrid w:val="0"/>
          <w:color w:val="auto"/>
          <w:kern w:val="24"/>
          <w:szCs w:val="21"/>
          <w:lang w:val="de-DE"/>
        </w:rPr>
        <w:t>土壤环境影响评价自查表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1757"/>
        <w:gridCol w:w="940"/>
        <w:gridCol w:w="923"/>
        <w:gridCol w:w="803"/>
        <w:gridCol w:w="2937"/>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28" w:type="pct"/>
            <w:gridSpan w:val="2"/>
            <w:noWrap w:val="0"/>
            <w:vAlign w:val="center"/>
          </w:tcPr>
          <w:p>
            <w:pPr>
              <w:tabs>
                <w:tab w:val="left" w:pos="5954"/>
              </w:tabs>
              <w:snapToGrid w:val="0"/>
              <w:jc w:val="center"/>
              <w:rPr>
                <w:rFonts w:ascii="Times New Roman" w:hAnsi="Times New Roman" w:eastAsia="宋体"/>
                <w:bCs/>
                <w:color w:val="auto"/>
                <w:szCs w:val="21"/>
              </w:rPr>
            </w:pPr>
            <w:r>
              <w:rPr>
                <w:rFonts w:ascii="Times New Roman" w:hAnsi="Times New Roman" w:eastAsia="宋体"/>
                <w:bCs/>
                <w:color w:val="auto"/>
                <w:szCs w:val="21"/>
              </w:rPr>
              <w:t>工作内容</w:t>
            </w:r>
          </w:p>
        </w:tc>
        <w:tc>
          <w:tcPr>
            <w:tcW w:w="3284" w:type="pct"/>
            <w:gridSpan w:val="4"/>
            <w:noWrap w:val="0"/>
            <w:vAlign w:val="center"/>
          </w:tcPr>
          <w:p>
            <w:pPr>
              <w:tabs>
                <w:tab w:val="left" w:pos="5954"/>
              </w:tabs>
              <w:snapToGrid w:val="0"/>
              <w:jc w:val="center"/>
              <w:rPr>
                <w:rFonts w:ascii="Times New Roman" w:hAnsi="Times New Roman" w:eastAsia="宋体"/>
                <w:bCs/>
                <w:color w:val="auto"/>
                <w:szCs w:val="21"/>
              </w:rPr>
            </w:pPr>
            <w:r>
              <w:rPr>
                <w:rFonts w:ascii="Times New Roman" w:hAnsi="Times New Roman" w:eastAsia="宋体"/>
                <w:bCs/>
                <w:color w:val="auto"/>
                <w:szCs w:val="21"/>
              </w:rPr>
              <w:t>完成情况</w:t>
            </w:r>
          </w:p>
        </w:tc>
        <w:tc>
          <w:tcPr>
            <w:tcW w:w="386" w:type="pct"/>
            <w:noWrap w:val="0"/>
            <w:vAlign w:val="center"/>
          </w:tcPr>
          <w:p>
            <w:pPr>
              <w:tabs>
                <w:tab w:val="left" w:pos="5954"/>
              </w:tabs>
              <w:snapToGrid w:val="0"/>
              <w:jc w:val="center"/>
              <w:rPr>
                <w:rFonts w:ascii="Times New Roman" w:hAnsi="Times New Roman" w:eastAsia="宋体"/>
                <w:bCs/>
                <w:color w:val="auto"/>
                <w:szCs w:val="21"/>
              </w:rPr>
            </w:pPr>
            <w:r>
              <w:rPr>
                <w:rFonts w:ascii="Times New Roman" w:hAnsi="Times New Roman" w:eastAsia="宋体"/>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restar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影响识别</w:t>
            </w: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影响类型</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污染影响型</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；生态影响型</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；两种兼有</w:t>
            </w:r>
            <w:r>
              <w:rPr>
                <w:rFonts w:ascii="Times New Roman" w:hAnsi="Times New Roman" w:eastAsia="宋体"/>
                <w:color w:val="auto"/>
                <w:szCs w:val="21"/>
              </w:rPr>
              <w:sym w:font="Wingdings 2" w:char="0052"/>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土地利用类型</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建设用地</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；农用地</w:t>
            </w:r>
            <w:r>
              <w:rPr>
                <w:rFonts w:ascii="Times New Roman" w:hAnsi="Times New Roman" w:eastAsia="宋体"/>
                <w:color w:val="auto"/>
                <w:szCs w:val="21"/>
              </w:rPr>
              <w:sym w:font="Wingdings 2" w:char="00A3"/>
            </w:r>
            <w:r>
              <w:rPr>
                <w:rFonts w:ascii="Times New Roman" w:hAnsi="Times New Roman" w:eastAsia="宋体"/>
                <w:color w:val="auto"/>
                <w:szCs w:val="21"/>
              </w:rPr>
              <w:t>；未利用地</w:t>
            </w:r>
            <w:r>
              <w:rPr>
                <w:rFonts w:ascii="Times New Roman" w:hAnsi="Times New Roman" w:eastAsia="宋体"/>
                <w:color w:val="auto"/>
                <w:szCs w:val="21"/>
              </w:rPr>
              <w:sym w:font="Wingdings 2" w:char="00A3"/>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占地规模</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各地面工程的永久占地均小于5hm</w:t>
            </w:r>
            <w:r>
              <w:rPr>
                <w:rFonts w:hint="eastAsia" w:ascii="Times New Roman" w:hAnsi="Times New Roman" w:eastAsia="宋体"/>
                <w:color w:val="auto"/>
                <w:szCs w:val="21"/>
                <w:vertAlign w:val="superscript"/>
              </w:rPr>
              <w:t>2</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敏感目标信息</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敏感目标（</w:t>
            </w:r>
            <w:r>
              <w:rPr>
                <w:rFonts w:hint="eastAsia" w:ascii="Times New Roman" w:hAnsi="Times New Roman" w:eastAsia="宋体"/>
                <w:color w:val="auto"/>
                <w:szCs w:val="21"/>
              </w:rPr>
              <w:t>耕地</w:t>
            </w:r>
            <w:r>
              <w:rPr>
                <w:rFonts w:ascii="Times New Roman" w:hAnsi="Times New Roman" w:eastAsia="宋体"/>
                <w:color w:val="auto"/>
                <w:szCs w:val="21"/>
              </w:rPr>
              <w:t>）、方位（</w:t>
            </w:r>
            <w:r>
              <w:rPr>
                <w:rFonts w:hint="eastAsia" w:ascii="Times New Roman" w:hAnsi="Times New Roman" w:eastAsia="宋体"/>
                <w:color w:val="auto"/>
                <w:szCs w:val="21"/>
              </w:rPr>
              <w:t>/</w:t>
            </w:r>
            <w:r>
              <w:rPr>
                <w:rFonts w:ascii="Times New Roman" w:hAnsi="Times New Roman" w:eastAsia="宋体"/>
                <w:color w:val="auto"/>
                <w:szCs w:val="21"/>
              </w:rPr>
              <w:t>）、距离（</w:t>
            </w:r>
            <w:r>
              <w:rPr>
                <w:rFonts w:hint="eastAsia" w:ascii="Times New Roman" w:hAnsi="Times New Roman" w:eastAsia="宋体"/>
                <w:color w:val="auto"/>
                <w:szCs w:val="21"/>
              </w:rPr>
              <w:t>/</w:t>
            </w:r>
            <w:r>
              <w:rPr>
                <w:rFonts w:ascii="Times New Roman" w:hAnsi="Times New Roman" w:eastAsia="宋体"/>
                <w:color w:val="auto"/>
                <w:szCs w:val="21"/>
              </w:rPr>
              <w:t>）</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影响途径</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大气沉降</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；地面漫流</w:t>
            </w:r>
            <w:r>
              <w:rPr>
                <w:rFonts w:ascii="Times New Roman" w:hAnsi="Times New Roman" w:eastAsia="宋体"/>
                <w:color w:val="auto"/>
                <w:szCs w:val="21"/>
              </w:rPr>
              <w:sym w:font="Wingdings 2" w:char="00A3"/>
            </w:r>
            <w:r>
              <w:rPr>
                <w:rFonts w:ascii="Times New Roman" w:hAnsi="Times New Roman" w:eastAsia="宋体"/>
                <w:color w:val="auto"/>
                <w:szCs w:val="21"/>
              </w:rPr>
              <w:t>；垂直入渗</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w:t>
            </w:r>
          </w:p>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地下水位</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；其他（</w:t>
            </w:r>
            <w:r>
              <w:rPr>
                <w:rFonts w:hint="eastAsia" w:ascii="Times New Roman" w:hAnsi="Times New Roman" w:eastAsia="宋体"/>
                <w:color w:val="auto"/>
                <w:szCs w:val="21"/>
              </w:rPr>
              <w:t>盐化</w:t>
            </w:r>
            <w:r>
              <w:rPr>
                <w:rFonts w:ascii="Times New Roman" w:hAnsi="Times New Roman" w:eastAsia="宋体"/>
                <w:color w:val="auto"/>
                <w:szCs w:val="21"/>
              </w:rPr>
              <w:t>）</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全部污染物</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4"/>
              </w:rPr>
              <w:t>石油烃</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特征因子</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石油烃</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所属土壤环境影响评价项目类别</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Ⅰ</w:t>
            </w:r>
            <w:r>
              <w:rPr>
                <w:rFonts w:ascii="Times New Roman" w:hAnsi="Times New Roman" w:eastAsia="宋体"/>
                <w:color w:val="auto"/>
                <w:szCs w:val="21"/>
              </w:rPr>
              <w:t>类</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w:t>
            </w:r>
            <w:r>
              <w:rPr>
                <w:rFonts w:hint="eastAsia" w:ascii="Times New Roman" w:hAnsi="Times New Roman" w:eastAsia="宋体"/>
                <w:color w:val="auto"/>
                <w:szCs w:val="21"/>
              </w:rPr>
              <w:t>Ⅱ</w:t>
            </w:r>
            <w:r>
              <w:rPr>
                <w:rFonts w:ascii="Times New Roman" w:hAnsi="Times New Roman" w:eastAsia="宋体"/>
                <w:color w:val="auto"/>
                <w:szCs w:val="21"/>
              </w:rPr>
              <w:t>类</w:t>
            </w:r>
            <w:r>
              <w:rPr>
                <w:rFonts w:ascii="Times New Roman" w:hAnsi="Times New Roman" w:eastAsia="宋体"/>
                <w:color w:val="auto"/>
                <w:szCs w:val="21"/>
              </w:rPr>
              <w:sym w:font="Wingdings 2" w:char="0052"/>
            </w:r>
            <w:r>
              <w:rPr>
                <w:rFonts w:ascii="Times New Roman" w:hAnsi="Times New Roman" w:eastAsia="宋体"/>
                <w:color w:val="auto"/>
                <w:szCs w:val="21"/>
              </w:rPr>
              <w:t>；</w:t>
            </w:r>
            <w:r>
              <w:rPr>
                <w:rFonts w:hint="eastAsia" w:ascii="Times New Roman" w:hAnsi="Times New Roman" w:eastAsia="宋体"/>
                <w:color w:val="auto"/>
                <w:szCs w:val="21"/>
              </w:rPr>
              <w:t>Ⅲ</w:t>
            </w:r>
            <w:r>
              <w:rPr>
                <w:rFonts w:ascii="Times New Roman" w:hAnsi="Times New Roman" w:eastAsia="宋体"/>
                <w:color w:val="auto"/>
                <w:szCs w:val="21"/>
              </w:rPr>
              <w:t>类</w:t>
            </w:r>
            <w:r>
              <w:rPr>
                <w:rFonts w:ascii="Times New Roman" w:hAnsi="Times New Roman" w:eastAsia="宋体"/>
                <w:color w:val="auto"/>
                <w:szCs w:val="21"/>
              </w:rPr>
              <w:sym w:font="Wingdings 2" w:char="00A3"/>
            </w:r>
            <w:r>
              <w:rPr>
                <w:rFonts w:ascii="Times New Roman" w:hAnsi="Times New Roman" w:eastAsia="宋体"/>
                <w:color w:val="auto"/>
                <w:szCs w:val="21"/>
              </w:rPr>
              <w:t>；</w:t>
            </w:r>
            <w:r>
              <w:rPr>
                <w:rFonts w:hint="eastAsia" w:ascii="Times New Roman" w:hAnsi="Times New Roman" w:eastAsia="宋体"/>
                <w:color w:val="auto"/>
                <w:szCs w:val="21"/>
              </w:rPr>
              <w:t>Ⅳ</w:t>
            </w:r>
            <w:r>
              <w:rPr>
                <w:rFonts w:ascii="Times New Roman" w:hAnsi="Times New Roman" w:eastAsia="宋体"/>
                <w:color w:val="auto"/>
                <w:szCs w:val="21"/>
              </w:rPr>
              <w:t>类</w:t>
            </w:r>
            <w:r>
              <w:rPr>
                <w:rFonts w:ascii="Times New Roman" w:hAnsi="Times New Roman" w:eastAsia="宋体"/>
                <w:color w:val="auto"/>
                <w:szCs w:val="21"/>
              </w:rPr>
              <w:sym w:font="Wingdings 2" w:char="00A3"/>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敏感程度</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敏感</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；较敏感</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；不敏感</w:t>
            </w:r>
            <w:r>
              <w:rPr>
                <w:rFonts w:ascii="Times New Roman" w:hAnsi="Times New Roman" w:eastAsia="宋体"/>
                <w:color w:val="auto"/>
                <w:szCs w:val="21"/>
              </w:rPr>
              <w:sym w:font="Wingdings 2" w:char="00A3"/>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28" w:type="pct"/>
            <w:gridSpan w:val="2"/>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评价工作等级</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一级</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；二级</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；三级</w:t>
            </w:r>
            <w:r>
              <w:rPr>
                <w:rFonts w:ascii="Times New Roman" w:hAnsi="Times New Roman" w:eastAsia="宋体"/>
                <w:color w:val="auto"/>
                <w:szCs w:val="21"/>
              </w:rPr>
              <w:sym w:font="Wingdings 2" w:char="00A3"/>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restar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现状调查内容</w:t>
            </w: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资料收集</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a）</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；b）</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；c）</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；d）</w:t>
            </w:r>
            <w:r>
              <w:rPr>
                <w:rFonts w:ascii="Times New Roman" w:hAnsi="Times New Roman" w:eastAsia="宋体"/>
                <w:color w:val="auto"/>
                <w:szCs w:val="21"/>
              </w:rPr>
              <w:sym w:font="Wingdings 2" w:char="00A3"/>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理化特性</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详见理化特性表</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vMerge w:val="restart"/>
            <w:noWrap w:val="0"/>
            <w:vAlign w:val="center"/>
          </w:tcPr>
          <w:p>
            <w:pPr>
              <w:tabs>
                <w:tab w:val="left" w:pos="5954"/>
              </w:tabs>
              <w:snapToGrid w:val="0"/>
              <w:jc w:val="left"/>
              <w:rPr>
                <w:rFonts w:ascii="Times New Roman" w:hAnsi="Times New Roman" w:eastAsia="宋体"/>
                <w:color w:val="auto"/>
                <w:szCs w:val="21"/>
              </w:rPr>
            </w:pPr>
            <w:r>
              <w:rPr>
                <w:rFonts w:ascii="Times New Roman" w:hAnsi="Times New Roman" w:eastAsia="宋体"/>
                <w:color w:val="auto"/>
                <w:szCs w:val="21"/>
              </w:rPr>
              <w:t>现状监测点位</w:t>
            </w:r>
          </w:p>
        </w:tc>
        <w:tc>
          <w:tcPr>
            <w:tcW w:w="551" w:type="pct"/>
            <w:noWrap w:val="0"/>
            <w:vAlign w:val="center"/>
          </w:tcPr>
          <w:p>
            <w:pPr>
              <w:tabs>
                <w:tab w:val="left" w:pos="5954"/>
              </w:tabs>
              <w:snapToGrid w:val="0"/>
              <w:jc w:val="center"/>
              <w:rPr>
                <w:rFonts w:ascii="Times New Roman" w:hAnsi="Times New Roman" w:eastAsia="宋体"/>
                <w:color w:val="auto"/>
                <w:szCs w:val="21"/>
              </w:rPr>
            </w:pPr>
          </w:p>
        </w:tc>
        <w:tc>
          <w:tcPr>
            <w:tcW w:w="541"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占地范围内</w:t>
            </w:r>
          </w:p>
        </w:tc>
        <w:tc>
          <w:tcPr>
            <w:tcW w:w="470"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占地范围外</w:t>
            </w:r>
          </w:p>
        </w:tc>
        <w:tc>
          <w:tcPr>
            <w:tcW w:w="1720"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深度</w:t>
            </w:r>
          </w:p>
        </w:tc>
        <w:tc>
          <w:tcPr>
            <w:tcW w:w="386" w:type="pct"/>
            <w:vMerge w:val="restar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551"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表层样点数</w:t>
            </w:r>
          </w:p>
        </w:tc>
        <w:tc>
          <w:tcPr>
            <w:tcW w:w="541" w:type="pct"/>
            <w:noWrap w:val="0"/>
            <w:vAlign w:val="center"/>
          </w:tcPr>
          <w:p>
            <w:pPr>
              <w:tabs>
                <w:tab w:val="left" w:pos="5954"/>
              </w:tabs>
              <w:snapToGrid w:val="0"/>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2</w:t>
            </w:r>
          </w:p>
        </w:tc>
        <w:tc>
          <w:tcPr>
            <w:tcW w:w="470"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6</w:t>
            </w:r>
          </w:p>
        </w:tc>
        <w:tc>
          <w:tcPr>
            <w:tcW w:w="1720"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0~0.2m</w:t>
            </w:r>
          </w:p>
        </w:tc>
        <w:tc>
          <w:tcPr>
            <w:tcW w:w="386" w:type="pct"/>
            <w:vMerge w:val="continue"/>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551"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柱状样点数</w:t>
            </w:r>
          </w:p>
        </w:tc>
        <w:tc>
          <w:tcPr>
            <w:tcW w:w="541" w:type="pct"/>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3</w:t>
            </w:r>
          </w:p>
        </w:tc>
        <w:tc>
          <w:tcPr>
            <w:tcW w:w="470" w:type="pct"/>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w:t>
            </w:r>
          </w:p>
        </w:tc>
        <w:tc>
          <w:tcPr>
            <w:tcW w:w="1720" w:type="pct"/>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0~0.5，0.5~1.5，1.5~3m</w:t>
            </w:r>
          </w:p>
        </w:tc>
        <w:tc>
          <w:tcPr>
            <w:tcW w:w="386" w:type="pct"/>
            <w:vMerge w:val="continue"/>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现状监测因子</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建设用地45项、</w:t>
            </w:r>
            <w:r>
              <w:rPr>
                <w:rFonts w:ascii="Times New Roman" w:hAnsi="Times New Roman" w:eastAsia="宋体"/>
                <w:color w:val="auto"/>
                <w:szCs w:val="21"/>
              </w:rPr>
              <w:t>pH、</w:t>
            </w:r>
            <w:r>
              <w:rPr>
                <w:rFonts w:hint="eastAsia" w:ascii="Times New Roman" w:hAnsi="Times New Roman" w:eastAsia="宋体"/>
                <w:color w:val="auto"/>
                <w:szCs w:val="21"/>
              </w:rPr>
              <w:t>石油</w:t>
            </w:r>
            <w:r>
              <w:rPr>
                <w:rFonts w:hint="eastAsia" w:ascii="Times New Roman" w:hAnsi="Times New Roman" w:eastAsia="宋体"/>
                <w:color w:val="auto"/>
                <w:kern w:val="0"/>
                <w:szCs w:val="21"/>
              </w:rPr>
              <w:t>烃、含盐量</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restar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现状评价</w:t>
            </w: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评价因子</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同现状监测因子</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评价标准</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GB15618</w:t>
            </w:r>
            <w:r>
              <w:rPr>
                <w:rFonts w:hint="eastAsia" w:ascii="Times New Roman" w:hAnsi="Times New Roman" w:eastAsia="宋体"/>
                <w:color w:val="auto"/>
                <w:kern w:val="0"/>
                <w:szCs w:val="21"/>
                <w:lang w:eastAsia="en-US" w:bidi="en-US"/>
              </w:rPr>
              <w:sym w:font="Wingdings 2" w:char="0052"/>
            </w:r>
            <w:r>
              <w:rPr>
                <w:rFonts w:ascii="Times New Roman" w:hAnsi="Times New Roman" w:eastAsia="宋体"/>
                <w:color w:val="auto"/>
                <w:szCs w:val="21"/>
              </w:rPr>
              <w:t>；GB36600</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；表D.1</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；表D.2</w:t>
            </w:r>
            <w:r>
              <w:rPr>
                <w:rFonts w:hint="eastAsia" w:ascii="Times New Roman" w:hAnsi="Times New Roman" w:eastAsia="宋体"/>
                <w:color w:val="auto"/>
                <w:kern w:val="0"/>
                <w:szCs w:val="21"/>
                <w:lang w:eastAsia="en-US" w:bidi="en-US"/>
              </w:rPr>
              <w:sym w:font="Wingdings 2" w:char="00A3"/>
            </w:r>
            <w:r>
              <w:rPr>
                <w:rFonts w:ascii="Times New Roman" w:hAnsi="Times New Roman" w:eastAsia="宋体"/>
                <w:color w:val="auto"/>
                <w:szCs w:val="21"/>
              </w:rPr>
              <w:t>；</w:t>
            </w:r>
          </w:p>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其他（   ）</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现状评价结论</w:t>
            </w:r>
          </w:p>
        </w:tc>
        <w:tc>
          <w:tcPr>
            <w:tcW w:w="3284" w:type="pct"/>
            <w:gridSpan w:val="4"/>
            <w:noWrap w:val="0"/>
            <w:vAlign w:val="center"/>
          </w:tcPr>
          <w:p>
            <w:pPr>
              <w:tabs>
                <w:tab w:val="left" w:pos="5954"/>
              </w:tabs>
              <w:autoSpaceDE w:val="0"/>
              <w:autoSpaceDN w:val="0"/>
              <w:snapToGrid w:val="0"/>
              <w:jc w:val="center"/>
              <w:rPr>
                <w:rFonts w:ascii="Times New Roman" w:hAnsi="Times New Roman" w:eastAsia="宋体"/>
                <w:color w:val="auto"/>
                <w:kern w:val="0"/>
                <w:szCs w:val="21"/>
              </w:rPr>
            </w:pPr>
            <w:r>
              <w:rPr>
                <w:rFonts w:hint="eastAsia" w:ascii="Times New Roman" w:hAnsi="Times New Roman" w:eastAsia="宋体"/>
                <w:color w:val="auto"/>
                <w:kern w:val="0"/>
                <w:szCs w:val="21"/>
              </w:rPr>
              <w:t>建设用地土壤监测结果均满足《土壤环境质量</w:t>
            </w:r>
            <w:r>
              <w:rPr>
                <w:rFonts w:ascii="Times New Roman" w:hAnsi="Times New Roman" w:eastAsia="宋体"/>
                <w:color w:val="auto"/>
                <w:kern w:val="0"/>
                <w:szCs w:val="21"/>
              </w:rPr>
              <w:t xml:space="preserve"> 建设用地土壤污染风险管控标准（试行）》（GB36600-2018）第二类用地风险筛选值；农用地的土壤现状监测结果满足《土壤环境质量 农用地土壤污染风险管控标准（试行）》（GB/15618-2018）风险筛选值要求限值。</w:t>
            </w:r>
            <w:r>
              <w:rPr>
                <w:rFonts w:hint="eastAsia" w:ascii="Times New Roman" w:hAnsi="Times New Roman" w:eastAsia="宋体"/>
                <w:color w:val="auto"/>
                <w:kern w:val="0"/>
                <w:szCs w:val="21"/>
              </w:rPr>
              <w:t>项目开发区域土壤酸化、碱化级别为无酸化或碱化，土壤盐化级别为未盐化。</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restar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影响预测</w:t>
            </w: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预测因子</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color w:val="auto"/>
                <w:szCs w:val="21"/>
              </w:rPr>
              <w:t>石油</w:t>
            </w:r>
            <w:r>
              <w:rPr>
                <w:rFonts w:hint="eastAsia" w:ascii="Times New Roman" w:hAnsi="Times New Roman" w:eastAsia="宋体"/>
                <w:color w:val="auto"/>
                <w:kern w:val="0"/>
                <w:szCs w:val="21"/>
              </w:rPr>
              <w:t>烃</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预测方法</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附录E</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；附录F</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；其他（）</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预测分析内容</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影响范围（</w:t>
            </w:r>
            <w:r>
              <w:rPr>
                <w:rFonts w:hint="eastAsia" w:ascii="Times New Roman" w:hAnsi="Times New Roman" w:eastAsia="宋体"/>
                <w:color w:val="auto"/>
                <w:szCs w:val="21"/>
              </w:rPr>
              <w:t>小</w:t>
            </w:r>
            <w:r>
              <w:rPr>
                <w:rFonts w:ascii="Times New Roman" w:hAnsi="Times New Roman" w:eastAsia="宋体"/>
                <w:color w:val="auto"/>
                <w:szCs w:val="21"/>
              </w:rPr>
              <w:t>）</w:t>
            </w:r>
          </w:p>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影响程度（</w:t>
            </w:r>
            <w:r>
              <w:rPr>
                <w:rFonts w:hint="eastAsia" w:ascii="Times New Roman" w:hAnsi="Times New Roman" w:eastAsia="宋体"/>
                <w:color w:val="auto"/>
                <w:szCs w:val="21"/>
              </w:rPr>
              <w:t>采取相应措施后，污染物对土壤环境影响小</w:t>
            </w:r>
            <w:r>
              <w:rPr>
                <w:rFonts w:ascii="Times New Roman" w:hAnsi="Times New Roman" w:eastAsia="宋体"/>
                <w:color w:val="auto"/>
                <w:szCs w:val="21"/>
              </w:rPr>
              <w:t>）</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预测结论</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达标结论：a）</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；b）</w:t>
            </w:r>
            <w:r>
              <w:rPr>
                <w:rFonts w:ascii="Times New Roman" w:hAnsi="Times New Roman" w:eastAsia="宋体"/>
                <w:color w:val="auto"/>
                <w:szCs w:val="21"/>
              </w:rPr>
              <w:sym w:font="Wingdings 2" w:char="00A3"/>
            </w:r>
            <w:r>
              <w:rPr>
                <w:rFonts w:ascii="Times New Roman" w:hAnsi="Times New Roman" w:eastAsia="宋体"/>
                <w:color w:val="auto"/>
                <w:szCs w:val="21"/>
              </w:rPr>
              <w:t>；c）</w:t>
            </w:r>
            <w:r>
              <w:rPr>
                <w:rFonts w:ascii="Times New Roman" w:hAnsi="Times New Roman" w:eastAsia="宋体"/>
                <w:color w:val="auto"/>
                <w:szCs w:val="21"/>
              </w:rPr>
              <w:sym w:font="Wingdings 2" w:char="00A3"/>
            </w:r>
          </w:p>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不达标结论：a）</w:t>
            </w:r>
            <w:r>
              <w:rPr>
                <w:rFonts w:ascii="Times New Roman" w:hAnsi="Times New Roman" w:eastAsia="宋体"/>
                <w:color w:val="auto"/>
                <w:szCs w:val="21"/>
              </w:rPr>
              <w:sym w:font="Wingdings 2" w:char="00A3"/>
            </w:r>
            <w:r>
              <w:rPr>
                <w:rFonts w:ascii="Times New Roman" w:hAnsi="Times New Roman" w:eastAsia="宋体"/>
                <w:color w:val="auto"/>
                <w:szCs w:val="21"/>
              </w:rPr>
              <w:t>；b）</w:t>
            </w:r>
            <w:r>
              <w:rPr>
                <w:rFonts w:ascii="Times New Roman" w:hAnsi="Times New Roman" w:eastAsia="宋体"/>
                <w:color w:val="auto"/>
                <w:szCs w:val="21"/>
              </w:rPr>
              <w:sym w:font="Wingdings 2" w:char="00A3"/>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restar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防治措施</w:t>
            </w: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防控措施</w:t>
            </w:r>
          </w:p>
        </w:tc>
        <w:tc>
          <w:tcPr>
            <w:tcW w:w="3284" w:type="pct"/>
            <w:gridSpan w:val="4"/>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土壤环境质量现状保障</w:t>
            </w:r>
            <w:r>
              <w:rPr>
                <w:rFonts w:ascii="Times New Roman" w:hAnsi="Times New Roman" w:eastAsia="宋体"/>
                <w:color w:val="auto"/>
                <w:szCs w:val="21"/>
              </w:rPr>
              <w:sym w:font="Wingdings 2" w:char="00A3"/>
            </w:r>
            <w:r>
              <w:rPr>
                <w:rFonts w:ascii="Times New Roman" w:hAnsi="Times New Roman" w:eastAsia="宋体"/>
                <w:color w:val="auto"/>
                <w:szCs w:val="21"/>
              </w:rPr>
              <w:t>；源头控制</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；过程防控</w:t>
            </w:r>
            <w:r>
              <w:rPr>
                <w:rFonts w:hint="eastAsia" w:ascii="Times New Roman" w:hAnsi="Times New Roman" w:eastAsia="宋体"/>
                <w:color w:val="auto"/>
                <w:kern w:val="0"/>
                <w:szCs w:val="21"/>
                <w:lang w:eastAsia="en-US" w:bidi="en-US"/>
              </w:rPr>
              <w:sym w:font="Wingdings 2" w:char="F052"/>
            </w:r>
            <w:r>
              <w:rPr>
                <w:rFonts w:ascii="Times New Roman" w:hAnsi="Times New Roman" w:eastAsia="宋体"/>
                <w:color w:val="auto"/>
                <w:szCs w:val="21"/>
              </w:rPr>
              <w:t>；其他（）</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vMerge w:val="restar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跟踪监测</w:t>
            </w:r>
          </w:p>
        </w:tc>
        <w:tc>
          <w:tcPr>
            <w:tcW w:w="551"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监测点数</w:t>
            </w:r>
          </w:p>
        </w:tc>
        <w:tc>
          <w:tcPr>
            <w:tcW w:w="1012" w:type="pct"/>
            <w:gridSpan w:val="2"/>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监测指标</w:t>
            </w:r>
          </w:p>
        </w:tc>
        <w:tc>
          <w:tcPr>
            <w:tcW w:w="1720"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监测频次</w:t>
            </w:r>
          </w:p>
        </w:tc>
        <w:tc>
          <w:tcPr>
            <w:tcW w:w="386" w:type="pct"/>
            <w:noWrap w:val="0"/>
            <w:vAlign w:val="center"/>
          </w:tcPr>
          <w:p>
            <w:pPr>
              <w:tabs>
                <w:tab w:val="left" w:pos="5954"/>
              </w:tabs>
              <w:snapToGrid w:val="0"/>
              <w:jc w:val="center"/>
              <w:rPr>
                <w:rFonts w:ascii="Times New Roman" w:hAnsi="Times New Roman" w:eastAsia="宋体"/>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551"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1</w:t>
            </w:r>
          </w:p>
        </w:tc>
        <w:tc>
          <w:tcPr>
            <w:tcW w:w="1012" w:type="pct"/>
            <w:gridSpan w:val="2"/>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bCs/>
                <w:color w:val="auto"/>
                <w:spacing w:val="-13"/>
                <w:szCs w:val="21"/>
                <w:lang w:val="zh-CN" w:bidi="zh-CN"/>
              </w:rPr>
              <w:t>pH</w:t>
            </w:r>
            <w:r>
              <w:rPr>
                <w:rFonts w:hint="eastAsia" w:ascii="Times New Roman" w:hAnsi="Times New Roman" w:eastAsia="宋体"/>
                <w:bCs/>
                <w:color w:val="auto"/>
                <w:spacing w:val="-13"/>
                <w:szCs w:val="21"/>
                <w:lang w:val="zh-CN" w:bidi="zh-CN"/>
              </w:rPr>
              <w:t>、石油烃、含盐量</w:t>
            </w:r>
          </w:p>
        </w:tc>
        <w:tc>
          <w:tcPr>
            <w:tcW w:w="1720" w:type="pct"/>
            <w:noWrap w:val="0"/>
            <w:vAlign w:val="center"/>
          </w:tcPr>
          <w:p>
            <w:pPr>
              <w:tabs>
                <w:tab w:val="left" w:pos="5954"/>
              </w:tabs>
              <w:snapToGrid w:val="0"/>
              <w:jc w:val="center"/>
              <w:rPr>
                <w:rFonts w:ascii="Times New Roman" w:hAnsi="Times New Roman" w:eastAsia="宋体"/>
                <w:color w:val="auto"/>
                <w:szCs w:val="21"/>
              </w:rPr>
            </w:pPr>
            <w:r>
              <w:rPr>
                <w:rFonts w:hint="eastAsia" w:ascii="Times New Roman" w:hAnsi="Times New Roman" w:eastAsia="宋体"/>
                <w:bCs/>
                <w:color w:val="auto"/>
                <w:szCs w:val="21"/>
              </w:rPr>
              <w:t>每年</w:t>
            </w:r>
            <w:r>
              <w:rPr>
                <w:rFonts w:ascii="Times New Roman" w:hAnsi="Times New Roman" w:eastAsia="宋体"/>
                <w:bCs/>
                <w:color w:val="auto"/>
                <w:szCs w:val="21"/>
              </w:rPr>
              <w:t>1</w:t>
            </w:r>
            <w:r>
              <w:rPr>
                <w:rFonts w:hint="eastAsia" w:ascii="Times New Roman" w:hAnsi="Times New Roman" w:eastAsia="宋体"/>
                <w:bCs/>
                <w:color w:val="auto"/>
                <w:szCs w:val="21"/>
              </w:rPr>
              <w:t>次</w:t>
            </w:r>
          </w:p>
        </w:tc>
        <w:tc>
          <w:tcPr>
            <w:tcW w:w="386" w:type="pct"/>
            <w:noWrap w:val="0"/>
            <w:vAlign w:val="center"/>
          </w:tcPr>
          <w:p>
            <w:pPr>
              <w:tabs>
                <w:tab w:val="left" w:pos="5954"/>
              </w:tabs>
              <w:snapToGrid w:val="0"/>
              <w:jc w:val="center"/>
              <w:rPr>
                <w:rFonts w:ascii="Times New Roman" w:hAnsi="Times New Roman" w:eastAsia="宋体"/>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298" w:type="pct"/>
            <w:vMerge w:val="continue"/>
            <w:noWrap w:val="0"/>
            <w:vAlign w:val="center"/>
          </w:tcPr>
          <w:p>
            <w:pPr>
              <w:tabs>
                <w:tab w:val="left" w:pos="5954"/>
              </w:tabs>
              <w:snapToGrid w:val="0"/>
              <w:jc w:val="center"/>
              <w:rPr>
                <w:rFonts w:ascii="Times New Roman" w:hAnsi="Times New Roman" w:eastAsia="宋体"/>
                <w:color w:val="auto"/>
                <w:szCs w:val="21"/>
              </w:rPr>
            </w:pPr>
          </w:p>
        </w:tc>
        <w:tc>
          <w:tcPr>
            <w:tcW w:w="1029" w:type="pct"/>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信息公开指标</w:t>
            </w:r>
          </w:p>
        </w:tc>
        <w:tc>
          <w:tcPr>
            <w:tcW w:w="3284" w:type="pct"/>
            <w:gridSpan w:val="4"/>
            <w:noWrap w:val="0"/>
            <w:vAlign w:val="center"/>
          </w:tcPr>
          <w:p>
            <w:pPr>
              <w:tabs>
                <w:tab w:val="left" w:pos="5954"/>
              </w:tabs>
              <w:autoSpaceDE w:val="0"/>
              <w:autoSpaceDN w:val="0"/>
              <w:snapToGrid w:val="0"/>
              <w:jc w:val="center"/>
              <w:rPr>
                <w:rFonts w:ascii="Times New Roman" w:hAnsi="Times New Roman" w:eastAsia="宋体"/>
                <w:color w:val="auto"/>
                <w:kern w:val="0"/>
                <w:szCs w:val="21"/>
              </w:rPr>
            </w:pPr>
            <w:r>
              <w:rPr>
                <w:rFonts w:ascii="Times New Roman" w:hAnsi="Times New Roman" w:eastAsia="宋体"/>
                <w:color w:val="auto"/>
                <w:kern w:val="0"/>
                <w:szCs w:val="21"/>
              </w:rPr>
              <w:t>公开监测结果</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28" w:type="pct"/>
            <w:gridSpan w:val="2"/>
            <w:noWrap w:val="0"/>
            <w:vAlign w:val="center"/>
          </w:tcPr>
          <w:p>
            <w:pPr>
              <w:tabs>
                <w:tab w:val="left" w:pos="5954"/>
              </w:tabs>
              <w:snapToGrid w:val="0"/>
              <w:jc w:val="center"/>
              <w:rPr>
                <w:rFonts w:ascii="Times New Roman" w:hAnsi="Times New Roman" w:eastAsia="宋体"/>
                <w:color w:val="auto"/>
                <w:szCs w:val="21"/>
              </w:rPr>
            </w:pPr>
            <w:r>
              <w:rPr>
                <w:rFonts w:ascii="Times New Roman" w:hAnsi="Times New Roman" w:eastAsia="宋体"/>
                <w:color w:val="auto"/>
                <w:szCs w:val="21"/>
              </w:rPr>
              <w:t>评价结论</w:t>
            </w:r>
          </w:p>
        </w:tc>
        <w:tc>
          <w:tcPr>
            <w:tcW w:w="3284" w:type="pct"/>
            <w:gridSpan w:val="4"/>
            <w:noWrap w:val="0"/>
            <w:vAlign w:val="center"/>
          </w:tcPr>
          <w:p>
            <w:pPr>
              <w:tabs>
                <w:tab w:val="left" w:pos="5954"/>
              </w:tabs>
              <w:autoSpaceDE w:val="0"/>
              <w:autoSpaceDN w:val="0"/>
              <w:snapToGrid w:val="0"/>
              <w:jc w:val="center"/>
              <w:rPr>
                <w:rFonts w:ascii="Times New Roman" w:hAnsi="Times New Roman" w:eastAsia="宋体"/>
                <w:color w:val="auto"/>
                <w:kern w:val="0"/>
                <w:szCs w:val="21"/>
              </w:rPr>
            </w:pPr>
            <w:r>
              <w:rPr>
                <w:rFonts w:ascii="Times New Roman" w:hAnsi="Times New Roman" w:eastAsia="宋体"/>
                <w:color w:val="auto"/>
                <w:kern w:val="0"/>
                <w:szCs w:val="21"/>
              </w:rPr>
              <w:t>土壤环境影响可接受</w:t>
            </w:r>
          </w:p>
        </w:tc>
        <w:tc>
          <w:tcPr>
            <w:tcW w:w="386" w:type="pct"/>
            <w:noWrap w:val="0"/>
            <w:vAlign w:val="center"/>
          </w:tcPr>
          <w:p>
            <w:pPr>
              <w:tabs>
                <w:tab w:val="left" w:pos="5954"/>
              </w:tabs>
              <w:snapToGrid w:val="0"/>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5000" w:type="pct"/>
            <w:gridSpan w:val="7"/>
            <w:noWrap w:val="0"/>
            <w:vAlign w:val="center"/>
          </w:tcPr>
          <w:p>
            <w:pPr>
              <w:tabs>
                <w:tab w:val="left" w:pos="5954"/>
              </w:tabs>
              <w:snapToGrid w:val="0"/>
              <w:ind w:firstLine="376"/>
              <w:jc w:val="left"/>
              <w:rPr>
                <w:rFonts w:ascii="Times New Roman" w:hAnsi="Times New Roman" w:eastAsia="宋体"/>
                <w:color w:val="auto"/>
                <w:spacing w:val="-6"/>
                <w:sz w:val="20"/>
                <w:szCs w:val="20"/>
              </w:rPr>
            </w:pPr>
            <w:r>
              <w:rPr>
                <w:rFonts w:ascii="Times New Roman" w:hAnsi="Times New Roman" w:eastAsia="宋体"/>
                <w:color w:val="auto"/>
                <w:spacing w:val="-6"/>
                <w:sz w:val="20"/>
                <w:szCs w:val="20"/>
              </w:rPr>
              <w:t>注1：</w:t>
            </w:r>
            <w:r>
              <w:rPr>
                <w:rFonts w:hint="eastAsia" w:ascii="Times New Roman" w:hAnsi="Times New Roman" w:eastAsia="宋体"/>
                <w:color w:val="auto"/>
                <w:spacing w:val="-6"/>
                <w:sz w:val="20"/>
                <w:szCs w:val="20"/>
              </w:rPr>
              <w:t>“</w:t>
            </w:r>
            <w:r>
              <w:rPr>
                <w:rFonts w:ascii="Times New Roman" w:hAnsi="Times New Roman" w:eastAsia="宋体"/>
                <w:color w:val="auto"/>
                <w:kern w:val="0"/>
                <w:sz w:val="20"/>
                <w:szCs w:val="20"/>
              </w:rPr>
              <w:t>□</w:t>
            </w:r>
            <w:r>
              <w:rPr>
                <w:rFonts w:hint="eastAsia" w:ascii="Times New Roman" w:hAnsi="Times New Roman" w:eastAsia="宋体"/>
                <w:color w:val="auto"/>
                <w:spacing w:val="-6"/>
                <w:sz w:val="20"/>
                <w:szCs w:val="20"/>
              </w:rPr>
              <w:t>”</w:t>
            </w:r>
            <w:r>
              <w:rPr>
                <w:rFonts w:ascii="Times New Roman" w:hAnsi="Times New Roman" w:eastAsia="宋体"/>
                <w:color w:val="auto"/>
                <w:spacing w:val="-6"/>
                <w:sz w:val="20"/>
                <w:szCs w:val="20"/>
              </w:rPr>
              <w:t>为勾选项，可√；</w:t>
            </w:r>
            <w:r>
              <w:rPr>
                <w:rFonts w:hint="eastAsia" w:ascii="Times New Roman" w:hAnsi="Times New Roman" w:eastAsia="宋体"/>
                <w:color w:val="auto"/>
                <w:spacing w:val="-6"/>
                <w:sz w:val="20"/>
                <w:szCs w:val="20"/>
              </w:rPr>
              <w:t>“</w:t>
            </w:r>
            <w:r>
              <w:rPr>
                <w:rFonts w:ascii="Times New Roman" w:hAnsi="Times New Roman" w:eastAsia="宋体"/>
                <w:color w:val="auto"/>
                <w:spacing w:val="-6"/>
                <w:sz w:val="20"/>
                <w:szCs w:val="20"/>
              </w:rPr>
              <w:t>（ ）</w:t>
            </w:r>
            <w:r>
              <w:rPr>
                <w:rFonts w:hint="eastAsia" w:ascii="Times New Roman" w:hAnsi="Times New Roman" w:eastAsia="宋体"/>
                <w:color w:val="auto"/>
                <w:spacing w:val="-6"/>
                <w:sz w:val="20"/>
                <w:szCs w:val="20"/>
              </w:rPr>
              <w:t>”</w:t>
            </w:r>
            <w:r>
              <w:rPr>
                <w:rFonts w:ascii="Times New Roman" w:hAnsi="Times New Roman" w:eastAsia="宋体"/>
                <w:color w:val="auto"/>
                <w:spacing w:val="-6"/>
                <w:sz w:val="20"/>
                <w:szCs w:val="20"/>
              </w:rPr>
              <w:t>为内容填写项；</w:t>
            </w:r>
            <w:r>
              <w:rPr>
                <w:rFonts w:hint="eastAsia" w:ascii="Times New Roman" w:hAnsi="Times New Roman" w:eastAsia="宋体"/>
                <w:color w:val="auto"/>
                <w:spacing w:val="-6"/>
                <w:sz w:val="20"/>
                <w:szCs w:val="20"/>
              </w:rPr>
              <w:t>“</w:t>
            </w:r>
            <w:r>
              <w:rPr>
                <w:rFonts w:ascii="Times New Roman" w:hAnsi="Times New Roman" w:eastAsia="宋体"/>
                <w:color w:val="auto"/>
                <w:spacing w:val="-6"/>
                <w:sz w:val="20"/>
                <w:szCs w:val="20"/>
              </w:rPr>
              <w:t>备注</w:t>
            </w:r>
            <w:r>
              <w:rPr>
                <w:rFonts w:hint="eastAsia" w:ascii="Times New Roman" w:hAnsi="Times New Roman" w:eastAsia="宋体"/>
                <w:color w:val="auto"/>
                <w:spacing w:val="-6"/>
                <w:sz w:val="20"/>
                <w:szCs w:val="20"/>
              </w:rPr>
              <w:t>”</w:t>
            </w:r>
            <w:r>
              <w:rPr>
                <w:rFonts w:ascii="Times New Roman" w:hAnsi="Times New Roman" w:eastAsia="宋体"/>
                <w:color w:val="auto"/>
                <w:spacing w:val="-6"/>
                <w:sz w:val="20"/>
                <w:szCs w:val="20"/>
              </w:rPr>
              <w:t>为其他补充内容。</w:t>
            </w:r>
          </w:p>
          <w:p>
            <w:pPr>
              <w:tabs>
                <w:tab w:val="left" w:pos="5954"/>
              </w:tabs>
              <w:snapToGrid w:val="0"/>
              <w:ind w:firstLine="376"/>
              <w:jc w:val="left"/>
              <w:rPr>
                <w:rFonts w:ascii="Times New Roman" w:hAnsi="Times New Roman" w:eastAsia="宋体"/>
                <w:color w:val="auto"/>
                <w:spacing w:val="-6"/>
                <w:szCs w:val="21"/>
              </w:rPr>
            </w:pPr>
            <w:r>
              <w:rPr>
                <w:rFonts w:ascii="Times New Roman" w:hAnsi="Times New Roman" w:eastAsia="宋体"/>
                <w:color w:val="auto"/>
                <w:spacing w:val="-6"/>
                <w:sz w:val="20"/>
                <w:szCs w:val="20"/>
              </w:rPr>
              <w:t>注2：需要分别开展土壤环境影响评级工作的，分别填写自查表。</w:t>
            </w:r>
          </w:p>
        </w:tc>
      </w:tr>
      <w:bookmarkEnd w:id="1114"/>
      <w:bookmarkEnd w:id="1134"/>
    </w:tbl>
    <w:p>
      <w:pPr>
        <w:widowControl/>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keepNext/>
        <w:keepLines/>
        <w:spacing w:line="360" w:lineRule="auto"/>
        <w:outlineLvl w:val="0"/>
        <w:rPr>
          <w:rFonts w:hint="default" w:ascii="Times New Roman" w:hAnsi="Times New Roman" w:eastAsia="宋体" w:cs="Times New Roman"/>
          <w:b/>
          <w:bCs/>
          <w:color w:val="auto"/>
          <w:kern w:val="44"/>
          <w:sz w:val="32"/>
          <w:szCs w:val="44"/>
        </w:rPr>
      </w:pPr>
      <w:bookmarkStart w:id="1160" w:name="_Toc101536366"/>
      <w:bookmarkStart w:id="1161" w:name="_Toc28671"/>
      <w:r>
        <w:rPr>
          <w:rFonts w:hint="default" w:ascii="Times New Roman" w:hAnsi="Times New Roman" w:eastAsia="宋体" w:cs="Times New Roman"/>
          <w:b/>
          <w:bCs/>
          <w:color w:val="auto"/>
          <w:kern w:val="44"/>
          <w:sz w:val="32"/>
          <w:szCs w:val="44"/>
        </w:rPr>
        <w:t>11 生态环境影响评价</w:t>
      </w:r>
      <w:bookmarkEnd w:id="1160"/>
      <w:bookmarkEnd w:id="1161"/>
    </w:p>
    <w:p>
      <w:pPr>
        <w:keepNext/>
        <w:keepLines/>
        <w:adjustRightInd w:val="0"/>
        <w:snapToGrid w:val="0"/>
        <w:spacing w:line="360" w:lineRule="auto"/>
        <w:outlineLvl w:val="1"/>
        <w:rPr>
          <w:rFonts w:hint="default" w:ascii="Times New Roman" w:hAnsi="Times New Roman" w:eastAsia="宋体" w:cs="Times New Roman"/>
          <w:b/>
          <w:bCs/>
          <w:color w:val="auto"/>
          <w:kern w:val="0"/>
          <w:sz w:val="28"/>
          <w:szCs w:val="28"/>
        </w:rPr>
      </w:pPr>
      <w:bookmarkStart w:id="1162" w:name="_Toc7199"/>
      <w:bookmarkStart w:id="1163" w:name="_Toc101536367"/>
      <w:r>
        <w:rPr>
          <w:rFonts w:hint="default" w:ascii="Times New Roman" w:hAnsi="Times New Roman" w:eastAsia="宋体" w:cs="Times New Roman"/>
          <w:b/>
          <w:bCs/>
          <w:color w:val="auto"/>
          <w:kern w:val="0"/>
          <w:sz w:val="28"/>
          <w:szCs w:val="28"/>
        </w:rPr>
        <w:t>11.1 生态环境现状调查与评价</w:t>
      </w:r>
      <w:bookmarkEnd w:id="1162"/>
      <w:bookmarkEnd w:id="1163"/>
    </w:p>
    <w:p>
      <w:pPr>
        <w:adjustRightInd w:val="0"/>
        <w:snapToGrid w:val="0"/>
        <w:spacing w:line="360" w:lineRule="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生态环境调查采用现场调查、资料收集与卫星遥感影像解译相结合的方法。</w:t>
      </w:r>
    </w:p>
    <w:p>
      <w:pPr>
        <w:keepNext/>
        <w:keepLines/>
        <w:pageBreakBefore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黑体" w:cs="Times New Roman"/>
          <w:b/>
          <w:bCs/>
          <w:color w:val="auto"/>
          <w:sz w:val="24"/>
          <w:szCs w:val="24"/>
        </w:rPr>
      </w:pPr>
      <w:bookmarkStart w:id="1164" w:name="_Toc28868"/>
      <w:bookmarkStart w:id="1165" w:name="_Toc101536368"/>
      <w:r>
        <w:rPr>
          <w:rFonts w:hint="default" w:ascii="Times New Roman" w:hAnsi="Times New Roman" w:eastAsia="黑体" w:cs="Times New Roman"/>
          <w:b/>
          <w:bCs/>
          <w:color w:val="auto"/>
          <w:sz w:val="24"/>
          <w:szCs w:val="24"/>
        </w:rPr>
        <w:t>11.1.1生态环境现状调查方法</w:t>
      </w:r>
      <w:bookmarkEnd w:id="1164"/>
      <w:bookmarkEnd w:id="1165"/>
    </w:p>
    <w:p>
      <w:pPr>
        <w:pageBreakBefore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11.1.1.1 调查因子</w:t>
      </w:r>
    </w:p>
    <w:p>
      <w:pPr>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olor w:val="auto"/>
          <w:sz w:val="24"/>
          <w:szCs w:val="24"/>
          <w:lang w:val="zh-CN"/>
        </w:rPr>
      </w:pPr>
      <w:r>
        <w:rPr>
          <w:rFonts w:hint="eastAsia" w:ascii="Times New Roman" w:hAnsi="Times New Roman" w:eastAsia="宋体"/>
          <w:color w:val="auto"/>
          <w:sz w:val="24"/>
          <w:szCs w:val="24"/>
        </w:rPr>
        <w:t>根据《环境影响评价技术导则 生态影响》（</w:t>
      </w:r>
      <w:r>
        <w:rPr>
          <w:rFonts w:ascii="Times New Roman" w:hAnsi="Times New Roman" w:eastAsia="宋体"/>
          <w:color w:val="auto"/>
          <w:sz w:val="24"/>
          <w:szCs w:val="24"/>
        </w:rPr>
        <w:t>HJ19-2022</w:t>
      </w:r>
      <w:r>
        <w:rPr>
          <w:rFonts w:hint="eastAsia" w:ascii="Times New Roman" w:hAnsi="Times New Roman" w:eastAsia="宋体"/>
          <w:color w:val="auto"/>
          <w:sz w:val="24"/>
          <w:szCs w:val="24"/>
        </w:rPr>
        <w:t xml:space="preserve">）附录 </w:t>
      </w:r>
      <w:r>
        <w:rPr>
          <w:rFonts w:ascii="Times New Roman" w:hAnsi="Times New Roman" w:eastAsia="宋体"/>
          <w:color w:val="auto"/>
          <w:sz w:val="24"/>
          <w:szCs w:val="24"/>
        </w:rPr>
        <w:t>A</w:t>
      </w:r>
      <w:r>
        <w:rPr>
          <w:rFonts w:hint="eastAsia" w:ascii="Times New Roman" w:hAnsi="Times New Roman" w:eastAsia="宋体"/>
          <w:color w:val="auto"/>
          <w:sz w:val="24"/>
          <w:szCs w:val="24"/>
        </w:rPr>
        <w:t>，结合当地生态环境特征，主要现状调查评价因子见表</w:t>
      </w:r>
      <w:r>
        <w:rPr>
          <w:rFonts w:hint="eastAsia" w:ascii="Times New Roman" w:hAnsi="Times New Roman" w:eastAsia="宋体"/>
          <w:color w:val="auto"/>
          <w:sz w:val="24"/>
          <w:szCs w:val="24"/>
          <w:lang w:val="en-US" w:eastAsia="zh-CN"/>
        </w:rPr>
        <w:t>11.1</w:t>
      </w:r>
      <w:r>
        <w:rPr>
          <w:rFonts w:ascii="Times New Roman" w:hAnsi="Times New Roman" w:eastAsia="宋体"/>
          <w:color w:val="auto"/>
          <w:sz w:val="24"/>
          <w:szCs w:val="24"/>
        </w:rPr>
        <w:t>.1-1</w:t>
      </w:r>
      <w:r>
        <w:rPr>
          <w:rFonts w:hint="eastAsia" w:ascii="Times New Roman" w:hAnsi="Times New Roman" w:eastAsia="宋体"/>
          <w:color w:val="auto"/>
          <w:sz w:val="24"/>
          <w:szCs w:val="24"/>
        </w:rPr>
        <w:t>。</w:t>
      </w:r>
    </w:p>
    <w:p>
      <w:pPr>
        <w:widowControl/>
        <w:snapToGrid w:val="0"/>
        <w:jc w:val="center"/>
        <w:rPr>
          <w:rFonts w:ascii="Times New Roman" w:hAnsi="Times New Roman" w:eastAsia="宋体"/>
          <w:b/>
          <w:color w:val="auto"/>
          <w:szCs w:val="21"/>
        </w:rPr>
      </w:pPr>
      <w:r>
        <w:rPr>
          <w:rFonts w:hint="eastAsia" w:ascii="Times New Roman" w:hAnsi="Times New Roman" w:eastAsia="宋体"/>
          <w:b/>
          <w:color w:val="auto"/>
          <w:szCs w:val="21"/>
        </w:rPr>
        <w:t>表</w:t>
      </w:r>
      <w:r>
        <w:rPr>
          <w:rFonts w:hint="eastAsia" w:ascii="Times New Roman" w:hAnsi="Times New Roman" w:eastAsia="宋体"/>
          <w:b/>
          <w:color w:val="auto"/>
          <w:szCs w:val="21"/>
          <w:lang w:val="en-US" w:eastAsia="zh-CN"/>
        </w:rPr>
        <w:t>11.1.1</w:t>
      </w:r>
      <w:r>
        <w:rPr>
          <w:rFonts w:ascii="Times New Roman" w:hAnsi="Times New Roman" w:eastAsia="宋体"/>
          <w:b/>
          <w:color w:val="auto"/>
          <w:szCs w:val="21"/>
        </w:rPr>
        <w:t xml:space="preserve">-1    </w:t>
      </w:r>
      <w:r>
        <w:rPr>
          <w:rFonts w:hint="eastAsia" w:ascii="Times New Roman" w:hAnsi="Times New Roman" w:eastAsia="宋体"/>
          <w:b/>
          <w:color w:val="auto"/>
          <w:szCs w:val="21"/>
        </w:rPr>
        <w:t>生态</w:t>
      </w:r>
      <w:r>
        <w:rPr>
          <w:rFonts w:ascii="Times New Roman" w:hAnsi="Times New Roman" w:eastAsia="宋体"/>
          <w:b/>
          <w:color w:val="auto"/>
          <w:szCs w:val="21"/>
        </w:rPr>
        <w:t>影响评价因子筛选表</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受影响对象</w:t>
            </w: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评价因子</w:t>
            </w: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工程内容</w:t>
            </w: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影响方式</w:t>
            </w:r>
          </w:p>
        </w:tc>
        <w:tc>
          <w:tcPr>
            <w:tcW w:w="1421"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影响性质</w:t>
            </w:r>
          </w:p>
        </w:tc>
        <w:tc>
          <w:tcPr>
            <w:tcW w:w="1421"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影响程度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物种</w:t>
            </w:r>
          </w:p>
        </w:tc>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分布范围、种群数量、种群结构、行为等</w:t>
            </w: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施工期</w:t>
            </w: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中、弱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运营期</w:t>
            </w: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直接、间接、累计影响</w:t>
            </w:r>
          </w:p>
        </w:tc>
        <w:tc>
          <w:tcPr>
            <w:tcW w:w="1421"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长期、不可逆</w:t>
            </w:r>
          </w:p>
        </w:tc>
        <w:tc>
          <w:tcPr>
            <w:tcW w:w="1421"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闭井期</w:t>
            </w:r>
          </w:p>
        </w:tc>
        <w:tc>
          <w:tcPr>
            <w:tcW w:w="1420"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生境</w:t>
            </w:r>
          </w:p>
        </w:tc>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生境面积、质量、连通性等</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施工期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中、弱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运营期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直接、间接、累计影响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长期、不可逆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闭井期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生物群落</w:t>
            </w:r>
          </w:p>
        </w:tc>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物种组成、群落结构等</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施工期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中、弱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运营期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直接、间接、累计影响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长期、不可逆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闭井期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生态系统</w:t>
            </w:r>
          </w:p>
        </w:tc>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植被覆盖度、生产力、生物量、生态系统功能等</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施工期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中、弱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运营期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直接、间接、累计影响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长期、不可逆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闭井期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生物多样性</w:t>
            </w:r>
          </w:p>
        </w:tc>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物种丰富度、均匀度、优势度等</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施工期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中、弱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运营期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直接、间接、累计影响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长期、不可逆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闭井期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生态敏感区</w:t>
            </w:r>
          </w:p>
        </w:tc>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主要保护对象、生态功能等</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施工期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中、弱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运营期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直接、间接、累计影响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长期、不可逆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闭井期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自然景观</w:t>
            </w:r>
          </w:p>
        </w:tc>
        <w:tc>
          <w:tcPr>
            <w:tcW w:w="1420" w:type="dxa"/>
            <w:vMerge w:val="restart"/>
            <w:noWrap w:val="0"/>
            <w:vAlign w:val="center"/>
          </w:tcPr>
          <w:p>
            <w:pPr>
              <w:snapToGrid w:val="0"/>
              <w:jc w:val="center"/>
              <w:rPr>
                <w:rFonts w:ascii="Times New Roman" w:hAnsi="Times New Roman" w:eastAsia="宋体"/>
                <w:color w:val="auto"/>
                <w:szCs w:val="21"/>
              </w:rPr>
            </w:pPr>
            <w:r>
              <w:rPr>
                <w:rFonts w:hint="eastAsia" w:ascii="Times New Roman" w:hAnsi="Times New Roman" w:eastAsia="宋体"/>
                <w:color w:val="auto"/>
                <w:szCs w:val="21"/>
              </w:rPr>
              <w:t>景观多样性、完整性等</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施工期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中、弱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运营期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直接、间接、累计影响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长期、不可逆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vMerge w:val="continue"/>
            <w:noWrap w:val="0"/>
            <w:vAlign w:val="center"/>
          </w:tcPr>
          <w:p>
            <w:pPr>
              <w:snapToGrid w:val="0"/>
              <w:jc w:val="center"/>
              <w:rPr>
                <w:rFonts w:ascii="Times New Roman" w:hAnsi="Times New Roman" w:eastAsia="宋体"/>
                <w:color w:val="auto"/>
                <w:szCs w:val="21"/>
                <w:lang w:val="zh-CN"/>
              </w:rPr>
            </w:pP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闭井期</w:t>
            </w:r>
          </w:p>
        </w:tc>
        <w:tc>
          <w:tcPr>
            <w:tcW w:w="1420"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直接影响</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短期、可逆</w:t>
            </w:r>
          </w:p>
        </w:tc>
        <w:tc>
          <w:tcPr>
            <w:tcW w:w="1421" w:type="dxa"/>
            <w:noWrap w:val="0"/>
            <w:vAlign w:val="center"/>
          </w:tcPr>
          <w:p>
            <w:pPr>
              <w:snapToGrid w:val="0"/>
              <w:jc w:val="center"/>
              <w:rPr>
                <w:rFonts w:ascii="Times New Roman" w:hAnsi="Times New Roman" w:eastAsia="宋体"/>
                <w:color w:val="auto"/>
                <w:szCs w:val="21"/>
                <w:lang w:val="zh-CN"/>
              </w:rPr>
            </w:pPr>
            <w:r>
              <w:rPr>
                <w:rFonts w:hint="eastAsia" w:ascii="Times New Roman" w:hAnsi="Times New Roman" w:eastAsia="宋体"/>
                <w:color w:val="auto"/>
                <w:szCs w:val="21"/>
              </w:rPr>
              <w:t>弱</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11.1.1.2 调查方法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lang w:val="zh-CN"/>
        </w:rPr>
      </w:pPr>
      <w:r>
        <w:rPr>
          <w:rFonts w:hint="eastAsia" w:ascii="Times New Roman" w:hAnsi="Times New Roman" w:eastAsia="宋体"/>
          <w:color w:val="auto"/>
          <w:sz w:val="24"/>
          <w:szCs w:val="24"/>
          <w:lang w:val="zh-CN"/>
        </w:rPr>
        <w:t>（1）资料</w:t>
      </w:r>
      <w:r>
        <w:rPr>
          <w:rFonts w:ascii="Times New Roman" w:hAnsi="Times New Roman" w:eastAsia="宋体"/>
          <w:color w:val="auto"/>
          <w:sz w:val="24"/>
          <w:szCs w:val="24"/>
          <w:lang w:val="zh-CN"/>
        </w:rPr>
        <w:t>收集</w:t>
      </w:r>
      <w:r>
        <w:rPr>
          <w:rFonts w:hint="eastAsia" w:ascii="Times New Roman" w:hAnsi="Times New Roman" w:eastAsia="宋体"/>
          <w:color w:val="auto"/>
          <w:sz w:val="24"/>
          <w:szCs w:val="24"/>
          <w:lang w:val="zh-CN"/>
        </w:rPr>
        <w:t>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lang w:val="zh-CN"/>
        </w:rPr>
      </w:pPr>
      <w:r>
        <w:rPr>
          <w:rFonts w:hint="eastAsia" w:ascii="Times New Roman" w:hAnsi="Times New Roman" w:eastAsia="宋体"/>
          <w:color w:val="auto"/>
          <w:sz w:val="24"/>
          <w:szCs w:val="24"/>
        </w:rPr>
        <w:t>收集项目区现有的可以反映生态现状或生态背景的资料，主要为现状资料和 历史资料，包括相关文字、图件和影像等。资料收集主要收集了《甘肃植被》、 《甘肃省生态功能区划》、项目区</w:t>
      </w:r>
      <w:r>
        <w:rPr>
          <w:rFonts w:ascii="Times New Roman" w:hAnsi="Times New Roman" w:eastAsia="宋体"/>
          <w:color w:val="auto"/>
          <w:sz w:val="24"/>
          <w:szCs w:val="24"/>
          <w:lang w:val="zh-CN"/>
        </w:rPr>
        <w:t>土地利用现状</w:t>
      </w:r>
      <w:r>
        <w:rPr>
          <w:rFonts w:hint="eastAsia" w:ascii="Times New Roman" w:hAnsi="Times New Roman" w:eastAsia="宋体"/>
          <w:color w:val="auto"/>
          <w:sz w:val="24"/>
          <w:szCs w:val="24"/>
          <w:lang w:val="zh-CN"/>
        </w:rPr>
        <w:t>、</w:t>
      </w:r>
      <w:r>
        <w:rPr>
          <w:rFonts w:ascii="Times New Roman" w:hAnsi="Times New Roman" w:eastAsia="宋体"/>
          <w:color w:val="auto"/>
          <w:sz w:val="24"/>
          <w:szCs w:val="24"/>
          <w:lang w:val="zh-CN"/>
        </w:rPr>
        <w:t>生态保护红线分布</w:t>
      </w:r>
      <w:r>
        <w:rPr>
          <w:rFonts w:hint="eastAsia" w:ascii="Times New Roman" w:hAnsi="Times New Roman" w:eastAsia="宋体"/>
          <w:color w:val="auto"/>
          <w:sz w:val="24"/>
          <w:szCs w:val="24"/>
        </w:rPr>
        <w:t>等相关资料。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lang w:val="zh-CN"/>
        </w:rPr>
      </w:pPr>
      <w:r>
        <w:rPr>
          <w:rFonts w:hint="eastAsia" w:ascii="Times New Roman" w:hAnsi="Times New Roman" w:eastAsia="宋体"/>
          <w:color w:val="auto"/>
          <w:sz w:val="24"/>
          <w:szCs w:val="24"/>
          <w:lang w:val="zh-CN"/>
        </w:rPr>
        <w:t>（2）现场</w:t>
      </w:r>
      <w:r>
        <w:rPr>
          <w:rFonts w:ascii="Times New Roman" w:hAnsi="Times New Roman" w:eastAsia="宋体"/>
          <w:color w:val="auto"/>
          <w:sz w:val="24"/>
          <w:szCs w:val="24"/>
          <w:lang w:val="zh-CN"/>
        </w:rPr>
        <w:t>调查法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lang w:val="zh-CN"/>
        </w:rPr>
      </w:pPr>
      <w:r>
        <w:rPr>
          <w:rFonts w:hint="eastAsia" w:ascii="Times New Roman" w:hAnsi="Times New Roman" w:eastAsia="宋体"/>
          <w:color w:val="auto"/>
          <w:sz w:val="24"/>
          <w:szCs w:val="24"/>
        </w:rPr>
        <w:t>通过野外调查，识别植物种类、对发现的动物进行记录，调查了解评价区土地利用类型及分布、植物种类及植被分布、陆生动物栖息地等状况</w:t>
      </w:r>
      <w:r>
        <w:rPr>
          <w:rFonts w:hint="eastAsia" w:ascii="Times New Roman" w:hAnsi="Times New Roman" w:eastAsia="宋体"/>
          <w:color w:val="auto"/>
          <w:sz w:val="24"/>
          <w:szCs w:val="24"/>
          <w:lang w:val="zh-CN"/>
        </w:rPr>
        <w:t>对</w:t>
      </w:r>
      <w:r>
        <w:rPr>
          <w:rFonts w:ascii="Times New Roman" w:hAnsi="Times New Roman" w:eastAsia="宋体"/>
          <w:color w:val="auto"/>
          <w:sz w:val="24"/>
          <w:szCs w:val="24"/>
          <w:lang w:val="zh-CN"/>
        </w:rPr>
        <w:t>调查范围内的生态目标进行</w:t>
      </w:r>
      <w:r>
        <w:rPr>
          <w:rFonts w:hint="eastAsia" w:ascii="Times New Roman" w:hAnsi="Times New Roman" w:eastAsia="宋体"/>
          <w:color w:val="auto"/>
          <w:sz w:val="24"/>
          <w:szCs w:val="24"/>
          <w:lang w:val="zh-CN"/>
        </w:rPr>
        <w:t>现场</w:t>
      </w:r>
      <w:r>
        <w:rPr>
          <w:rFonts w:ascii="Times New Roman" w:hAnsi="Times New Roman" w:eastAsia="宋体"/>
          <w:color w:val="auto"/>
          <w:sz w:val="24"/>
          <w:szCs w:val="24"/>
          <w:lang w:val="zh-CN"/>
        </w:rPr>
        <w:t>调查，</w:t>
      </w:r>
      <w:r>
        <w:rPr>
          <w:rFonts w:hint="eastAsia" w:ascii="Times New Roman" w:hAnsi="Times New Roman" w:eastAsia="宋体"/>
          <w:color w:val="auto"/>
          <w:sz w:val="24"/>
          <w:szCs w:val="24"/>
          <w:lang w:val="zh-CN"/>
        </w:rPr>
        <w:t>调查</w:t>
      </w:r>
      <w:r>
        <w:rPr>
          <w:rFonts w:ascii="Times New Roman" w:hAnsi="Times New Roman" w:eastAsia="宋体"/>
          <w:color w:val="auto"/>
          <w:sz w:val="24"/>
          <w:szCs w:val="24"/>
          <w:lang w:val="zh-CN"/>
        </w:rPr>
        <w:t>现有工程的实际生态影响</w:t>
      </w:r>
      <w:r>
        <w:rPr>
          <w:rFonts w:hint="eastAsia" w:ascii="Times New Roman" w:hAnsi="Times New Roman" w:eastAsia="宋体"/>
          <w:color w:val="auto"/>
          <w:sz w:val="24"/>
          <w:szCs w:val="24"/>
        </w:rPr>
        <w:t>及</w:t>
      </w:r>
      <w:r>
        <w:rPr>
          <w:rFonts w:ascii="Times New Roman" w:hAnsi="Times New Roman" w:eastAsia="宋体"/>
          <w:color w:val="auto"/>
          <w:sz w:val="24"/>
          <w:szCs w:val="24"/>
          <w:lang w:val="zh-CN"/>
        </w:rPr>
        <w:t>保护目标现状</w:t>
      </w:r>
      <w:r>
        <w:rPr>
          <w:rFonts w:hint="eastAsia" w:ascii="Times New Roman" w:hAnsi="Times New Roman" w:eastAsia="宋体"/>
          <w:color w:val="auto"/>
          <w:sz w:val="24"/>
          <w:szCs w:val="24"/>
          <w:lang w:val="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lang w:val="zh-CN"/>
        </w:rPr>
      </w:pPr>
      <w:r>
        <w:rPr>
          <w:rFonts w:hint="eastAsia" w:ascii="Times New Roman" w:hAnsi="Times New Roman" w:eastAsia="宋体"/>
          <w:color w:val="auto"/>
          <w:sz w:val="24"/>
          <w:szCs w:val="24"/>
          <w:lang w:val="zh-CN"/>
        </w:rPr>
        <w:t>（3）遥感</w:t>
      </w:r>
      <w:r>
        <w:rPr>
          <w:rFonts w:ascii="Times New Roman" w:hAnsi="Times New Roman" w:eastAsia="宋体"/>
          <w:color w:val="auto"/>
          <w:sz w:val="24"/>
          <w:szCs w:val="24"/>
          <w:lang w:val="zh-CN"/>
        </w:rPr>
        <w:t>调查法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根据野外调查结果，建立土地利用现状、植被类型等生态环境要素的解译标志。采取野外调查与室内分析相结合、线面探查与重点取样相结合、目视等方法，对评价区的土地利用现状、植被类型等生态环境要素分别进行解译，绘制土地利用现状、植被类型相关图件。通过</w:t>
      </w:r>
      <w:r>
        <w:rPr>
          <w:rFonts w:ascii="Times New Roman" w:hAnsi="Times New Roman" w:eastAsia="宋体"/>
          <w:color w:val="auto"/>
          <w:sz w:val="24"/>
          <w:szCs w:val="24"/>
        </w:rPr>
        <w:t>Arcgis</w:t>
      </w:r>
      <w:r>
        <w:rPr>
          <w:rFonts w:hint="eastAsia" w:ascii="Times New Roman" w:hAnsi="Times New Roman" w:eastAsia="宋体"/>
          <w:color w:val="auto"/>
          <w:sz w:val="24"/>
          <w:szCs w:val="24"/>
        </w:rPr>
        <w:t>9.</w:t>
      </w:r>
      <w:r>
        <w:rPr>
          <w:rFonts w:ascii="Times New Roman" w:hAnsi="Times New Roman" w:eastAsia="宋体"/>
          <w:color w:val="auto"/>
          <w:sz w:val="24"/>
          <w:szCs w:val="24"/>
        </w:rPr>
        <w:t>2</w:t>
      </w:r>
      <w:r>
        <w:rPr>
          <w:rFonts w:hint="eastAsia" w:ascii="Times New Roman" w:hAnsi="Times New Roman" w:eastAsia="宋体"/>
          <w:color w:val="auto"/>
          <w:sz w:val="24"/>
          <w:szCs w:val="24"/>
        </w:rPr>
        <w:t>等软件，结合数字高程数据，计算得到评价区的植被覆盖度图。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根据解译成果，结合现场调查和收集资料，分析评价区生态环境要素的空间分布特征。评价所选用遥感影像的时间、分辨率和光潜数据生态环境信息丰富，保证了遥感解译结果的科学性和准确性，满足生态评价工作等级要求。</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b/>
          <w:bCs/>
          <w:color w:val="auto"/>
          <w:sz w:val="24"/>
          <w:lang w:eastAsia="zh-CN"/>
        </w:rPr>
      </w:pPr>
      <w:r>
        <w:rPr>
          <w:rFonts w:hint="default" w:ascii="Times New Roman" w:hAnsi="Times New Roman" w:eastAsia="宋体" w:cs="Times New Roman"/>
          <w:b/>
          <w:bCs/>
          <w:color w:val="auto"/>
          <w:sz w:val="24"/>
        </w:rPr>
        <w:t>11.1.1.</w:t>
      </w:r>
      <w:r>
        <w:rPr>
          <w:rFonts w:hint="eastAsia" w:ascii="Times New Roman" w:hAnsi="Times New Roman" w:eastAsia="宋体" w:cs="Times New Roman"/>
          <w:b/>
          <w:bCs/>
          <w:color w:val="auto"/>
          <w:sz w:val="24"/>
          <w:lang w:val="en-US" w:eastAsia="zh-CN"/>
        </w:rPr>
        <w:t>3调查内容</w:t>
      </w:r>
    </w:p>
    <w:p>
      <w:pPr>
        <w:pageBreakBefore w:val="0"/>
        <w:widowControl/>
        <w:kinsoku/>
        <w:wordWrap/>
        <w:overflowPunct/>
        <w:topLinePunct w:val="0"/>
        <w:autoSpaceDE/>
        <w:autoSpaceDN/>
        <w:bidi w:val="0"/>
        <w:spacing w:line="360" w:lineRule="auto"/>
        <w:ind w:firstLine="480" w:firstLineChars="200"/>
        <w:jc w:val="left"/>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rPr>
        <w:t>由于本项目井区范围内涉及地方公益林，且地面工程建设将对部分公益林造成扰动与破坏，因此本次评价重点针对气田地面产建工程占用、扰动区域及周边的陆生生态现状及评价区公益林现状进行调查，主要调查评价区内植物群系、类型，主要群落结构、组成及演替规律，动物区系及主要物种、主要生态系统类型及分布情况，重点对评价区内林地分布及组成进行调查。</w:t>
      </w:r>
    </w:p>
    <w:p>
      <w:pPr>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 xml:space="preserve">此外，本次现场调查还针对已建工程的生态扰动情况及后期生态恢复、保护工程效果进行了调查。 </w:t>
      </w:r>
    </w:p>
    <w:p>
      <w:pPr>
        <w:keepNext/>
        <w:keepLines/>
        <w:pageBreakBefore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黑体" w:cs="Times New Roman"/>
          <w:b/>
          <w:bCs/>
          <w:color w:val="auto"/>
          <w:sz w:val="24"/>
          <w:szCs w:val="24"/>
        </w:rPr>
      </w:pPr>
      <w:bookmarkStart w:id="1166" w:name="_Toc26679"/>
      <w:bookmarkStart w:id="1167" w:name="_Toc101536369"/>
      <w:r>
        <w:rPr>
          <w:rFonts w:hint="default" w:ascii="Times New Roman" w:hAnsi="Times New Roman" w:eastAsia="黑体" w:cs="Times New Roman"/>
          <w:b/>
          <w:bCs/>
          <w:color w:val="auto"/>
          <w:sz w:val="24"/>
          <w:szCs w:val="24"/>
        </w:rPr>
        <w:t>11.1.2生态功能区划及生态系统现状</w:t>
      </w:r>
      <w:bookmarkEnd w:id="1166"/>
      <w:bookmarkEnd w:id="1167"/>
    </w:p>
    <w:p>
      <w:pPr>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11.1.2.1 生态功能区划</w:t>
      </w:r>
    </w:p>
    <w:p>
      <w:pPr>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rPr>
      </w:pPr>
      <w:r>
        <w:rPr>
          <w:rFonts w:hint="eastAsia" w:ascii="Times New Roman" w:hAnsi="Times New Roman" w:eastAsia="宋体"/>
          <w:color w:val="auto"/>
          <w:sz w:val="24"/>
        </w:rPr>
        <w:t>调查区位于庆阳市庆城县，根据《甘肃省生态功能区划》，属黄土高原农业生态区-陇东黄土丘陵农业生态亚区的黄土残塬旱作农业强烈水土流失生态功能区和环县黄土丘陵、滩地强烈水土流失牧农生态功能区。生态功能区划示意图见图1.4.4-1。</w:t>
      </w:r>
    </w:p>
    <w:p>
      <w:pPr>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rPr>
      </w:pPr>
      <w:r>
        <w:rPr>
          <w:rFonts w:hint="eastAsia" w:ascii="Times New Roman" w:hAnsi="Times New Roman" w:eastAsia="宋体"/>
          <w:color w:val="auto"/>
          <w:sz w:val="24"/>
        </w:rPr>
        <w:t>黄土残塬旱作农业强烈水土流失生态功能区属于暖温性森林草原生态系统。主要物种有白羊草、菱篙、长芒草等。该区光照充足，热量丰富，源面宽阔平缓，河谷宽而均匀，阶地发育，十分有利于农业的发展。</w:t>
      </w:r>
    </w:p>
    <w:p>
      <w:pPr>
        <w:pageBreakBefore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highlight w:val="none"/>
        </w:rPr>
      </w:pPr>
      <w:r>
        <w:rPr>
          <w:rFonts w:hint="eastAsia" w:ascii="Times New Roman" w:hAnsi="Times New Roman" w:eastAsia="宋体"/>
          <w:color w:val="auto"/>
          <w:sz w:val="24"/>
        </w:rPr>
        <w:t>环县黄土丘陵、滩地强烈水土流失牧农生态功能区内丘陵起伏，沟壑纵横，干旱</w:t>
      </w:r>
      <w:r>
        <w:rPr>
          <w:rFonts w:hint="eastAsia" w:ascii="Times New Roman" w:hAnsi="Times New Roman" w:eastAsia="宋体"/>
          <w:color w:val="auto"/>
          <w:sz w:val="24"/>
          <w:highlight w:val="none"/>
        </w:rPr>
        <w:t>少雨，植被稀疏。属牧农区，农业分布在残垣、滩地，丘陵陡坡为草场。</w:t>
      </w:r>
    </w:p>
    <w:p>
      <w:pPr>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11.1.2.2 生态系统类型</w:t>
      </w:r>
    </w:p>
    <w:p>
      <w:pPr>
        <w:pageBreakBefore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highlight w:val="none"/>
        </w:rPr>
      </w:pPr>
      <w:r>
        <w:rPr>
          <w:rFonts w:hint="eastAsia" w:ascii="Times New Roman" w:hAnsi="Times New Roman" w:eastAsia="宋体"/>
          <w:color w:val="auto"/>
          <w:sz w:val="24"/>
          <w:highlight w:val="none"/>
        </w:rPr>
        <w:t>根据实地调查，本项目调查范围内主要涉及</w:t>
      </w:r>
      <w:r>
        <w:rPr>
          <w:rFonts w:hint="eastAsia" w:ascii="Times New Roman" w:hAnsi="Times New Roman" w:eastAsia="宋体"/>
          <w:color w:val="auto"/>
          <w:sz w:val="24"/>
          <w:highlight w:val="none"/>
          <w:lang w:val="en-US" w:eastAsia="zh-CN"/>
        </w:rPr>
        <w:t>以下几种</w:t>
      </w:r>
      <w:r>
        <w:rPr>
          <w:rFonts w:hint="eastAsia" w:ascii="Times New Roman" w:hAnsi="Times New Roman" w:eastAsia="宋体"/>
          <w:color w:val="auto"/>
          <w:sz w:val="24"/>
          <w:highlight w:val="none"/>
        </w:rPr>
        <w:t>生态系统类型，其中以草地生态系统为主，分布广，面积大。</w:t>
      </w:r>
      <w:r>
        <w:rPr>
          <w:rFonts w:hint="default" w:ascii="Times New Roman" w:hAnsi="Times New Roman" w:eastAsia="宋体" w:cs="Times New Roman"/>
          <w:color w:val="auto"/>
          <w:sz w:val="24"/>
          <w:highlight w:val="none"/>
        </w:rPr>
        <w:t>各个生态系统的组成及分布见表11.1.2-1。</w:t>
      </w:r>
    </w:p>
    <w:p>
      <w:pPr>
        <w:adjustRightInd w:val="0"/>
        <w:snapToGrid w:val="0"/>
        <w:jc w:val="center"/>
        <w:rPr>
          <w:rFonts w:hint="eastAsia" w:ascii="Times New Roman" w:hAnsi="Times New Roman" w:eastAsia="宋体" w:cs="Times New Roman"/>
          <w:b/>
          <w:snapToGrid w:val="0"/>
          <w:color w:val="auto"/>
          <w:kern w:val="0"/>
          <w:szCs w:val="21"/>
          <w:highlight w:val="none"/>
        </w:rPr>
      </w:pPr>
      <w:r>
        <w:rPr>
          <w:rFonts w:hint="default" w:ascii="Times New Roman" w:hAnsi="Times New Roman" w:eastAsia="宋体" w:cs="Times New Roman"/>
          <w:b/>
          <w:snapToGrid w:val="0"/>
          <w:color w:val="auto"/>
          <w:kern w:val="0"/>
          <w:szCs w:val="21"/>
          <w:highlight w:val="none"/>
        </w:rPr>
        <w:t>表 11.1.2</w:t>
      </w:r>
      <w:r>
        <w:rPr>
          <w:rFonts w:hint="default" w:ascii="Times New Roman" w:hAnsi="Times New Roman" w:eastAsia="宋体" w:cs="Times New Roman"/>
          <w:b/>
          <w:snapToGrid w:val="0"/>
          <w:color w:val="auto"/>
          <w:kern w:val="0"/>
          <w:szCs w:val="21"/>
          <w:highlight w:val="none"/>
        </w:rPr>
        <w:noBreakHyphen/>
      </w:r>
      <w:r>
        <w:rPr>
          <w:rFonts w:hint="default" w:ascii="Times New Roman" w:hAnsi="Times New Roman" w:eastAsia="宋体" w:cs="Times New Roman"/>
          <w:b/>
          <w:snapToGrid w:val="0"/>
          <w:color w:val="auto"/>
          <w:kern w:val="0"/>
          <w:szCs w:val="21"/>
          <w:highlight w:val="none"/>
        </w:rPr>
        <w:fldChar w:fldCharType="begin"/>
      </w:r>
      <w:r>
        <w:rPr>
          <w:rFonts w:hint="default" w:ascii="Times New Roman" w:hAnsi="Times New Roman" w:eastAsia="宋体" w:cs="Times New Roman"/>
          <w:b/>
          <w:snapToGrid w:val="0"/>
          <w:color w:val="auto"/>
          <w:kern w:val="0"/>
          <w:szCs w:val="21"/>
          <w:highlight w:val="none"/>
        </w:rPr>
        <w:instrText xml:space="preserve"> SEQ 表 \* ARABIC \s 2 </w:instrText>
      </w:r>
      <w:r>
        <w:rPr>
          <w:rFonts w:hint="default" w:ascii="Times New Roman" w:hAnsi="Times New Roman" w:eastAsia="宋体" w:cs="Times New Roman"/>
          <w:b/>
          <w:snapToGrid w:val="0"/>
          <w:color w:val="auto"/>
          <w:kern w:val="0"/>
          <w:szCs w:val="21"/>
          <w:highlight w:val="none"/>
        </w:rPr>
        <w:fldChar w:fldCharType="separate"/>
      </w:r>
      <w:r>
        <w:rPr>
          <w:rFonts w:hint="default" w:ascii="Times New Roman" w:hAnsi="Times New Roman" w:eastAsia="宋体" w:cs="Times New Roman"/>
          <w:b/>
          <w:snapToGrid w:val="0"/>
          <w:color w:val="auto"/>
          <w:kern w:val="0"/>
          <w:szCs w:val="21"/>
          <w:highlight w:val="none"/>
        </w:rPr>
        <w:t>1</w:t>
      </w:r>
      <w:r>
        <w:rPr>
          <w:rFonts w:hint="default" w:ascii="Times New Roman" w:hAnsi="Times New Roman" w:eastAsia="宋体" w:cs="Times New Roman"/>
          <w:b/>
          <w:snapToGrid w:val="0"/>
          <w:color w:val="auto"/>
          <w:kern w:val="0"/>
          <w:szCs w:val="21"/>
          <w:highlight w:val="none"/>
        </w:rPr>
        <w:fldChar w:fldCharType="end"/>
      </w:r>
      <w:r>
        <w:rPr>
          <w:rFonts w:hint="default" w:ascii="Times New Roman" w:hAnsi="Times New Roman" w:eastAsia="宋体" w:cs="Times New Roman"/>
          <w:b/>
          <w:snapToGrid w:val="0"/>
          <w:color w:val="auto"/>
          <w:kern w:val="0"/>
          <w:szCs w:val="21"/>
          <w:highlight w:val="none"/>
        </w:rPr>
        <w:t xml:space="preserve">                   </w:t>
      </w:r>
      <w:r>
        <w:rPr>
          <w:rFonts w:hint="eastAsia" w:ascii="Times New Roman" w:hAnsi="Times New Roman" w:eastAsia="宋体" w:cs="Times New Roman"/>
          <w:b/>
          <w:snapToGrid w:val="0"/>
          <w:color w:val="auto"/>
          <w:kern w:val="0"/>
          <w:szCs w:val="21"/>
          <w:highlight w:val="none"/>
        </w:rPr>
        <w:t>项目调查区内生态系统类型及特征</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710"/>
        <w:gridCol w:w="3171"/>
        <w:gridCol w:w="2357"/>
        <w:gridCol w:w="1095"/>
        <w:gridCol w:w="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序号</w:t>
            </w:r>
          </w:p>
        </w:tc>
        <w:tc>
          <w:tcPr>
            <w:tcW w:w="417"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生态系统类型</w:t>
            </w:r>
          </w:p>
        </w:tc>
        <w:tc>
          <w:tcPr>
            <w:tcW w:w="185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主要物种</w:t>
            </w:r>
          </w:p>
        </w:tc>
        <w:tc>
          <w:tcPr>
            <w:tcW w:w="1380"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分布</w:t>
            </w:r>
          </w:p>
        </w:tc>
        <w:tc>
          <w:tcPr>
            <w:tcW w:w="642"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面积/</w:t>
            </w:r>
            <w:r>
              <w:rPr>
                <w:rFonts w:hint="default" w:ascii="Times New Roman" w:hAnsi="Times New Roman" w:eastAsia="宋体" w:cs="Times New Roman"/>
                <w:color w:val="auto"/>
                <w:szCs w:val="24"/>
              </w:rPr>
              <w:t>k</w:t>
            </w:r>
            <w:r>
              <w:rPr>
                <w:rFonts w:ascii="Times New Roman" w:hAnsi="Times New Roman" w:eastAsia="宋体" w:cs="Times New Roman"/>
                <w:color w:val="auto"/>
                <w:szCs w:val="24"/>
              </w:rPr>
              <w:t>m</w:t>
            </w:r>
            <w:r>
              <w:rPr>
                <w:rFonts w:ascii="Times New Roman" w:hAnsi="Times New Roman" w:eastAsia="宋体" w:cs="Times New Roman"/>
                <w:color w:val="auto"/>
                <w:szCs w:val="24"/>
                <w:vertAlign w:val="superscript"/>
              </w:rPr>
              <w:t>2</w:t>
            </w:r>
          </w:p>
        </w:tc>
        <w:tc>
          <w:tcPr>
            <w:tcW w:w="4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1</w:t>
            </w:r>
          </w:p>
        </w:tc>
        <w:tc>
          <w:tcPr>
            <w:tcW w:w="417"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eastAsia="zh-CN"/>
              </w:rPr>
            </w:pPr>
            <w:r>
              <w:rPr>
                <w:rFonts w:ascii="Times New Roman" w:hAnsi="Times New Roman" w:eastAsia="宋体" w:cs="Times New Roman"/>
                <w:color w:val="auto"/>
                <w:szCs w:val="24"/>
              </w:rPr>
              <w:t>草地生态系统</w:t>
            </w:r>
          </w:p>
        </w:tc>
        <w:tc>
          <w:tcPr>
            <w:tcW w:w="185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草本植物主要有长芒草、白羊草、大油芒、针茅、狗尾草、铁杆蒿等</w:t>
            </w:r>
          </w:p>
        </w:tc>
        <w:tc>
          <w:tcPr>
            <w:tcW w:w="1380"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hint="default" w:ascii="Times New Roman" w:hAnsi="Times New Roman" w:eastAsia="宋体" w:cs="Times New Roman"/>
                <w:color w:val="auto"/>
                <w:szCs w:val="24"/>
                <w:lang w:eastAsia="zh-CN"/>
              </w:rPr>
              <w:t>草丛</w:t>
            </w:r>
            <w:r>
              <w:rPr>
                <w:rFonts w:ascii="Times New Roman" w:hAnsi="Times New Roman" w:eastAsia="宋体" w:cs="Times New Roman"/>
                <w:color w:val="auto"/>
                <w:szCs w:val="24"/>
              </w:rPr>
              <w:t>呈片状分布于评价区内的荒坡、沟谷</w:t>
            </w:r>
          </w:p>
        </w:tc>
        <w:tc>
          <w:tcPr>
            <w:tcW w:w="642"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34939.96</w:t>
            </w:r>
          </w:p>
        </w:tc>
        <w:tc>
          <w:tcPr>
            <w:tcW w:w="4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43.93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2</w:t>
            </w:r>
          </w:p>
        </w:tc>
        <w:tc>
          <w:tcPr>
            <w:tcW w:w="417"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eastAsia="zh-CN"/>
              </w:rPr>
            </w:pPr>
            <w:r>
              <w:rPr>
                <w:rFonts w:hint="default" w:ascii="Times New Roman" w:hAnsi="Times New Roman" w:eastAsia="宋体" w:cs="Times New Roman"/>
                <w:color w:val="auto"/>
                <w:szCs w:val="24"/>
                <w:lang w:eastAsia="zh-CN"/>
              </w:rPr>
              <w:t>农田生态系统</w:t>
            </w:r>
          </w:p>
        </w:tc>
        <w:tc>
          <w:tcPr>
            <w:tcW w:w="185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农作物有玉米、豆类、谷类、薯类等</w:t>
            </w:r>
          </w:p>
        </w:tc>
        <w:tc>
          <w:tcPr>
            <w:tcW w:w="1380"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hint="default" w:ascii="Times New Roman" w:hAnsi="Times New Roman" w:eastAsia="宋体" w:cs="Times New Roman"/>
                <w:color w:val="auto"/>
                <w:szCs w:val="24"/>
                <w:lang w:eastAsia="zh-CN"/>
              </w:rPr>
              <w:t>耕地</w:t>
            </w:r>
            <w:r>
              <w:rPr>
                <w:rFonts w:ascii="Times New Roman" w:hAnsi="Times New Roman" w:eastAsia="宋体" w:cs="Times New Roman"/>
                <w:color w:val="auto"/>
                <w:szCs w:val="24"/>
              </w:rPr>
              <w:t>呈带状或斑块状分布于评价区内沟谷两侧及台塬</w:t>
            </w:r>
          </w:p>
        </w:tc>
        <w:tc>
          <w:tcPr>
            <w:tcW w:w="6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i w:val="0"/>
                <w:iCs w:val="0"/>
                <w:color w:val="000000"/>
                <w:kern w:val="0"/>
                <w:sz w:val="22"/>
                <w:szCs w:val="22"/>
                <w:u w:val="none"/>
                <w:lang w:val="en-US" w:eastAsia="zh-CN" w:bidi="ar"/>
              </w:rPr>
              <w:t xml:space="preserve">23744.54 </w:t>
            </w:r>
          </w:p>
        </w:tc>
        <w:tc>
          <w:tcPr>
            <w:tcW w:w="44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i w:val="0"/>
                <w:iCs w:val="0"/>
                <w:color w:val="000000"/>
                <w:kern w:val="0"/>
                <w:sz w:val="22"/>
                <w:szCs w:val="22"/>
                <w:u w:val="none"/>
                <w:lang w:val="en-US" w:eastAsia="zh-CN" w:bidi="ar"/>
              </w:rPr>
              <w:t xml:space="preserve">29.85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3</w:t>
            </w:r>
          </w:p>
        </w:tc>
        <w:tc>
          <w:tcPr>
            <w:tcW w:w="417"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eastAsia="zh-CN"/>
              </w:rPr>
            </w:pPr>
            <w:r>
              <w:rPr>
                <w:rFonts w:ascii="Times New Roman" w:hAnsi="Times New Roman" w:eastAsia="宋体" w:cs="Times New Roman"/>
                <w:color w:val="auto"/>
                <w:szCs w:val="24"/>
              </w:rPr>
              <w:t>林地生态系统</w:t>
            </w:r>
          </w:p>
        </w:tc>
        <w:tc>
          <w:tcPr>
            <w:tcW w:w="185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乔木有油松、白桦、刺槐、旱柳等；主要灌木有酸枣、沙棘、胡枝子、锦鸡儿、丁香、黄刺玫、狼牙刺等</w:t>
            </w:r>
          </w:p>
        </w:tc>
        <w:tc>
          <w:tcPr>
            <w:tcW w:w="1380"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eastAsia="zh-CN"/>
              </w:rPr>
            </w:pPr>
            <w:r>
              <w:rPr>
                <w:rFonts w:hint="default" w:ascii="Times New Roman" w:hAnsi="Times New Roman" w:eastAsia="宋体" w:cs="Times New Roman"/>
                <w:color w:val="auto"/>
                <w:szCs w:val="24"/>
                <w:lang w:eastAsia="zh-CN"/>
              </w:rPr>
              <w:t>阔叶林及阔叶灌从</w:t>
            </w:r>
            <w:r>
              <w:rPr>
                <w:rFonts w:ascii="Times New Roman" w:hAnsi="Times New Roman" w:eastAsia="宋体" w:cs="Times New Roman"/>
                <w:color w:val="auto"/>
                <w:szCs w:val="24"/>
              </w:rPr>
              <w:t>呈片状、斑块状大面积分布于评价区</w:t>
            </w:r>
          </w:p>
        </w:tc>
        <w:tc>
          <w:tcPr>
            <w:tcW w:w="6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17945.87</w:t>
            </w:r>
          </w:p>
        </w:tc>
        <w:tc>
          <w:tcPr>
            <w:tcW w:w="44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eastAsia="zh-CN"/>
              </w:rPr>
            </w:pPr>
            <w:r>
              <w:rPr>
                <w:rFonts w:hint="default" w:ascii="Times New Roman" w:hAnsi="Times New Roman" w:eastAsia="宋体" w:cs="Times New Roman"/>
                <w:color w:val="auto"/>
                <w:szCs w:val="24"/>
                <w:lang w:val="en-US" w:eastAsia="zh-CN"/>
              </w:rPr>
              <w:t>4</w:t>
            </w:r>
          </w:p>
        </w:tc>
        <w:tc>
          <w:tcPr>
            <w:tcW w:w="417"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eastAsia="zh-CN"/>
              </w:rPr>
            </w:pPr>
            <w:r>
              <w:rPr>
                <w:rFonts w:hint="default" w:ascii="Times New Roman" w:hAnsi="Times New Roman" w:eastAsia="宋体" w:cs="Times New Roman"/>
                <w:color w:val="auto"/>
                <w:szCs w:val="24"/>
                <w:lang w:eastAsia="zh-CN"/>
              </w:rPr>
              <w:t>河流生态系统</w:t>
            </w:r>
          </w:p>
        </w:tc>
        <w:tc>
          <w:tcPr>
            <w:tcW w:w="185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s="Times New Roman"/>
                <w:color w:val="auto"/>
                <w:szCs w:val="24"/>
              </w:rPr>
              <w:t>水生藻类、芦苇、白茅等</w:t>
            </w:r>
          </w:p>
        </w:tc>
        <w:tc>
          <w:tcPr>
            <w:tcW w:w="1380"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kern w:val="2"/>
                <w:sz w:val="21"/>
                <w:szCs w:val="24"/>
                <w:lang w:val="en-US" w:eastAsia="zh-CN" w:bidi="ar-SA"/>
              </w:rPr>
            </w:pPr>
            <w:r>
              <w:rPr>
                <w:rFonts w:ascii="Times New Roman" w:hAnsi="Times New Roman" w:eastAsia="宋体" w:cs="Times New Roman"/>
                <w:color w:val="auto"/>
                <w:szCs w:val="24"/>
              </w:rPr>
              <w:t>呈线状分布于评价区</w:t>
            </w:r>
          </w:p>
        </w:tc>
        <w:tc>
          <w:tcPr>
            <w:tcW w:w="642"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411.79</w:t>
            </w:r>
          </w:p>
        </w:tc>
        <w:tc>
          <w:tcPr>
            <w:tcW w:w="4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6" w:hRule="atLeast"/>
          <w:jc w:val="center"/>
        </w:trPr>
        <w:tc>
          <w:tcPr>
            <w:tcW w:w="2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5</w:t>
            </w:r>
          </w:p>
        </w:tc>
        <w:tc>
          <w:tcPr>
            <w:tcW w:w="417"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eastAsia="zh-CN"/>
              </w:rPr>
            </w:pPr>
            <w:r>
              <w:rPr>
                <w:rFonts w:hint="default" w:ascii="Times New Roman" w:hAnsi="Times New Roman" w:eastAsia="宋体" w:cs="Times New Roman"/>
                <w:color w:val="auto"/>
                <w:szCs w:val="24"/>
                <w:lang w:eastAsia="zh-CN"/>
              </w:rPr>
              <w:t>村镇生态系统</w:t>
            </w:r>
          </w:p>
        </w:tc>
        <w:tc>
          <w:tcPr>
            <w:tcW w:w="185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以人为主，人工绿色植物</w:t>
            </w:r>
            <w:r>
              <w:rPr>
                <w:rFonts w:hint="default" w:ascii="Times New Roman" w:hAnsi="Times New Roman" w:eastAsia="宋体" w:cs="Times New Roman"/>
                <w:color w:val="auto"/>
                <w:szCs w:val="24"/>
                <w:lang w:eastAsia="zh-CN"/>
              </w:rPr>
              <w:t>，</w:t>
            </w:r>
            <w:r>
              <w:rPr>
                <w:rFonts w:hint="default" w:ascii="Times New Roman" w:hAnsi="Times New Roman" w:eastAsia="宋体" w:cs="Times New Roman"/>
                <w:color w:val="auto"/>
                <w:szCs w:val="24"/>
                <w:lang w:val="en-US" w:eastAsia="zh-CN"/>
              </w:rPr>
              <w:t>包括工矿交通等用地</w:t>
            </w:r>
          </w:p>
        </w:tc>
        <w:tc>
          <w:tcPr>
            <w:tcW w:w="1380"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ascii="Times New Roman" w:hAnsi="Times New Roman" w:eastAsia="宋体" w:cs="Times New Roman"/>
                <w:color w:val="auto"/>
                <w:szCs w:val="24"/>
              </w:rPr>
            </w:pPr>
            <w:r>
              <w:rPr>
                <w:rFonts w:ascii="Times New Roman" w:hAnsi="Times New Roman" w:eastAsia="宋体" w:cs="Times New Roman"/>
                <w:color w:val="auto"/>
                <w:szCs w:val="24"/>
              </w:rPr>
              <w:t>呈斑块状散布评价区</w:t>
            </w:r>
          </w:p>
        </w:tc>
        <w:tc>
          <w:tcPr>
            <w:tcW w:w="642"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2497.24</w:t>
            </w:r>
          </w:p>
        </w:tc>
        <w:tc>
          <w:tcPr>
            <w:tcW w:w="4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3907" w:type="pct"/>
            <w:gridSpan w:val="4"/>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合计</w:t>
            </w:r>
          </w:p>
        </w:tc>
        <w:tc>
          <w:tcPr>
            <w:tcW w:w="642"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79539.40</w:t>
            </w:r>
          </w:p>
        </w:tc>
        <w:tc>
          <w:tcPr>
            <w:tcW w:w="449" w:type="pct"/>
            <w:tcBorders>
              <w:top w:val="single" w:color="auto" w:sz="4" w:space="0"/>
              <w:left w:val="single" w:color="auto" w:sz="4" w:space="0"/>
              <w:bottom w:val="single" w:color="auto" w:sz="4" w:space="0"/>
              <w:right w:val="single" w:color="auto" w:sz="4" w:space="0"/>
            </w:tcBorders>
            <w:noWrap w:val="0"/>
            <w:vAlign w:val="center"/>
          </w:tcPr>
          <w:p>
            <w:pPr>
              <w:snapToGrid w:val="0"/>
              <w:contextualSpacing/>
              <w:jc w:val="center"/>
              <w:rPr>
                <w:rFonts w:hint="default" w:ascii="Times New Roman" w:hAnsi="Times New Roman" w:eastAsia="宋体" w:cs="Times New Roman"/>
                <w:color w:val="auto"/>
                <w:szCs w:val="24"/>
                <w:lang w:val="en-US" w:eastAsia="zh-CN"/>
              </w:rPr>
            </w:pPr>
            <w:r>
              <w:rPr>
                <w:rFonts w:hint="default" w:ascii="Times New Roman" w:hAnsi="Times New Roman" w:eastAsia="宋体" w:cs="Times New Roman"/>
                <w:color w:val="auto"/>
                <w:szCs w:val="24"/>
                <w:lang w:val="en-US" w:eastAsia="zh-CN"/>
              </w:rPr>
              <w:t>100</w:t>
            </w:r>
          </w:p>
        </w:tc>
      </w:tr>
    </w:tbl>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评价区内主要生态系统的现状描述如下：</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农田生态系统</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农田生态系统结构简单，作物种类较单一，占较大比例的农作物群落与其它生物群落相互作用，共同生存。受人类活动的强烈干扰，农田生态系统系统具有高度开放性，系统内能量流动和物质循环量较大。</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草地生态系统</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评价区草地主要是天然草地，主要分布在山间沟谷洪水冲刷、水土流失较严重、土壤瘠薄地区，其生长缓慢、稀疏、低矮，牧用价值不高，平均生产力1.77t/hm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。该系统中动物种群简单，以野兔为主，还有蛇、蛙、鼠类等。</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 林地生态系统</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区内以灌木林为主，乔木林分布少，均为次生林或人工林。乔木树种有山杨、白桦、油松、泡桐、刺槐等。林木胸径一般在7～20cm，树高10～15m，林地郁闭度0.4～0.8，林木蓄积量空间分布差异较大，一般在20～60m</w:t>
      </w:r>
      <w:r>
        <w:rPr>
          <w:rFonts w:hint="default" w:ascii="Times New Roman" w:hAnsi="Times New Roman" w:eastAsia="宋体" w:cs="Times New Roman"/>
          <w:color w:val="auto"/>
          <w:sz w:val="24"/>
          <w:vertAlign w:val="superscript"/>
        </w:rPr>
        <w:t>3</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。灌木林地主要分布于评价区沟谷两侧，且以阴坡陡坡沟坡地为主，分布较均一，以灌木、半灌木为优势类群，主要灌木有沙棘、酸枣、</w:t>
      </w:r>
      <w:r>
        <w:rPr>
          <w:rFonts w:hint="default" w:ascii="Times New Roman" w:hAnsi="Times New Roman" w:eastAsia="宋体" w:cs="Times New Roman"/>
          <w:color w:val="auto"/>
          <w:kern w:val="0"/>
          <w:sz w:val="24"/>
          <w:szCs w:val="24"/>
        </w:rPr>
        <w:t>胡枝子、锦鸡儿、丁香、黄刺玫、狼牙刺</w:t>
      </w:r>
      <w:r>
        <w:rPr>
          <w:rFonts w:hint="default" w:ascii="Times New Roman" w:hAnsi="Times New Roman" w:eastAsia="宋体" w:cs="Times New Roman"/>
          <w:color w:val="auto"/>
          <w:sz w:val="24"/>
        </w:rPr>
        <w:t>等。林地生态系统中的鸟类种类较少，数量不多，多为广布种。</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 水域生态系统</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评价区内的水域为环江及其支流，各种水草及其微生物相互作用形成了水域生态系统。评价区内其它小型沟流，在干旱季节经常干涸、断流，从而使水域生态受到破坏，甚至造成生态系统的转型。</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 村镇生态系统</w:t>
      </w:r>
    </w:p>
    <w:p>
      <w:pPr>
        <w:adjustRightInd w:val="0"/>
        <w:snapToGrid w:val="0"/>
        <w:spacing w:line="360" w:lineRule="auto"/>
        <w:ind w:firstLine="482"/>
        <w:rPr>
          <w:rFonts w:hint="default" w:ascii="Times New Roman" w:hAnsi="Times New Roman" w:eastAsia="宋体" w:cs="Times New Roman"/>
          <w:color w:val="auto"/>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eastAsia="宋体" w:cs="Times New Roman"/>
          <w:color w:val="auto"/>
          <w:sz w:val="24"/>
        </w:rPr>
        <w:t>评价区村庄呈条带状、斑块状散布，主要集中于黄土沟谷和黄土梁峁地带。村镇生态系统以人为主，辅以人居环境。村居四邻栽植有桐、槐等乔木，院落内有桃、杏等果树，在零散土地种植各类蔬菜。整体上，评价区村镇生态环境发展良好。</w:t>
      </w:r>
    </w:p>
    <w:p>
      <w:pPr>
        <w:pStyle w:val="2"/>
        <w:spacing w:before="0" w:after="0"/>
        <w:rPr>
          <w:rFonts w:hint="eastAsia" w:ascii="Times New Roman" w:hAnsi="Times New Roman" w:eastAsia="宋体"/>
          <w:color w:val="auto"/>
          <w:sz w:val="24"/>
          <w:lang w:eastAsia="zh-CN"/>
        </w:rPr>
      </w:pPr>
      <w:bookmarkStart w:id="1168" w:name="_Toc24685"/>
      <w:r>
        <w:rPr>
          <w:rFonts w:hint="eastAsia" w:ascii="Times New Roman" w:hAnsi="Times New Roman" w:eastAsia="宋体"/>
          <w:color w:val="auto"/>
          <w:sz w:val="24"/>
          <w:lang w:eastAsia="zh-CN"/>
        </w:rPr>
        <w:drawing>
          <wp:inline distT="0" distB="0" distL="114300" distR="114300">
            <wp:extent cx="5267325" cy="6799580"/>
            <wp:effectExtent l="0" t="0" r="9525" b="1270"/>
            <wp:docPr id="137" name="图片 137" descr="生态系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137" descr="生态系统"/>
                    <pic:cNvPicPr>
                      <a:picLocks noChangeAspect="1"/>
                    </pic:cNvPicPr>
                  </pic:nvPicPr>
                  <pic:blipFill>
                    <a:blip r:embed="rId162"/>
                    <a:stretch>
                      <a:fillRect/>
                    </a:stretch>
                  </pic:blipFill>
                  <pic:spPr>
                    <a:xfrm>
                      <a:off x="0" y="0"/>
                      <a:ext cx="5267325" cy="6799580"/>
                    </a:xfrm>
                    <a:prstGeom prst="rect">
                      <a:avLst/>
                    </a:prstGeom>
                  </pic:spPr>
                </pic:pic>
              </a:graphicData>
            </a:graphic>
          </wp:inline>
        </w:drawing>
      </w:r>
      <w:bookmarkEnd w:id="1168"/>
    </w:p>
    <w:p>
      <w:pPr>
        <w:adjustRightInd w:val="0"/>
        <w:snapToGrid w:val="0"/>
        <w:spacing w:line="360" w:lineRule="auto"/>
        <w:ind w:firstLine="482"/>
        <w:jc w:val="center"/>
        <w:rPr>
          <w:rFonts w:hint="default" w:ascii="Times New Roman" w:hAnsi="Times New Roman" w:eastAsia="宋体" w:cs="Times New Roman"/>
          <w:color w:val="auto"/>
          <w:sz w:val="24"/>
          <w:lang w:val="en-US"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eastAsia="宋体" w:cs="Times New Roman"/>
          <w:color w:val="auto"/>
          <w:sz w:val="24"/>
        </w:rPr>
        <w:t>图</w:t>
      </w:r>
      <w:r>
        <w:rPr>
          <w:rFonts w:hint="default" w:ascii="Times New Roman" w:hAnsi="Times New Roman" w:eastAsia="宋体" w:cs="Times New Roman"/>
          <w:color w:val="auto"/>
          <w:sz w:val="24"/>
          <w:lang w:val="en-US" w:eastAsia="zh-CN"/>
        </w:rPr>
        <w:t>11</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-1</w:t>
      </w:r>
      <w:r>
        <w:rPr>
          <w:rFonts w:hint="default" w:ascii="Times New Roman" w:hAnsi="Times New Roman" w:eastAsia="宋体" w:cs="Times New Roman"/>
          <w:color w:val="auto"/>
          <w:sz w:val="24"/>
          <w:lang w:val="en-US" w:eastAsia="zh-CN"/>
        </w:rPr>
        <w:t xml:space="preserve"> 生态系统类型图</w:t>
      </w:r>
    </w:p>
    <w:p>
      <w:pPr>
        <w:rPr>
          <w:rFonts w:hint="default"/>
        </w:rPr>
      </w:pPr>
    </w:p>
    <w:p>
      <w:pPr>
        <w:keepNext/>
        <w:keepLines/>
        <w:adjustRightInd w:val="0"/>
        <w:snapToGrid w:val="0"/>
        <w:spacing w:line="360" w:lineRule="auto"/>
        <w:ind w:firstLine="482"/>
        <w:outlineLvl w:val="2"/>
        <w:rPr>
          <w:rFonts w:hint="default" w:ascii="Times New Roman" w:hAnsi="Times New Roman" w:eastAsia="黑体" w:cs="Times New Roman"/>
          <w:b/>
          <w:bCs/>
          <w:color w:val="auto"/>
          <w:sz w:val="24"/>
          <w:szCs w:val="24"/>
        </w:rPr>
      </w:pPr>
      <w:bookmarkStart w:id="1169" w:name="_Toc101536370"/>
      <w:bookmarkStart w:id="1170" w:name="_Toc24587"/>
      <w:r>
        <w:rPr>
          <w:rFonts w:hint="default" w:ascii="Times New Roman" w:hAnsi="Times New Roman" w:eastAsia="黑体" w:cs="Times New Roman"/>
          <w:b/>
          <w:bCs/>
          <w:color w:val="auto"/>
          <w:sz w:val="24"/>
          <w:szCs w:val="24"/>
        </w:rPr>
        <w:t>11.1.3土地利用现状</w:t>
      </w:r>
      <w:bookmarkEnd w:id="1169"/>
      <w:bookmarkEnd w:id="1170"/>
    </w:p>
    <w:p>
      <w:pPr>
        <w:spacing w:line="460" w:lineRule="exact"/>
        <w:ind w:firstLine="480" w:firstLineChars="200"/>
        <w:rPr>
          <w:rFonts w:ascii="Times New Roman" w:hAnsi="Times New Roman" w:eastAsia="宋体"/>
          <w:color w:val="auto"/>
          <w:sz w:val="24"/>
        </w:rPr>
      </w:pPr>
      <w:r>
        <w:rPr>
          <w:rFonts w:hint="eastAsia" w:ascii="Times New Roman" w:hAnsi="Times New Roman" w:eastAsia="宋体"/>
          <w:color w:val="auto"/>
          <w:sz w:val="24"/>
        </w:rPr>
        <w:t>按照《全国土地利用现状调查技术规程》、《土地利用动态遥感监测规程》（TD/T 1010-1999）的相关规定，及《土地利用现状分类》（GB/T 21010-2017）土地利用分类体系，以二级类型作为基础制图和统计单位，对项目区外扩</w:t>
      </w:r>
      <w:r>
        <w:rPr>
          <w:rFonts w:hint="eastAsia" w:ascii="Times New Roman" w:hAnsi="Times New Roman" w:eastAsia="宋体"/>
          <w:color w:val="auto"/>
          <w:sz w:val="24"/>
          <w:lang w:val="en-US" w:eastAsia="zh-CN"/>
        </w:rPr>
        <w:t>2</w:t>
      </w:r>
      <w:r>
        <w:rPr>
          <w:rFonts w:hint="eastAsia" w:ascii="Times New Roman" w:hAnsi="Times New Roman" w:eastAsia="宋体"/>
          <w:color w:val="auto"/>
          <w:sz w:val="24"/>
        </w:rPr>
        <w:t>km调查区土地利用现状进行解译。调查区主要土地利用现状类型分为耕地、林地、草地、住宅用地、交通运输用地、水域及水利设施用地等7个一级类。其土地利用现状见图</w:t>
      </w:r>
      <w:r>
        <w:rPr>
          <w:rFonts w:hint="eastAsia" w:ascii="Times New Roman" w:hAnsi="Times New Roman" w:eastAsia="宋体"/>
          <w:color w:val="auto"/>
          <w:sz w:val="24"/>
          <w:lang w:val="en-US" w:eastAsia="zh-CN"/>
        </w:rPr>
        <w:t>11</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w:t>
      </w:r>
      <w:r>
        <w:rPr>
          <w:rFonts w:hint="eastAsia" w:ascii="Times New Roman" w:hAnsi="Times New Roman" w:eastAsia="宋体"/>
          <w:color w:val="auto"/>
          <w:sz w:val="24"/>
        </w:rPr>
        <w:t>.3-1，土地利用面积统计结果见表</w:t>
      </w:r>
      <w:r>
        <w:rPr>
          <w:rFonts w:hint="eastAsia" w:ascii="Times New Roman" w:hAnsi="Times New Roman" w:eastAsia="宋体"/>
          <w:color w:val="auto"/>
          <w:sz w:val="24"/>
          <w:lang w:val="en-US" w:eastAsia="zh-CN"/>
        </w:rPr>
        <w:t>11</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w:t>
      </w:r>
      <w:r>
        <w:rPr>
          <w:rFonts w:hint="eastAsia" w:ascii="Times New Roman" w:hAnsi="Times New Roman" w:eastAsia="宋体"/>
          <w:color w:val="auto"/>
          <w:sz w:val="24"/>
        </w:rPr>
        <w:t>.3-1。</w:t>
      </w:r>
    </w:p>
    <w:p>
      <w:pPr>
        <w:ind w:firstLine="632" w:firstLineChars="300"/>
        <w:rPr>
          <w:rFonts w:hint="default" w:ascii="Times New Roman" w:hAnsi="Times New Roman" w:eastAsia="宋体" w:cs="Times New Roman"/>
          <w:b/>
          <w:bCs/>
          <w:color w:val="auto"/>
        </w:rPr>
      </w:pP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表11.1.3-1             土地利用类型遥感影像特征表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2286"/>
        <w:gridCol w:w="2291"/>
        <w:gridCol w:w="1629"/>
        <w:gridCol w:w="16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restar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序号</w:t>
            </w:r>
          </w:p>
        </w:tc>
        <w:tc>
          <w:tcPr>
            <w:tcW w:w="2682" w:type="pct"/>
            <w:gridSpan w:val="2"/>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土地利用类型</w:t>
            </w:r>
          </w:p>
        </w:tc>
        <w:tc>
          <w:tcPr>
            <w:tcW w:w="955" w:type="pct"/>
            <w:vMerge w:val="restar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lang w:eastAsia="en-US"/>
              </w:rPr>
              <w:t>面积</w:t>
            </w:r>
            <w:r>
              <w:rPr>
                <w:rFonts w:hint="eastAsia" w:ascii="Times New Roman" w:hAnsi="Times New Roman" w:eastAsia="宋体"/>
                <w:bCs/>
                <w:snapToGrid w:val="0"/>
                <w:color w:val="auto"/>
                <w:kern w:val="0"/>
                <w:szCs w:val="21"/>
              </w:rPr>
              <w:t>k</w:t>
            </w:r>
            <w:r>
              <w:rPr>
                <w:rFonts w:ascii="Times New Roman" w:hAnsi="Times New Roman" w:eastAsia="宋体"/>
                <w:bCs/>
                <w:snapToGrid w:val="0"/>
                <w:color w:val="auto"/>
                <w:kern w:val="0"/>
                <w:szCs w:val="21"/>
                <w:lang w:eastAsia="en-US"/>
              </w:rPr>
              <w:t>m</w:t>
            </w:r>
            <w:r>
              <w:rPr>
                <w:rFonts w:ascii="Times New Roman" w:hAnsi="Times New Roman" w:eastAsia="宋体"/>
                <w:bCs/>
                <w:snapToGrid w:val="0"/>
                <w:color w:val="auto"/>
                <w:kern w:val="0"/>
                <w:szCs w:val="21"/>
                <w:vertAlign w:val="superscript"/>
                <w:lang w:eastAsia="en-US"/>
              </w:rPr>
              <w:t>2</w:t>
            </w:r>
          </w:p>
        </w:tc>
        <w:tc>
          <w:tcPr>
            <w:tcW w:w="955" w:type="pct"/>
            <w:vMerge w:val="restar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lang w:eastAsia="en-US"/>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p>
        </w:tc>
        <w:tc>
          <w:tcPr>
            <w:tcW w:w="1340"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一级类</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二级类</w:t>
            </w:r>
          </w:p>
        </w:tc>
        <w:tc>
          <w:tcPr>
            <w:tcW w:w="955" w:type="pct"/>
            <w:vMerge w:val="continue"/>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p>
        </w:tc>
        <w:tc>
          <w:tcPr>
            <w:tcW w:w="955" w:type="pct"/>
            <w:vMerge w:val="continue"/>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1</w:t>
            </w:r>
          </w:p>
        </w:tc>
        <w:tc>
          <w:tcPr>
            <w:tcW w:w="1340"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耕地</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旱地</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23744.54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29.85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restar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2</w:t>
            </w:r>
          </w:p>
        </w:tc>
        <w:tc>
          <w:tcPr>
            <w:tcW w:w="1340" w:type="pct"/>
            <w:vMerge w:val="restar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林地</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乔木</w:t>
            </w:r>
            <w:r>
              <w:rPr>
                <w:rFonts w:ascii="Times New Roman" w:hAnsi="Times New Roman" w:eastAsia="宋体"/>
                <w:bCs/>
                <w:snapToGrid w:val="0"/>
                <w:color w:val="auto"/>
                <w:kern w:val="0"/>
                <w:szCs w:val="21"/>
                <w:lang w:eastAsia="en-US"/>
              </w:rPr>
              <w:t>林地</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1652.74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vMerge w:val="continue"/>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p>
        </w:tc>
        <w:tc>
          <w:tcPr>
            <w:tcW w:w="1340" w:type="pct"/>
            <w:vMerge w:val="continue"/>
            <w:noWrap w:val="0"/>
            <w:vAlign w:val="center"/>
          </w:tcPr>
          <w:p>
            <w:pPr>
              <w:widowControl/>
              <w:adjustRightInd w:val="0"/>
              <w:snapToGrid w:val="0"/>
              <w:jc w:val="center"/>
              <w:rPr>
                <w:rFonts w:ascii="Times New Roman" w:hAnsi="Times New Roman" w:eastAsia="宋体"/>
                <w:bCs/>
                <w:snapToGrid w:val="0"/>
                <w:color w:val="auto"/>
                <w:kern w:val="0"/>
                <w:szCs w:val="21"/>
              </w:rPr>
            </w:pP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lang w:eastAsia="en-US"/>
              </w:rPr>
              <w:t>灌木林地</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16293.13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20.48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3</w:t>
            </w:r>
          </w:p>
        </w:tc>
        <w:tc>
          <w:tcPr>
            <w:tcW w:w="1340"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草地</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hint="eastAsia" w:ascii="Times New Roman" w:hAnsi="Times New Roman" w:eastAsia="宋体"/>
                <w:bCs/>
                <w:snapToGrid w:val="0"/>
                <w:color w:val="auto"/>
                <w:kern w:val="0"/>
                <w:szCs w:val="21"/>
              </w:rPr>
              <w:t>其他</w:t>
            </w:r>
            <w:r>
              <w:rPr>
                <w:rFonts w:ascii="Times New Roman" w:hAnsi="Times New Roman" w:eastAsia="宋体"/>
                <w:bCs/>
                <w:snapToGrid w:val="0"/>
                <w:color w:val="auto"/>
                <w:kern w:val="0"/>
                <w:szCs w:val="21"/>
                <w:lang w:eastAsia="en-US"/>
              </w:rPr>
              <w:t>草地</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34939.96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43.93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4</w:t>
            </w:r>
          </w:p>
        </w:tc>
        <w:tc>
          <w:tcPr>
            <w:tcW w:w="1340"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工矿仓储用地</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工业用地</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363.00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0.46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5</w:t>
            </w:r>
          </w:p>
        </w:tc>
        <w:tc>
          <w:tcPr>
            <w:tcW w:w="1340"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hint="eastAsia" w:ascii="Times New Roman" w:hAnsi="Times New Roman" w:eastAsia="宋体"/>
                <w:bCs/>
                <w:snapToGrid w:val="0"/>
                <w:color w:val="auto"/>
                <w:kern w:val="0"/>
                <w:szCs w:val="21"/>
              </w:rPr>
              <w:t>住宅用地</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农村宅基地</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936.81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6</w:t>
            </w:r>
          </w:p>
        </w:tc>
        <w:tc>
          <w:tcPr>
            <w:tcW w:w="1340"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lang w:eastAsia="en-US"/>
              </w:rPr>
              <w:t>交通</w:t>
            </w:r>
            <w:r>
              <w:rPr>
                <w:rFonts w:hint="eastAsia" w:ascii="Times New Roman" w:hAnsi="Times New Roman" w:eastAsia="宋体"/>
                <w:bCs/>
                <w:snapToGrid w:val="0"/>
                <w:color w:val="auto"/>
                <w:kern w:val="0"/>
                <w:szCs w:val="21"/>
              </w:rPr>
              <w:t>运输用地</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公路用地</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1197.44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1.51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7</w:t>
            </w:r>
          </w:p>
        </w:tc>
        <w:tc>
          <w:tcPr>
            <w:tcW w:w="1340" w:type="pct"/>
            <w:vMerge w:val="restar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水域及水利设施用地</w:t>
            </w:r>
          </w:p>
        </w:tc>
        <w:tc>
          <w:tcPr>
            <w:tcW w:w="134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lang w:eastAsia="en-US"/>
              </w:rPr>
              <w:t>河流</w:t>
            </w:r>
            <w:r>
              <w:rPr>
                <w:rFonts w:hint="eastAsia" w:ascii="Times New Roman" w:hAnsi="Times New Roman" w:eastAsia="宋体"/>
                <w:bCs/>
                <w:snapToGrid w:val="0"/>
                <w:color w:val="auto"/>
                <w:kern w:val="0"/>
                <w:szCs w:val="21"/>
              </w:rPr>
              <w:t>水面</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411.79 </w:t>
            </w:r>
          </w:p>
        </w:tc>
        <w:tc>
          <w:tcPr>
            <w:tcW w:w="95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0.52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9" w:type="pct"/>
            <w:gridSpan w:val="3"/>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合计</w:t>
            </w:r>
          </w:p>
        </w:tc>
        <w:tc>
          <w:tcPr>
            <w:tcW w:w="955" w:type="pct"/>
            <w:noWrap w:val="0"/>
            <w:vAlign w:val="center"/>
          </w:tcPr>
          <w:p>
            <w:pPr>
              <w:widowControl/>
              <w:adjustRightInd w:val="0"/>
              <w:snapToGrid w:val="0"/>
              <w:jc w:val="center"/>
              <w:rPr>
                <w:rFonts w:hint="default" w:ascii="Times New Roman" w:hAnsi="Times New Roman" w:eastAsia="宋体"/>
                <w:bCs/>
                <w:snapToGrid w:val="0"/>
                <w:color w:val="auto"/>
                <w:kern w:val="0"/>
                <w:szCs w:val="21"/>
                <w:lang w:val="en-US" w:eastAsia="zh-CN"/>
              </w:rPr>
            </w:pPr>
            <w:r>
              <w:rPr>
                <w:rFonts w:hint="eastAsia" w:ascii="Times New Roman" w:hAnsi="Times New Roman" w:eastAsia="宋体"/>
                <w:bCs/>
                <w:snapToGrid w:val="0"/>
                <w:color w:val="auto"/>
                <w:kern w:val="0"/>
                <w:szCs w:val="21"/>
                <w:lang w:val="en-US" w:eastAsia="zh-CN"/>
              </w:rPr>
              <w:t>79539.40</w:t>
            </w:r>
          </w:p>
        </w:tc>
        <w:tc>
          <w:tcPr>
            <w:tcW w:w="955"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100</w:t>
            </w:r>
          </w:p>
        </w:tc>
      </w:tr>
    </w:tbl>
    <w:p>
      <w:pPr>
        <w:spacing w:line="460" w:lineRule="exact"/>
        <w:ind w:firstLine="480" w:firstLineChars="200"/>
        <w:rPr>
          <w:rFonts w:hint="eastAsia" w:ascii="Times New Roman" w:hAnsi="Times New Roman" w:eastAsia="宋体"/>
          <w:color w:val="auto"/>
          <w:sz w:val="24"/>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ascii="Times New Roman" w:hAnsi="Times New Roman" w:eastAsia="宋体"/>
          <w:color w:val="auto"/>
          <w:sz w:val="24"/>
        </w:rPr>
        <w:t>通过上表可知：总体而言，评价区主要土地类型为草地、耕地和</w:t>
      </w:r>
      <w:r>
        <w:rPr>
          <w:rFonts w:hint="eastAsia" w:ascii="Times New Roman" w:hAnsi="Times New Roman" w:eastAsia="宋体"/>
          <w:color w:val="auto"/>
          <w:sz w:val="24"/>
          <w:lang w:eastAsia="zh-CN"/>
        </w:rPr>
        <w:t>灌木</w:t>
      </w:r>
      <w:r>
        <w:rPr>
          <w:rFonts w:hint="eastAsia" w:ascii="Times New Roman" w:hAnsi="Times New Roman" w:eastAsia="宋体"/>
          <w:color w:val="auto"/>
          <w:sz w:val="24"/>
        </w:rPr>
        <w:t>林地，分别占评价区总面积的</w:t>
      </w:r>
      <w:r>
        <w:rPr>
          <w:rFonts w:hint="eastAsia" w:ascii="Times New Roman" w:hAnsi="Times New Roman" w:eastAsia="宋体"/>
          <w:color w:val="auto"/>
          <w:sz w:val="24"/>
          <w:lang w:val="en-US" w:eastAsia="zh-CN"/>
        </w:rPr>
        <w:t>43.93</w:t>
      </w:r>
      <w:r>
        <w:rPr>
          <w:rFonts w:ascii="Times New Roman" w:hAnsi="Times New Roman" w:eastAsia="宋体"/>
          <w:color w:val="auto"/>
          <w:sz w:val="24"/>
        </w:rPr>
        <w:t>%</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29.85</w:t>
      </w:r>
      <w:r>
        <w:rPr>
          <w:rFonts w:ascii="Times New Roman" w:hAnsi="Times New Roman" w:eastAsia="宋体"/>
          <w:color w:val="auto"/>
          <w:sz w:val="24"/>
        </w:rPr>
        <w:t>%</w:t>
      </w:r>
      <w:r>
        <w:rPr>
          <w:rFonts w:hint="eastAsia" w:ascii="Times New Roman" w:hAnsi="Times New Roman" w:eastAsia="宋体"/>
          <w:color w:val="auto"/>
          <w:sz w:val="24"/>
        </w:rPr>
        <w:t>和</w:t>
      </w:r>
      <w:r>
        <w:rPr>
          <w:rFonts w:hint="eastAsia" w:ascii="Times New Roman" w:hAnsi="Times New Roman" w:eastAsia="宋体"/>
          <w:color w:val="auto"/>
          <w:sz w:val="24"/>
          <w:lang w:val="en-US" w:eastAsia="zh-CN"/>
        </w:rPr>
        <w:t>20.48</w:t>
      </w:r>
      <w:r>
        <w:rPr>
          <w:rFonts w:ascii="Times New Roman" w:hAnsi="Times New Roman" w:eastAsia="宋体"/>
          <w:color w:val="auto"/>
          <w:sz w:val="24"/>
        </w:rPr>
        <w:t>%</w:t>
      </w:r>
      <w:r>
        <w:rPr>
          <w:rFonts w:hint="eastAsia" w:ascii="Times New Roman" w:hAnsi="Times New Roman" w:eastAsia="宋体"/>
          <w:color w:val="auto"/>
          <w:sz w:val="24"/>
        </w:rPr>
        <w:t>。评价区土地利用方式受地形、气候及水分条件的控制，旱地主要分布于河流阶地、黄土梁塬；乔木林地和灌木林地主要分布于黄土谷坡；其他草地主要为退耕还林后的过渡性地类，主要分布于塬面以下地形起伏较小的坡地。</w:t>
      </w:r>
    </w:p>
    <w:p>
      <w:pPr>
        <w:pStyle w:val="2"/>
        <w:spacing w:before="0" w:after="0"/>
        <w:rPr>
          <w:rFonts w:hint="eastAsia" w:eastAsia="黑体"/>
          <w:lang w:eastAsia="zh-CN"/>
        </w:rPr>
      </w:pPr>
      <w:r>
        <w:rPr>
          <w:rFonts w:hint="eastAsia" w:eastAsia="黑体"/>
          <w:lang w:eastAsia="zh-CN"/>
        </w:rPr>
        <w:drawing>
          <wp:inline distT="0" distB="0" distL="114300" distR="114300">
            <wp:extent cx="5267325" cy="6799580"/>
            <wp:effectExtent l="0" t="0" r="9525" b="1270"/>
            <wp:docPr id="199" name="图片 199" descr="土地利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99" descr="土地利用"/>
                    <pic:cNvPicPr>
                      <a:picLocks noChangeAspect="1"/>
                    </pic:cNvPicPr>
                  </pic:nvPicPr>
                  <pic:blipFill>
                    <a:blip r:embed="rId163"/>
                    <a:stretch>
                      <a:fillRect/>
                    </a:stretch>
                  </pic:blipFill>
                  <pic:spPr>
                    <a:xfrm>
                      <a:off x="0" y="0"/>
                      <a:ext cx="5267325" cy="6799580"/>
                    </a:xfrm>
                    <a:prstGeom prst="rect">
                      <a:avLst/>
                    </a:prstGeom>
                  </pic:spPr>
                </pic:pic>
              </a:graphicData>
            </a:graphic>
          </wp:inline>
        </w:drawing>
      </w:r>
    </w:p>
    <w:p>
      <w:pPr>
        <w:rPr>
          <w:rFonts w:hint="eastAsia" w:eastAsia="黑体"/>
          <w:lang w:eastAsia="zh-CN"/>
        </w:rPr>
      </w:pPr>
    </w:p>
    <w:p>
      <w:pPr>
        <w:spacing w:line="360" w:lineRule="auto"/>
        <w:ind w:firstLine="482"/>
        <w:jc w:val="center"/>
        <w:rPr>
          <w:rFonts w:hint="default" w:ascii="Times New Roman" w:hAnsi="Times New Roman" w:eastAsia="宋体" w:cs="Times New Roman"/>
          <w:color w:val="auto"/>
          <w:sz w:val="24"/>
          <w:lang w:val="en-US"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default" w:ascii="Times New Roman" w:hAnsi="Times New Roman" w:eastAsia="宋体" w:cs="Times New Roman"/>
          <w:color w:val="auto"/>
          <w:sz w:val="24"/>
        </w:rPr>
        <w:t>图</w:t>
      </w:r>
      <w:r>
        <w:rPr>
          <w:rFonts w:hint="default" w:ascii="Times New Roman" w:hAnsi="Times New Roman" w:eastAsia="宋体" w:cs="Times New Roman"/>
          <w:color w:val="auto"/>
          <w:sz w:val="24"/>
          <w:lang w:val="en-US" w:eastAsia="zh-CN"/>
        </w:rPr>
        <w:t>11</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.3-1</w:t>
      </w:r>
      <w:r>
        <w:rPr>
          <w:rFonts w:hint="default" w:ascii="Times New Roman" w:hAnsi="Times New Roman" w:eastAsia="宋体" w:cs="Times New Roman"/>
          <w:color w:val="auto"/>
          <w:sz w:val="24"/>
          <w:lang w:val="en-US" w:eastAsia="zh-CN"/>
        </w:rPr>
        <w:t xml:space="preserve"> 土地利用现状图</w:t>
      </w:r>
    </w:p>
    <w:p>
      <w:pPr>
        <w:rPr>
          <w:rFonts w:hint="default"/>
        </w:rPr>
      </w:pP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71" w:name="_Toc101536371"/>
      <w:bookmarkStart w:id="1172" w:name="_Toc6136"/>
      <w:r>
        <w:rPr>
          <w:rFonts w:hint="default" w:ascii="Times New Roman" w:hAnsi="Times New Roman" w:eastAsia="黑体" w:cs="Times New Roman"/>
          <w:b/>
          <w:bCs/>
          <w:color w:val="auto"/>
          <w:sz w:val="24"/>
          <w:szCs w:val="24"/>
        </w:rPr>
        <w:t>11.1.4土壤类型及分布</w:t>
      </w:r>
      <w:bookmarkEnd w:id="1171"/>
      <w:bookmarkEnd w:id="1172"/>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的土壤类型主要是黑垆土、黄绵土、灰褐土、新积土，其中用于耕作的土壤类型主要是黑垆土和黄绵土，有机质含量0.99%，含氮平均含量0.062%，速效磷平均含量6.54ppm，pH值7.8～8.4，属微碱性。土壤养分中有机质含量较低，氮少，磷极缺，钾有余，但土壤质地良好，土层深厚，易蓄水。华池县耕作土壤主要以黑垆土和黄绵土为主，土壤氮、磷缺乏，有机质严重不足，但钾含量较为丰富。塬面主要为黑垆土、黄绵土；山地和川道多为黄绵土。</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黑垆土主要分布在黄土塬区、黄土丘陵区的梁峁顶部及沟道、河道的二、三级台地上。黑垆土是古老的耕作土壤，农业产状形状良好，有机质含量丰富，耕作层呈团状、粒状结构，因其具有一个深厚的黑色母层而得名，本地的大多数农作物能在该土中较好地生长。由于近代侵蚀加剧，塬区沟坡和丘陵梁峁分布的黑垆土几乎侵蚀殆尽，目前仅限于局部地段，与马兰黄土交错分布，其有机质含量1.0～1.5%，腐植层厚1.0m以上。</w:t>
      </w:r>
    </w:p>
    <w:p>
      <w:pPr>
        <w:spacing w:line="360" w:lineRule="auto"/>
        <w:ind w:firstLine="482"/>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黄绵土是在黑垆土各发育层侵蚀殆尽后，在裸露出来的马兰黄土母质或离石黄土母质上发育形成的—种侵蚀性土壤，是耕种熟化和侵蚀共同作用的产物，主要分布在黄土梁峁丘陵、塬边、咀稍以及沟谷坡地上，大部分农耕地属此土壤。常和黑垆土交错存在，土层深厚，耕层愈厚，肥力愈高，土质疏松，易耕作，适耕时间长。黄绵土耕作层有机质、氮、磷含量普遍低，平均有机质含量在0.72～1.18%之间。</w:t>
      </w:r>
    </w:p>
    <w:p>
      <w:pPr>
        <w:keepNext/>
        <w:keepLines/>
        <w:pageBreakBefore w:val="0"/>
        <w:widowControl w:val="0"/>
        <w:kinsoku/>
        <w:wordWrap/>
        <w:overflowPunct/>
        <w:topLinePunct w:val="0"/>
        <w:autoSpaceDE/>
        <w:autoSpaceDN/>
        <w:bidi w:val="0"/>
        <w:adjustRightInd/>
        <w:snapToGrid/>
        <w:spacing w:line="360" w:lineRule="auto"/>
        <w:ind w:firstLine="482"/>
        <w:textAlignment w:val="auto"/>
        <w:outlineLvl w:val="2"/>
        <w:rPr>
          <w:rFonts w:hint="default" w:ascii="Times New Roman" w:hAnsi="Times New Roman" w:eastAsia="黑体" w:cs="Times New Roman"/>
          <w:b/>
          <w:bCs/>
          <w:color w:val="auto"/>
          <w:sz w:val="24"/>
          <w:szCs w:val="24"/>
        </w:rPr>
      </w:pPr>
      <w:bookmarkStart w:id="1173" w:name="_Toc10327"/>
      <w:bookmarkStart w:id="1174" w:name="_Toc101536372"/>
      <w:r>
        <w:rPr>
          <w:rFonts w:hint="default" w:ascii="Times New Roman" w:hAnsi="Times New Roman" w:eastAsia="黑体" w:cs="Times New Roman"/>
          <w:b/>
          <w:bCs/>
          <w:color w:val="auto"/>
          <w:sz w:val="24"/>
          <w:szCs w:val="24"/>
        </w:rPr>
        <w:t>11.1.5植被资源现状</w:t>
      </w:r>
      <w:bookmarkEnd w:id="1173"/>
      <w:bookmarkEnd w:id="1174"/>
    </w:p>
    <w:p>
      <w:pPr>
        <w:pageBreakBefore w:val="0"/>
        <w:widowControl w:val="0"/>
        <w:kinsoku/>
        <w:wordWrap/>
        <w:overflowPunct/>
        <w:topLinePunct w:val="0"/>
        <w:autoSpaceDE/>
        <w:autoSpaceDN/>
        <w:bidi w:val="0"/>
        <w:adjustRightInd/>
        <w:snapToGrid/>
        <w:spacing w:line="360" w:lineRule="auto"/>
        <w:ind w:firstLine="482"/>
        <w:textAlignment w:val="auto"/>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sz w:val="24"/>
        </w:rPr>
        <w:t xml:space="preserve">11.1.5.1 </w:t>
      </w:r>
      <w:r>
        <w:rPr>
          <w:rFonts w:hint="eastAsia" w:ascii="Times New Roman" w:hAnsi="Times New Roman" w:eastAsia="宋体" w:cs="Times New Roman"/>
          <w:color w:val="auto"/>
          <w:sz w:val="24"/>
          <w:lang w:eastAsia="zh-CN"/>
        </w:rPr>
        <w:t>样方调查</w:t>
      </w:r>
    </w:p>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rPr>
      </w:pPr>
      <w:r>
        <w:rPr>
          <w:rFonts w:hint="eastAsia" w:ascii="Times New Roman" w:hAnsi="Times New Roman" w:eastAsia="宋体"/>
          <w:color w:val="0000FF"/>
          <w:sz w:val="24"/>
        </w:rPr>
        <w:t>该区域已做过多次油气田开采项目，对区域植物资源已较为详尽，本次参考《长庆油田分公司第二采油厂陇东气田2</w:t>
      </w:r>
      <w:r>
        <w:rPr>
          <w:rFonts w:ascii="Times New Roman" w:hAnsi="Times New Roman" w:eastAsia="宋体"/>
          <w:color w:val="0000FF"/>
          <w:sz w:val="24"/>
        </w:rPr>
        <w:t>022</w:t>
      </w:r>
      <w:r>
        <w:rPr>
          <w:rFonts w:hint="eastAsia" w:ascii="Times New Roman" w:hAnsi="Times New Roman" w:eastAsia="宋体"/>
          <w:color w:val="0000FF"/>
          <w:sz w:val="24"/>
        </w:rPr>
        <w:t>年产建工程》及其他相同区域报告中关于庆城县的样方调查结果</w:t>
      </w:r>
      <w:r>
        <w:rPr>
          <w:rFonts w:hint="eastAsia" w:ascii="Times New Roman" w:hAnsi="Times New Roman" w:eastAsia="宋体"/>
          <w:color w:val="auto"/>
          <w:sz w:val="24"/>
        </w:rPr>
        <w:t>，调查结果见表</w:t>
      </w:r>
      <w:r>
        <w:rPr>
          <w:rFonts w:hint="eastAsia" w:ascii="Times New Roman" w:hAnsi="Times New Roman" w:eastAsia="宋体"/>
          <w:color w:val="auto"/>
          <w:sz w:val="24"/>
          <w:lang w:val="en-US" w:eastAsia="zh-CN"/>
        </w:rPr>
        <w:t>11.1.5</w:t>
      </w:r>
      <w:r>
        <w:rPr>
          <w:rFonts w:hint="eastAsia" w:ascii="Times New Roman" w:hAnsi="Times New Roman" w:eastAsia="宋体"/>
          <w:color w:val="auto"/>
          <w:sz w:val="24"/>
        </w:rPr>
        <w:t>。</w:t>
      </w:r>
    </w:p>
    <w:p>
      <w:pPr>
        <w:adjustRightInd w:val="0"/>
        <w:snapToGrid w:val="0"/>
        <w:jc w:val="center"/>
        <w:rPr>
          <w:rFonts w:hint="eastAsia" w:ascii="Times New Roman" w:hAnsi="Times New Roman" w:eastAsia="宋体"/>
          <w:b/>
          <w:snapToGrid w:val="0"/>
          <w:color w:val="auto"/>
          <w:kern w:val="0"/>
          <w:szCs w:val="21"/>
        </w:rPr>
      </w:pPr>
      <w:r>
        <w:rPr>
          <w:rFonts w:hint="eastAsia" w:ascii="Times New Roman" w:hAnsi="Times New Roman" w:eastAsia="宋体"/>
          <w:b/>
          <w:snapToGrid w:val="0"/>
          <w:color w:val="auto"/>
          <w:kern w:val="0"/>
          <w:szCs w:val="21"/>
        </w:rPr>
        <w:t>表</w:t>
      </w:r>
      <w:r>
        <w:rPr>
          <w:rFonts w:hint="eastAsia" w:ascii="Times New Roman" w:hAnsi="Times New Roman" w:eastAsia="宋体"/>
          <w:b/>
          <w:snapToGrid w:val="0"/>
          <w:color w:val="auto"/>
          <w:kern w:val="0"/>
          <w:szCs w:val="21"/>
          <w:lang w:val="en-US" w:eastAsia="zh-CN"/>
        </w:rPr>
        <w:t>11.1.5</w:t>
      </w:r>
      <w:r>
        <w:rPr>
          <w:rFonts w:hint="eastAsia" w:ascii="Times New Roman" w:hAnsi="Times New Roman" w:eastAsia="宋体"/>
          <w:b/>
          <w:snapToGrid w:val="0"/>
          <w:color w:val="auto"/>
          <w:kern w:val="0"/>
          <w:szCs w:val="21"/>
        </w:rPr>
        <w:t xml:space="preserve">   植被群落样方调查表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9"/>
        <w:gridCol w:w="1581"/>
        <w:gridCol w:w="498"/>
        <w:gridCol w:w="490"/>
        <w:gridCol w:w="1600"/>
        <w:gridCol w:w="1617"/>
        <w:gridCol w:w="878"/>
        <w:gridCol w:w="1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8"/>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b/>
                <w:bCs/>
                <w:color w:val="auto"/>
                <w:sz w:val="21"/>
                <w:szCs w:val="21"/>
                <w:lang w:val="en-US" w:eastAsia="en-US"/>
              </w:rPr>
              <w:t>样方1-</w:t>
            </w:r>
            <w:r>
              <w:rPr>
                <w:rFonts w:hint="eastAsia" w:ascii="Times New Roman" w:hAnsi="Times New Roman" w:eastAsia="宋体"/>
                <w:b/>
                <w:bCs/>
                <w:color w:val="auto"/>
                <w:sz w:val="21"/>
                <w:szCs w:val="21"/>
                <w:lang w:val="en-US"/>
              </w:rPr>
              <w:t>长芒草</w:t>
            </w:r>
            <w:r>
              <w:rPr>
                <w:rFonts w:hint="eastAsia" w:ascii="Times New Roman" w:hAnsi="Times New Roman" w:eastAsia="宋体"/>
                <w:b/>
                <w:bCs/>
                <w:color w:val="auto"/>
                <w:sz w:val="21"/>
                <w:szCs w:val="21"/>
                <w:lang w:val="en-US" w:eastAsia="en-US"/>
              </w:rPr>
              <w:t>群落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植被类型</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草本</w:t>
            </w:r>
          </w:p>
        </w:tc>
        <w:tc>
          <w:tcPr>
            <w:tcW w:w="3574" w:type="pct"/>
            <w:gridSpan w:val="6"/>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环境特征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地形</w:t>
            </w:r>
          </w:p>
        </w:tc>
        <w:tc>
          <w:tcPr>
            <w:tcW w:w="286"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土壤类型</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海拔</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经纬度</w:t>
            </w:r>
          </w:p>
        </w:tc>
        <w:tc>
          <w:tcPr>
            <w:tcW w:w="515"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坡向</w:t>
            </w:r>
          </w:p>
        </w:tc>
        <w:tc>
          <w:tcPr>
            <w:tcW w:w="593"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地点</w:t>
            </w:r>
          </w:p>
        </w:tc>
        <w:tc>
          <w:tcPr>
            <w:tcW w:w="927"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ascii="Times New Roman" w:hAnsi="Times New Roman" w:eastAsia="宋体"/>
                <w:color w:val="auto"/>
                <w:sz w:val="21"/>
                <w:szCs w:val="21"/>
              </w:rPr>
              <w:t>庆城县马岭镇</w:t>
            </w:r>
          </w:p>
        </w:tc>
        <w:tc>
          <w:tcPr>
            <w:tcW w:w="292"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山地</w:t>
            </w:r>
          </w:p>
        </w:tc>
        <w:tc>
          <w:tcPr>
            <w:tcW w:w="286"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黄土</w:t>
            </w:r>
          </w:p>
        </w:tc>
        <w:tc>
          <w:tcPr>
            <w:tcW w:w="938"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1360m</w:t>
            </w:r>
          </w:p>
        </w:tc>
        <w:tc>
          <w:tcPr>
            <w:tcW w:w="948" w:type="pct"/>
            <w:noWrap w:val="0"/>
            <w:vAlign w:val="center"/>
          </w:tcPr>
          <w:p>
            <w:pPr>
              <w:widowControl/>
              <w:snapToGrid w:val="0"/>
              <w:jc w:val="center"/>
              <w:rPr>
                <w:rFonts w:ascii="Times New Roman" w:hAnsi="Times New Roman" w:eastAsia="宋体"/>
                <w:color w:val="auto"/>
                <w:szCs w:val="21"/>
              </w:rPr>
            </w:pPr>
            <w:r>
              <w:rPr>
                <w:rFonts w:ascii="Times New Roman" w:hAnsi="Times New Roman" w:eastAsia="宋体"/>
                <w:color w:val="auto"/>
                <w:szCs w:val="21"/>
              </w:rPr>
              <w:t>107°36′44.85″</w:t>
            </w:r>
          </w:p>
        </w:tc>
        <w:tc>
          <w:tcPr>
            <w:tcW w:w="515"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东北</w:t>
            </w:r>
          </w:p>
        </w:tc>
        <w:tc>
          <w:tcPr>
            <w:tcW w:w="593"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p>
        </w:tc>
        <w:tc>
          <w:tcPr>
            <w:tcW w:w="292"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86"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48" w:type="pct"/>
            <w:noWrap w:val="0"/>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36°10′34.06″</w:t>
            </w:r>
          </w:p>
        </w:tc>
        <w:tc>
          <w:tcPr>
            <w:tcW w:w="515"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93"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样方面积</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1m×1m</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调查日期</w:t>
            </w:r>
          </w:p>
        </w:tc>
        <w:tc>
          <w:tcPr>
            <w:tcW w:w="938" w:type="pc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eastAsia="en-US"/>
              </w:rPr>
              <w:t>2022.</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23</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编号</w:t>
            </w:r>
          </w:p>
        </w:tc>
        <w:tc>
          <w:tcPr>
            <w:tcW w:w="1108"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总覆盖度</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80</w:t>
            </w:r>
            <w:r>
              <w:rPr>
                <w:rFonts w:hint="eastAsia" w:ascii="Times New Roman" w:hAnsi="Times New Roman" w:eastAsia="宋体"/>
                <w:color w:val="auto"/>
                <w:sz w:val="21"/>
                <w:szCs w:val="21"/>
                <w:lang w:val="en-US" w:eastAsia="en-US"/>
              </w:rPr>
              <w:t>%</w:t>
            </w:r>
          </w:p>
        </w:tc>
        <w:tc>
          <w:tcPr>
            <w:tcW w:w="151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特征层高度</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4</w:t>
            </w:r>
            <w:r>
              <w:rPr>
                <w:rFonts w:hint="eastAsia" w:ascii="Times New Roman" w:hAnsi="Times New Roman" w:eastAsia="宋体"/>
                <w:color w:val="auto"/>
                <w:sz w:val="21"/>
                <w:szCs w:val="21"/>
                <w:lang w:val="en-US" w:eastAsia="en-US"/>
              </w:rPr>
              <w:t>0~</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群落层次</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植物名称</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株数/丛数</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生长状况（高度、胸径、灌幅等）</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乔木层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ascii="Times New Roman" w:hAnsi="Times New Roman" w:eastAsia="宋体"/>
                <w:color w:val="auto"/>
                <w:sz w:val="21"/>
                <w:szCs w:val="21"/>
                <w:lang w:val="en-US"/>
              </w:rPr>
              <w:drawing>
                <wp:inline distT="0" distB="0" distL="114300" distR="114300">
                  <wp:extent cx="1852930" cy="1437005"/>
                  <wp:effectExtent l="0" t="0" r="13970" b="10795"/>
                  <wp:docPr id="21" name="图片 41" descr="0846b0d6615fa3a184cab87a23749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41" descr="0846b0d6615fa3a184cab87a2374979"/>
                          <pic:cNvPicPr>
                            <a:picLocks noChangeAspect="1"/>
                          </pic:cNvPicPr>
                        </pic:nvPicPr>
                        <pic:blipFill>
                          <a:blip r:embed="rId164"/>
                          <a:stretch>
                            <a:fillRect/>
                          </a:stretch>
                        </pic:blipFill>
                        <pic:spPr>
                          <a:xfrm>
                            <a:off x="0" y="0"/>
                            <a:ext cx="1852930" cy="14370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灌木层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草本层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长芒草</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60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4</w:t>
            </w:r>
            <w:r>
              <w:rPr>
                <w:rFonts w:hint="eastAsia" w:ascii="Times New Roman" w:hAnsi="Times New Roman" w:eastAsia="宋体"/>
                <w:color w:val="auto"/>
                <w:sz w:val="21"/>
                <w:szCs w:val="21"/>
                <w:lang w:val="en-US" w:eastAsia="en-US"/>
              </w:rPr>
              <w:t>0~</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白羊草</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22</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30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4</w:t>
            </w:r>
            <w:r>
              <w:rPr>
                <w:rFonts w:hint="eastAsia" w:ascii="Times New Roman" w:hAnsi="Times New Roman" w:eastAsia="宋体"/>
                <w:color w:val="auto"/>
                <w:sz w:val="21"/>
                <w:szCs w:val="21"/>
                <w:lang w:val="en-US" w:eastAsia="en-US"/>
              </w:rPr>
              <w:t>5cm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黄蒿</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9</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30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婆罗门参</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2</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4</w:t>
            </w:r>
            <w:r>
              <w:rPr>
                <w:rFonts w:hint="eastAsia" w:ascii="Times New Roman" w:hAnsi="Times New Roman" w:eastAsia="宋体"/>
                <w:color w:val="auto"/>
                <w:sz w:val="21"/>
                <w:szCs w:val="21"/>
                <w:lang w:val="en-US" w:eastAsia="en-US"/>
              </w:rPr>
              <w:t>0~</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8"/>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b/>
                <w:bCs/>
                <w:color w:val="auto"/>
                <w:sz w:val="21"/>
                <w:szCs w:val="21"/>
                <w:lang w:val="en-US" w:eastAsia="en-US"/>
              </w:rPr>
              <w:t>样方</w:t>
            </w:r>
            <w:r>
              <w:rPr>
                <w:rFonts w:hint="eastAsia" w:ascii="Times New Roman" w:hAnsi="Times New Roman" w:eastAsia="宋体"/>
                <w:b/>
                <w:bCs/>
                <w:color w:val="auto"/>
                <w:sz w:val="21"/>
                <w:szCs w:val="21"/>
                <w:lang w:val="en-US"/>
              </w:rPr>
              <w:t>2</w:t>
            </w:r>
            <w:r>
              <w:rPr>
                <w:rFonts w:hint="eastAsia" w:ascii="Times New Roman" w:hAnsi="Times New Roman" w:eastAsia="宋体"/>
                <w:b/>
                <w:bCs/>
                <w:color w:val="auto"/>
                <w:sz w:val="21"/>
                <w:szCs w:val="21"/>
                <w:lang w:val="en-US" w:eastAsia="en-US"/>
              </w:rPr>
              <w:t>-</w:t>
            </w:r>
            <w:r>
              <w:rPr>
                <w:rFonts w:hint="eastAsia" w:ascii="Times New Roman" w:hAnsi="Times New Roman" w:eastAsia="宋体"/>
                <w:b/>
                <w:bCs/>
                <w:color w:val="auto"/>
                <w:sz w:val="21"/>
                <w:szCs w:val="21"/>
                <w:lang w:val="en-US"/>
              </w:rPr>
              <w:t>酸枣</w:t>
            </w:r>
            <w:r>
              <w:rPr>
                <w:rFonts w:hint="eastAsia" w:ascii="Times New Roman" w:hAnsi="Times New Roman" w:eastAsia="宋体"/>
                <w:b/>
                <w:bCs/>
                <w:color w:val="auto"/>
                <w:sz w:val="21"/>
                <w:szCs w:val="21"/>
                <w:lang w:val="en-US" w:eastAsia="en-US"/>
              </w:rPr>
              <w:t>群落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植被类型</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灌木</w:t>
            </w:r>
          </w:p>
        </w:tc>
        <w:tc>
          <w:tcPr>
            <w:tcW w:w="3574" w:type="pct"/>
            <w:gridSpan w:val="6"/>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环境特征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地形</w:t>
            </w:r>
          </w:p>
        </w:tc>
        <w:tc>
          <w:tcPr>
            <w:tcW w:w="286"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土壤类型</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海拔</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经纬度</w:t>
            </w:r>
          </w:p>
        </w:tc>
        <w:tc>
          <w:tcPr>
            <w:tcW w:w="515"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坡向</w:t>
            </w:r>
          </w:p>
        </w:tc>
        <w:tc>
          <w:tcPr>
            <w:tcW w:w="593"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地点</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ascii="Times New Roman" w:hAnsi="Times New Roman" w:eastAsia="宋体"/>
                <w:color w:val="auto"/>
                <w:sz w:val="21"/>
                <w:szCs w:val="21"/>
              </w:rPr>
              <w:t>庆城县翟家河乡</w:t>
            </w:r>
          </w:p>
        </w:tc>
        <w:tc>
          <w:tcPr>
            <w:tcW w:w="292"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山地</w:t>
            </w:r>
          </w:p>
        </w:tc>
        <w:tc>
          <w:tcPr>
            <w:tcW w:w="286"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黄土</w:t>
            </w:r>
          </w:p>
        </w:tc>
        <w:tc>
          <w:tcPr>
            <w:tcW w:w="93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1138</w:t>
            </w:r>
            <w:r>
              <w:rPr>
                <w:rFonts w:hint="eastAsia" w:ascii="Times New Roman" w:hAnsi="Times New Roman" w:eastAsia="宋体"/>
                <w:color w:val="auto"/>
                <w:sz w:val="21"/>
                <w:szCs w:val="21"/>
                <w:lang w:val="en-US" w:eastAsia="en-US"/>
              </w:rPr>
              <w:t>m</w:t>
            </w:r>
          </w:p>
        </w:tc>
        <w:tc>
          <w:tcPr>
            <w:tcW w:w="948" w:type="pct"/>
            <w:noWrap w:val="0"/>
            <w:vAlign w:val="center"/>
          </w:tcPr>
          <w:p>
            <w:pPr>
              <w:widowControl/>
              <w:snapToGrid w:val="0"/>
              <w:jc w:val="center"/>
              <w:rPr>
                <w:rFonts w:hint="eastAsia" w:ascii="Times New Roman" w:hAnsi="Times New Roman" w:eastAsia="宋体"/>
                <w:color w:val="auto"/>
                <w:szCs w:val="21"/>
                <w:lang w:eastAsia="en-US"/>
              </w:rPr>
            </w:pPr>
            <w:r>
              <w:rPr>
                <w:rFonts w:ascii="Times New Roman" w:hAnsi="Times New Roman" w:eastAsia="宋体"/>
                <w:color w:val="auto"/>
                <w:szCs w:val="21"/>
              </w:rPr>
              <w:t>107°41′32.21″</w:t>
            </w:r>
          </w:p>
        </w:tc>
        <w:tc>
          <w:tcPr>
            <w:tcW w:w="515"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w:t>
            </w:r>
          </w:p>
        </w:tc>
        <w:tc>
          <w:tcPr>
            <w:tcW w:w="593"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86"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48" w:type="pct"/>
            <w:noWrap w:val="0"/>
            <w:vAlign w:val="center"/>
          </w:tcPr>
          <w:p>
            <w:pPr>
              <w:snapToGrid w:val="0"/>
              <w:jc w:val="center"/>
              <w:rPr>
                <w:rFonts w:hint="eastAsia" w:ascii="Times New Roman" w:hAnsi="Times New Roman" w:eastAsia="宋体"/>
                <w:color w:val="auto"/>
                <w:szCs w:val="21"/>
                <w:lang w:eastAsia="en-US"/>
              </w:rPr>
            </w:pPr>
            <w:r>
              <w:rPr>
                <w:rFonts w:ascii="Times New Roman" w:hAnsi="Times New Roman" w:eastAsia="宋体"/>
                <w:color w:val="auto"/>
                <w:szCs w:val="21"/>
              </w:rPr>
              <w:t>36°7′1.98″</w:t>
            </w:r>
          </w:p>
        </w:tc>
        <w:tc>
          <w:tcPr>
            <w:tcW w:w="515"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93"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样方面积</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5m×5m</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调查日期</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2022.</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23</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编号</w:t>
            </w:r>
          </w:p>
        </w:tc>
        <w:tc>
          <w:tcPr>
            <w:tcW w:w="1108"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总覆盖度</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5%</w:t>
            </w:r>
          </w:p>
        </w:tc>
        <w:tc>
          <w:tcPr>
            <w:tcW w:w="151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特征层高度</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1~</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群落层次</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植物名称</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株数/丛数</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生长状况（高度、胸径、灌幅等）</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乔木层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ascii="Times New Roman" w:hAnsi="Times New Roman" w:eastAsia="宋体"/>
                <w:color w:val="auto"/>
                <w:sz w:val="21"/>
                <w:szCs w:val="21"/>
                <w:lang w:val="en-US"/>
              </w:rPr>
              <w:drawing>
                <wp:inline distT="0" distB="0" distL="114300" distR="114300">
                  <wp:extent cx="1889125" cy="1416050"/>
                  <wp:effectExtent l="0" t="0" r="15875" b="12700"/>
                  <wp:docPr id="17" name="图片 42" descr="bddae73499c918e838fa8e426b970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2" descr="bddae73499c918e838fa8e426b970a5"/>
                          <pic:cNvPicPr>
                            <a:picLocks noChangeAspect="1"/>
                          </pic:cNvPicPr>
                        </pic:nvPicPr>
                        <pic:blipFill>
                          <a:blip r:embed="rId165"/>
                          <a:stretch>
                            <a:fillRect/>
                          </a:stretch>
                        </pic:blipFill>
                        <pic:spPr>
                          <a:xfrm>
                            <a:off x="0" y="0"/>
                            <a:ext cx="1889125" cy="1416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灌木层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酸枣</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18</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高1</w:t>
            </w:r>
            <w:r>
              <w:rPr>
                <w:rFonts w:hint="eastAsia" w:ascii="Times New Roman" w:hAnsi="Times New Roman" w:eastAsia="宋体"/>
                <w:color w:val="auto"/>
                <w:sz w:val="21"/>
                <w:szCs w:val="21"/>
                <w:lang w:val="en-US"/>
              </w:rPr>
              <w:t>.</w:t>
            </w:r>
            <w:r>
              <w:rPr>
                <w:rFonts w:hint="eastAsia" w:ascii="Times New Roman" w:hAnsi="Times New Roman" w:eastAsia="宋体"/>
                <w:color w:val="auto"/>
                <w:sz w:val="21"/>
                <w:szCs w:val="21"/>
                <w:lang w:val="en-US" w:eastAsia="en-US"/>
              </w:rPr>
              <w:t>0~1</w:t>
            </w:r>
            <w:r>
              <w:rPr>
                <w:rFonts w:hint="eastAsia" w:ascii="Times New Roman" w:hAnsi="Times New Roman" w:eastAsia="宋体"/>
                <w:color w:val="auto"/>
                <w:sz w:val="21"/>
                <w:szCs w:val="21"/>
                <w:lang w:val="en-US"/>
              </w:rPr>
              <w:t>.2</w:t>
            </w:r>
            <w:r>
              <w:rPr>
                <w:rFonts w:hint="eastAsia" w:ascii="Times New Roman" w:hAnsi="Times New Roman" w:eastAsia="宋体"/>
                <w:color w:val="auto"/>
                <w:sz w:val="21"/>
                <w:szCs w:val="21"/>
                <w:lang w:val="en-US" w:eastAsia="en-US"/>
              </w:rPr>
              <w:t>m，</w:t>
            </w:r>
            <w:r>
              <w:rPr>
                <w:rFonts w:hint="eastAsia" w:ascii="Times New Roman" w:hAnsi="Times New Roman" w:eastAsia="宋体"/>
                <w:color w:val="auto"/>
                <w:sz w:val="21"/>
                <w:szCs w:val="21"/>
                <w:lang w:val="en-US"/>
              </w:rPr>
              <w:t>灌幅60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80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草本层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黄蒿</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280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20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40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铁杆蒿</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120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20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40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狼牙根</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4</w:t>
            </w:r>
            <w:r>
              <w:rPr>
                <w:rFonts w:hint="eastAsia" w:ascii="Times New Roman" w:hAnsi="Times New Roman" w:eastAsia="宋体"/>
                <w:color w:val="auto"/>
                <w:sz w:val="21"/>
                <w:szCs w:val="21"/>
                <w:lang w:val="en-US" w:eastAsia="en-US"/>
              </w:rPr>
              <w:t>00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高5~</w:t>
            </w:r>
            <w:r>
              <w:rPr>
                <w:rFonts w:hint="eastAsia" w:ascii="Times New Roman" w:hAnsi="Times New Roman" w:eastAsia="宋体"/>
                <w:color w:val="auto"/>
                <w:sz w:val="21"/>
                <w:szCs w:val="21"/>
                <w:lang w:val="en-US"/>
              </w:rPr>
              <w:t>2</w:t>
            </w:r>
            <w:r>
              <w:rPr>
                <w:rFonts w:hint="eastAsia" w:ascii="Times New Roman" w:hAnsi="Times New Roman" w:eastAsia="宋体"/>
                <w:color w:val="auto"/>
                <w:sz w:val="21"/>
                <w:szCs w:val="21"/>
                <w:lang w:val="en-US" w:eastAsia="en-US"/>
              </w:rPr>
              <w:t>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披碱草</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8</w:t>
            </w:r>
            <w:r>
              <w:rPr>
                <w:rFonts w:hint="eastAsia" w:ascii="Times New Roman" w:hAnsi="Times New Roman" w:eastAsia="宋体"/>
                <w:color w:val="auto"/>
                <w:sz w:val="21"/>
                <w:szCs w:val="21"/>
                <w:lang w:val="en-US" w:eastAsia="en-US"/>
              </w:rPr>
              <w:t>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刺儿菜</w:t>
            </w:r>
          </w:p>
          <w:p>
            <w:pPr>
              <w:pStyle w:val="815"/>
              <w:snapToGrid w:val="0"/>
              <w:spacing w:line="240" w:lineRule="auto"/>
              <w:ind w:firstLine="0" w:firstLineChars="0"/>
              <w:jc w:val="center"/>
              <w:rPr>
                <w:rFonts w:hint="eastAsia" w:ascii="Times New Roman" w:hAnsi="Times New Roman" w:eastAsia="宋体"/>
                <w:color w:val="auto"/>
                <w:sz w:val="21"/>
                <w:szCs w:val="21"/>
                <w:lang w:val="en-US"/>
              </w:rPr>
            </w:pP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2</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高30cm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8"/>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b/>
                <w:bCs/>
                <w:color w:val="auto"/>
                <w:sz w:val="21"/>
                <w:szCs w:val="21"/>
                <w:lang w:val="en-US" w:eastAsia="en-US"/>
              </w:rPr>
              <w:t>样方</w:t>
            </w:r>
            <w:r>
              <w:rPr>
                <w:rFonts w:hint="eastAsia" w:ascii="Times New Roman" w:hAnsi="Times New Roman" w:eastAsia="宋体"/>
                <w:b/>
                <w:bCs/>
                <w:color w:val="auto"/>
                <w:sz w:val="21"/>
                <w:szCs w:val="21"/>
                <w:lang w:val="en-US"/>
              </w:rPr>
              <w:t>3</w:t>
            </w:r>
            <w:r>
              <w:rPr>
                <w:rFonts w:hint="eastAsia" w:ascii="Times New Roman" w:hAnsi="Times New Roman" w:eastAsia="宋体"/>
                <w:b/>
                <w:bCs/>
                <w:color w:val="auto"/>
                <w:sz w:val="21"/>
                <w:szCs w:val="21"/>
                <w:lang w:val="en-US" w:eastAsia="en-US"/>
              </w:rPr>
              <w:t>-</w:t>
            </w:r>
            <w:r>
              <w:rPr>
                <w:rFonts w:hint="eastAsia" w:ascii="Times New Roman" w:hAnsi="Times New Roman" w:eastAsia="宋体"/>
                <w:b/>
                <w:bCs/>
                <w:color w:val="auto"/>
                <w:sz w:val="21"/>
                <w:szCs w:val="21"/>
                <w:lang w:val="en-US"/>
              </w:rPr>
              <w:t>白羊草</w:t>
            </w:r>
            <w:r>
              <w:rPr>
                <w:rFonts w:hint="eastAsia" w:ascii="Times New Roman" w:hAnsi="Times New Roman" w:eastAsia="宋体"/>
                <w:b/>
                <w:bCs/>
                <w:color w:val="auto"/>
                <w:sz w:val="21"/>
                <w:szCs w:val="21"/>
                <w:lang w:val="en-US" w:eastAsia="en-US"/>
              </w:rPr>
              <w:t>群落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植被类型</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草本</w:t>
            </w:r>
          </w:p>
        </w:tc>
        <w:tc>
          <w:tcPr>
            <w:tcW w:w="3574" w:type="pct"/>
            <w:gridSpan w:val="6"/>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环境特征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地形</w:t>
            </w:r>
          </w:p>
        </w:tc>
        <w:tc>
          <w:tcPr>
            <w:tcW w:w="286"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土壤类型</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海拔</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经纬度</w:t>
            </w:r>
          </w:p>
        </w:tc>
        <w:tc>
          <w:tcPr>
            <w:tcW w:w="515"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坡向</w:t>
            </w:r>
          </w:p>
        </w:tc>
        <w:tc>
          <w:tcPr>
            <w:tcW w:w="593"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地点</w:t>
            </w:r>
          </w:p>
        </w:tc>
        <w:tc>
          <w:tcPr>
            <w:tcW w:w="927"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ascii="Times New Roman" w:hAnsi="Times New Roman" w:eastAsia="宋体"/>
                <w:color w:val="auto"/>
                <w:sz w:val="21"/>
                <w:szCs w:val="21"/>
              </w:rPr>
              <w:t>庆城县高楼乡</w:t>
            </w:r>
          </w:p>
        </w:tc>
        <w:tc>
          <w:tcPr>
            <w:tcW w:w="292"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山地</w:t>
            </w:r>
          </w:p>
        </w:tc>
        <w:tc>
          <w:tcPr>
            <w:tcW w:w="286"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黄土</w:t>
            </w:r>
          </w:p>
        </w:tc>
        <w:tc>
          <w:tcPr>
            <w:tcW w:w="93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1170</w:t>
            </w:r>
            <w:r>
              <w:rPr>
                <w:rFonts w:hint="eastAsia" w:ascii="Times New Roman" w:hAnsi="Times New Roman" w:eastAsia="宋体"/>
                <w:color w:val="auto"/>
                <w:sz w:val="21"/>
                <w:szCs w:val="21"/>
                <w:lang w:val="en-US" w:eastAsia="en-US"/>
              </w:rPr>
              <w:t>m</w:t>
            </w:r>
          </w:p>
        </w:tc>
        <w:tc>
          <w:tcPr>
            <w:tcW w:w="948" w:type="pct"/>
            <w:noWrap w:val="0"/>
            <w:vAlign w:val="center"/>
          </w:tcPr>
          <w:p>
            <w:pPr>
              <w:widowControl/>
              <w:snapToGrid w:val="0"/>
              <w:jc w:val="center"/>
              <w:rPr>
                <w:rFonts w:hint="eastAsia" w:ascii="Times New Roman" w:hAnsi="Times New Roman" w:eastAsia="宋体"/>
                <w:color w:val="auto"/>
                <w:szCs w:val="21"/>
                <w:lang w:eastAsia="en-US"/>
              </w:rPr>
            </w:pPr>
            <w:r>
              <w:rPr>
                <w:rFonts w:ascii="Times New Roman" w:hAnsi="Times New Roman" w:eastAsia="宋体"/>
                <w:color w:val="auto"/>
                <w:szCs w:val="21"/>
              </w:rPr>
              <w:t>107°53′27.83″</w:t>
            </w:r>
          </w:p>
        </w:tc>
        <w:tc>
          <w:tcPr>
            <w:tcW w:w="515"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西北</w:t>
            </w:r>
          </w:p>
        </w:tc>
        <w:tc>
          <w:tcPr>
            <w:tcW w:w="593"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p>
        </w:tc>
        <w:tc>
          <w:tcPr>
            <w:tcW w:w="292"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86"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48" w:type="pct"/>
            <w:noWrap w:val="0"/>
            <w:vAlign w:val="center"/>
          </w:tcPr>
          <w:p>
            <w:pPr>
              <w:snapToGrid w:val="0"/>
              <w:jc w:val="center"/>
              <w:rPr>
                <w:rFonts w:hint="eastAsia" w:ascii="Times New Roman" w:hAnsi="Times New Roman" w:eastAsia="宋体"/>
                <w:color w:val="auto"/>
                <w:szCs w:val="21"/>
                <w:lang w:eastAsia="en-US"/>
              </w:rPr>
            </w:pPr>
            <w:r>
              <w:rPr>
                <w:rFonts w:ascii="Times New Roman" w:hAnsi="Times New Roman" w:eastAsia="宋体"/>
                <w:color w:val="auto"/>
                <w:szCs w:val="21"/>
              </w:rPr>
              <w:t>35°56′39.27″</w:t>
            </w:r>
          </w:p>
        </w:tc>
        <w:tc>
          <w:tcPr>
            <w:tcW w:w="515"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93"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样方面积</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w:t>
            </w:r>
            <w:r>
              <w:rPr>
                <w:rFonts w:hint="eastAsia" w:ascii="Times New Roman" w:hAnsi="Times New Roman" w:eastAsia="宋体"/>
                <w:color w:val="auto"/>
                <w:sz w:val="21"/>
                <w:szCs w:val="21"/>
                <w:lang w:val="en-US" w:eastAsia="en-US"/>
              </w:rPr>
              <w:t>m×</w:t>
            </w:r>
            <w:r>
              <w:rPr>
                <w:rFonts w:hint="eastAsia" w:ascii="Times New Roman" w:hAnsi="Times New Roman" w:eastAsia="宋体"/>
                <w:color w:val="auto"/>
                <w:sz w:val="21"/>
                <w:szCs w:val="21"/>
                <w:lang w:val="en-US"/>
              </w:rPr>
              <w:t>1</w:t>
            </w:r>
            <w:r>
              <w:rPr>
                <w:rFonts w:hint="eastAsia" w:ascii="Times New Roman" w:hAnsi="Times New Roman" w:eastAsia="宋体"/>
                <w:color w:val="auto"/>
                <w:sz w:val="21"/>
                <w:szCs w:val="21"/>
                <w:lang w:val="en-US" w:eastAsia="en-US"/>
              </w:rPr>
              <w:t>m</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调查日期</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2022.</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23</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编号</w:t>
            </w:r>
          </w:p>
        </w:tc>
        <w:tc>
          <w:tcPr>
            <w:tcW w:w="1108"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总覆盖度</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5%</w:t>
            </w:r>
          </w:p>
        </w:tc>
        <w:tc>
          <w:tcPr>
            <w:tcW w:w="151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特征层高度</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5~15cm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群落层次</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植物名称</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株数/丛数</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生长状况（高度、胸径、灌幅等）</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乔木层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drawing>
                <wp:inline distT="0" distB="0" distL="114300" distR="114300">
                  <wp:extent cx="1807210" cy="1350645"/>
                  <wp:effectExtent l="0" t="0" r="2540" b="1905"/>
                  <wp:docPr id="1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43"/>
                          <pic:cNvPicPr>
                            <a:picLocks noChangeAspect="1"/>
                          </pic:cNvPicPr>
                        </pic:nvPicPr>
                        <pic:blipFill>
                          <a:blip r:embed="rId166"/>
                          <a:stretch>
                            <a:fillRect/>
                          </a:stretch>
                        </pic:blipFill>
                        <pic:spPr>
                          <a:xfrm>
                            <a:off x="0" y="0"/>
                            <a:ext cx="1807210" cy="13506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灌木层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草本层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白羊草</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eastAsia="en-US"/>
              </w:rPr>
              <w:t>6</w:t>
            </w:r>
            <w:r>
              <w:rPr>
                <w:rFonts w:hint="eastAsia" w:ascii="Times New Roman" w:hAnsi="Times New Roman" w:eastAsia="宋体"/>
                <w:color w:val="auto"/>
                <w:sz w:val="21"/>
                <w:szCs w:val="21"/>
                <w:lang w:val="en-US"/>
              </w:rPr>
              <w:t>5</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高5~15cm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苜蓿</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 xml:space="preserve">8 </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10</w:t>
            </w:r>
            <w:r>
              <w:rPr>
                <w:rFonts w:hint="eastAsia" w:ascii="Times New Roman" w:hAnsi="Times New Roman" w:eastAsia="宋体"/>
                <w:color w:val="auto"/>
                <w:sz w:val="21"/>
                <w:szCs w:val="21"/>
                <w:lang w:val="en-US" w:eastAsia="en-US"/>
              </w:rPr>
              <w:t>~30cm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8"/>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b/>
                <w:bCs/>
                <w:color w:val="auto"/>
                <w:sz w:val="21"/>
                <w:szCs w:val="21"/>
                <w:lang w:val="en-US" w:eastAsia="en-US"/>
              </w:rPr>
              <w:t>样方</w:t>
            </w:r>
            <w:r>
              <w:rPr>
                <w:rFonts w:hint="eastAsia" w:ascii="Times New Roman" w:hAnsi="Times New Roman" w:eastAsia="宋体"/>
                <w:b/>
                <w:bCs/>
                <w:color w:val="auto"/>
                <w:sz w:val="21"/>
                <w:szCs w:val="21"/>
                <w:lang w:val="en-US"/>
              </w:rPr>
              <w:t>4</w:t>
            </w:r>
            <w:r>
              <w:rPr>
                <w:rFonts w:hint="eastAsia" w:ascii="Times New Roman" w:hAnsi="Times New Roman" w:eastAsia="宋体"/>
                <w:b/>
                <w:bCs/>
                <w:color w:val="auto"/>
                <w:sz w:val="21"/>
                <w:szCs w:val="21"/>
                <w:lang w:val="en-US" w:eastAsia="en-US"/>
              </w:rPr>
              <w:t>-</w:t>
            </w:r>
            <w:r>
              <w:rPr>
                <w:rFonts w:hint="eastAsia" w:ascii="Times New Roman" w:hAnsi="Times New Roman" w:eastAsia="宋体"/>
                <w:b/>
                <w:bCs/>
                <w:color w:val="auto"/>
                <w:sz w:val="21"/>
                <w:szCs w:val="21"/>
                <w:lang w:val="en-US"/>
              </w:rPr>
              <w:t>山杨</w:t>
            </w:r>
            <w:r>
              <w:rPr>
                <w:rFonts w:hint="eastAsia" w:ascii="Times New Roman" w:hAnsi="Times New Roman" w:eastAsia="宋体"/>
                <w:b/>
                <w:bCs/>
                <w:color w:val="auto"/>
                <w:sz w:val="21"/>
                <w:szCs w:val="21"/>
                <w:lang w:val="en-US" w:eastAsia="en-US"/>
              </w:rPr>
              <w:t>群落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植被类型</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乔木</w:t>
            </w:r>
          </w:p>
        </w:tc>
        <w:tc>
          <w:tcPr>
            <w:tcW w:w="3574" w:type="pct"/>
            <w:gridSpan w:val="6"/>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环境特征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地形</w:t>
            </w:r>
          </w:p>
        </w:tc>
        <w:tc>
          <w:tcPr>
            <w:tcW w:w="286"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土壤类型</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海拔</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经纬度</w:t>
            </w:r>
          </w:p>
        </w:tc>
        <w:tc>
          <w:tcPr>
            <w:tcW w:w="515"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坡向</w:t>
            </w:r>
          </w:p>
        </w:tc>
        <w:tc>
          <w:tcPr>
            <w:tcW w:w="593"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地点</w:t>
            </w:r>
          </w:p>
        </w:tc>
        <w:tc>
          <w:tcPr>
            <w:tcW w:w="927"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ascii="Times New Roman" w:hAnsi="Times New Roman" w:eastAsia="宋体"/>
                <w:color w:val="auto"/>
                <w:sz w:val="21"/>
                <w:szCs w:val="21"/>
              </w:rPr>
              <w:t>庆城县翟家河乡</w:t>
            </w:r>
          </w:p>
        </w:tc>
        <w:tc>
          <w:tcPr>
            <w:tcW w:w="292"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河道滩地</w:t>
            </w:r>
          </w:p>
        </w:tc>
        <w:tc>
          <w:tcPr>
            <w:tcW w:w="286"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黄土</w:t>
            </w:r>
          </w:p>
        </w:tc>
        <w:tc>
          <w:tcPr>
            <w:tcW w:w="93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1094</w:t>
            </w:r>
            <w:r>
              <w:rPr>
                <w:rFonts w:hint="eastAsia" w:ascii="Times New Roman" w:hAnsi="Times New Roman" w:eastAsia="宋体"/>
                <w:color w:val="auto"/>
                <w:sz w:val="21"/>
                <w:szCs w:val="21"/>
                <w:lang w:val="en-US" w:eastAsia="en-US"/>
              </w:rPr>
              <w:t>m</w:t>
            </w:r>
          </w:p>
        </w:tc>
        <w:tc>
          <w:tcPr>
            <w:tcW w:w="948" w:type="pct"/>
            <w:noWrap w:val="0"/>
            <w:vAlign w:val="center"/>
          </w:tcPr>
          <w:p>
            <w:pPr>
              <w:widowControl/>
              <w:snapToGrid w:val="0"/>
              <w:jc w:val="center"/>
              <w:rPr>
                <w:rFonts w:ascii="Times New Roman" w:hAnsi="Times New Roman" w:eastAsia="宋体"/>
                <w:color w:val="auto"/>
                <w:szCs w:val="21"/>
              </w:rPr>
            </w:pPr>
            <w:r>
              <w:rPr>
                <w:rFonts w:ascii="Times New Roman" w:hAnsi="Times New Roman" w:eastAsia="宋体"/>
                <w:color w:val="auto"/>
                <w:szCs w:val="21"/>
              </w:rPr>
              <w:t xml:space="preserve"> 107°37′52.21″</w:t>
            </w:r>
          </w:p>
        </w:tc>
        <w:tc>
          <w:tcPr>
            <w:tcW w:w="515"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93"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p>
        </w:tc>
        <w:tc>
          <w:tcPr>
            <w:tcW w:w="292"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86"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48" w:type="pct"/>
            <w:noWrap w:val="0"/>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 xml:space="preserve"> 36°7′13.96″</w:t>
            </w:r>
          </w:p>
        </w:tc>
        <w:tc>
          <w:tcPr>
            <w:tcW w:w="515"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93"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样方面积</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1</w:t>
            </w:r>
            <w:r>
              <w:rPr>
                <w:rFonts w:hint="eastAsia" w:ascii="Times New Roman" w:hAnsi="Times New Roman" w:eastAsia="宋体"/>
                <w:color w:val="auto"/>
                <w:sz w:val="21"/>
                <w:szCs w:val="21"/>
                <w:lang w:val="en-US"/>
              </w:rPr>
              <w:t>0</w:t>
            </w:r>
            <w:r>
              <w:rPr>
                <w:rFonts w:hint="eastAsia" w:ascii="Times New Roman" w:hAnsi="Times New Roman" w:eastAsia="宋体"/>
                <w:color w:val="auto"/>
                <w:sz w:val="21"/>
                <w:szCs w:val="21"/>
                <w:lang w:val="en-US" w:eastAsia="en-US"/>
              </w:rPr>
              <w:t>m×1</w:t>
            </w:r>
            <w:r>
              <w:rPr>
                <w:rFonts w:hint="eastAsia" w:ascii="Times New Roman" w:hAnsi="Times New Roman" w:eastAsia="宋体"/>
                <w:color w:val="auto"/>
                <w:sz w:val="21"/>
                <w:szCs w:val="21"/>
                <w:lang w:val="en-US"/>
              </w:rPr>
              <w:t>0</w:t>
            </w:r>
            <w:r>
              <w:rPr>
                <w:rFonts w:hint="eastAsia" w:ascii="Times New Roman" w:hAnsi="Times New Roman" w:eastAsia="宋体"/>
                <w:color w:val="auto"/>
                <w:sz w:val="21"/>
                <w:szCs w:val="21"/>
                <w:lang w:val="en-US" w:eastAsia="en-US"/>
              </w:rPr>
              <w:t>m</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调查日期</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2022.</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23</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编号</w:t>
            </w:r>
          </w:p>
        </w:tc>
        <w:tc>
          <w:tcPr>
            <w:tcW w:w="1108"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郁闭度</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55</w:t>
            </w:r>
            <w:r>
              <w:rPr>
                <w:rFonts w:hint="eastAsia" w:ascii="Times New Roman" w:hAnsi="Times New Roman" w:eastAsia="宋体"/>
                <w:color w:val="auto"/>
                <w:sz w:val="21"/>
                <w:szCs w:val="21"/>
                <w:lang w:val="en-US" w:eastAsia="en-US"/>
              </w:rPr>
              <w:t>%</w:t>
            </w:r>
          </w:p>
        </w:tc>
        <w:tc>
          <w:tcPr>
            <w:tcW w:w="151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特征层高度</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1</w:t>
            </w:r>
            <w:r>
              <w:rPr>
                <w:rFonts w:hint="eastAsia" w:ascii="Times New Roman" w:hAnsi="Times New Roman" w:eastAsia="宋体"/>
                <w:color w:val="auto"/>
                <w:sz w:val="21"/>
                <w:szCs w:val="21"/>
                <w:lang w:val="en-US"/>
              </w:rPr>
              <w:t>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群落层次</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植物名称</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株数/丛数</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生长状况（高度、胸径、灌幅等）</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乔木层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山杨</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12</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10</w:t>
            </w:r>
            <w:r>
              <w:rPr>
                <w:rFonts w:hint="eastAsia" w:ascii="Times New Roman" w:hAnsi="Times New Roman" w:eastAsia="宋体"/>
                <w:color w:val="auto"/>
                <w:sz w:val="21"/>
                <w:szCs w:val="21"/>
                <w:lang w:val="en-US" w:eastAsia="en-US"/>
              </w:rPr>
              <w:t>~1</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m，胸径4~1</w:t>
            </w:r>
            <w:r>
              <w:rPr>
                <w:rFonts w:hint="eastAsia" w:ascii="Times New Roman" w:hAnsi="Times New Roman" w:eastAsia="宋体"/>
                <w:color w:val="auto"/>
                <w:sz w:val="21"/>
                <w:szCs w:val="21"/>
                <w:lang w:val="en-US"/>
              </w:rPr>
              <w:t>2</w:t>
            </w:r>
            <w:r>
              <w:rPr>
                <w:rFonts w:hint="eastAsia" w:ascii="Times New Roman" w:hAnsi="Times New Roman" w:eastAsia="宋体"/>
                <w:color w:val="auto"/>
                <w:sz w:val="21"/>
                <w:szCs w:val="21"/>
                <w:lang w:val="en-US" w:eastAsia="en-US"/>
              </w:rPr>
              <w:t>cm</w:t>
            </w:r>
          </w:p>
        </w:tc>
        <w:tc>
          <w:tcPr>
            <w:tcW w:w="2057" w:type="pct"/>
            <w:gridSpan w:val="3"/>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ascii="Times New Roman" w:hAnsi="Times New Roman" w:eastAsia="宋体"/>
                <w:color w:val="auto"/>
                <w:sz w:val="21"/>
                <w:szCs w:val="21"/>
                <w:lang w:val="en-US"/>
              </w:rPr>
              <w:drawing>
                <wp:inline distT="0" distB="0" distL="114300" distR="114300">
                  <wp:extent cx="1826895" cy="1506855"/>
                  <wp:effectExtent l="0" t="0" r="1905" b="17145"/>
                  <wp:docPr id="19" name="图片 44" descr="ee76a0caa740b2bc053b4cc9b829d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44" descr="ee76a0caa740b2bc053b4cc9b829d68"/>
                          <pic:cNvPicPr>
                            <a:picLocks noChangeAspect="1"/>
                          </pic:cNvPicPr>
                        </pic:nvPicPr>
                        <pic:blipFill>
                          <a:blip r:embed="rId167"/>
                          <a:stretch>
                            <a:fillRect/>
                          </a:stretch>
                        </pic:blipFill>
                        <pic:spPr>
                          <a:xfrm>
                            <a:off x="0" y="0"/>
                            <a:ext cx="1826895" cy="15068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灌木层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草本层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灰蒿</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30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附地菜</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w:t>
            </w:r>
            <w:r>
              <w:rPr>
                <w:rFonts w:hint="eastAsia" w:ascii="Times New Roman" w:hAnsi="Times New Roman" w:eastAsia="宋体"/>
                <w:color w:val="auto"/>
                <w:sz w:val="21"/>
                <w:szCs w:val="21"/>
                <w:lang w:val="en-US" w:eastAsia="en-US"/>
              </w:rPr>
              <w:t>2</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葎草</w:t>
            </w:r>
          </w:p>
          <w:p>
            <w:pPr>
              <w:pStyle w:val="815"/>
              <w:snapToGrid w:val="0"/>
              <w:spacing w:line="240" w:lineRule="auto"/>
              <w:ind w:firstLine="0" w:firstLineChars="0"/>
              <w:jc w:val="center"/>
              <w:rPr>
                <w:rFonts w:hint="eastAsia" w:ascii="Times New Roman" w:hAnsi="Times New Roman" w:eastAsia="宋体"/>
                <w:color w:val="auto"/>
                <w:sz w:val="21"/>
                <w:szCs w:val="21"/>
                <w:lang w:val="en-US"/>
              </w:rPr>
            </w:pP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25</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白羊草</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100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20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糙隐子草</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80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w:t>
            </w:r>
            <w:r>
              <w:rPr>
                <w:rFonts w:hint="eastAsia" w:ascii="Times New Roman" w:hAnsi="Times New Roman" w:eastAsia="宋体"/>
                <w:color w:val="auto"/>
                <w:sz w:val="21"/>
                <w:szCs w:val="21"/>
                <w:lang w:val="en-US" w:eastAsia="en-US"/>
              </w:rPr>
              <w:t>0~</w:t>
            </w:r>
            <w:r>
              <w:rPr>
                <w:rFonts w:hint="eastAsia" w:ascii="Times New Roman" w:hAnsi="Times New Roman" w:eastAsia="宋体"/>
                <w:color w:val="auto"/>
                <w:sz w:val="21"/>
                <w:szCs w:val="21"/>
                <w:lang w:val="en-US"/>
              </w:rPr>
              <w:t>2</w:t>
            </w:r>
            <w:r>
              <w:rPr>
                <w:rFonts w:hint="eastAsia" w:ascii="Times New Roman" w:hAnsi="Times New Roman" w:eastAsia="宋体"/>
                <w:color w:val="auto"/>
                <w:sz w:val="21"/>
                <w:szCs w:val="21"/>
                <w:lang w:val="en-US" w:eastAsia="en-US"/>
              </w:rPr>
              <w:t>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8"/>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b/>
                <w:bCs/>
                <w:color w:val="auto"/>
                <w:sz w:val="21"/>
                <w:szCs w:val="21"/>
                <w:lang w:val="en-US" w:eastAsia="en-US"/>
              </w:rPr>
              <w:t>样方</w:t>
            </w:r>
            <w:r>
              <w:rPr>
                <w:rFonts w:hint="eastAsia" w:ascii="Times New Roman" w:hAnsi="Times New Roman" w:eastAsia="宋体"/>
                <w:b/>
                <w:bCs/>
                <w:color w:val="auto"/>
                <w:sz w:val="21"/>
                <w:szCs w:val="21"/>
                <w:lang w:val="en-US"/>
              </w:rPr>
              <w:t>5</w:t>
            </w:r>
            <w:r>
              <w:rPr>
                <w:rFonts w:hint="eastAsia" w:ascii="Times New Roman" w:hAnsi="Times New Roman" w:eastAsia="宋体"/>
                <w:b/>
                <w:bCs/>
                <w:color w:val="auto"/>
                <w:sz w:val="21"/>
                <w:szCs w:val="21"/>
                <w:lang w:val="en-US" w:eastAsia="en-US"/>
              </w:rPr>
              <w:t>-</w:t>
            </w:r>
            <w:r>
              <w:rPr>
                <w:rFonts w:hint="eastAsia" w:ascii="Times New Roman" w:hAnsi="Times New Roman" w:eastAsia="宋体"/>
                <w:b/>
                <w:bCs/>
                <w:color w:val="auto"/>
                <w:sz w:val="21"/>
                <w:szCs w:val="21"/>
                <w:lang w:val="en-US"/>
              </w:rPr>
              <w:t>酸枣</w:t>
            </w:r>
            <w:r>
              <w:rPr>
                <w:rFonts w:hint="eastAsia" w:ascii="Times New Roman" w:hAnsi="Times New Roman" w:eastAsia="宋体"/>
                <w:b/>
                <w:bCs/>
                <w:color w:val="auto"/>
                <w:sz w:val="21"/>
                <w:szCs w:val="21"/>
                <w:lang w:val="en-US" w:eastAsia="en-US"/>
              </w:rPr>
              <w:t>群落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植被类型</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灌木</w:t>
            </w:r>
          </w:p>
        </w:tc>
        <w:tc>
          <w:tcPr>
            <w:tcW w:w="3574" w:type="pct"/>
            <w:gridSpan w:val="6"/>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环境特征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地形</w:t>
            </w:r>
          </w:p>
        </w:tc>
        <w:tc>
          <w:tcPr>
            <w:tcW w:w="286"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土壤类型</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海拔</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经纬度</w:t>
            </w:r>
          </w:p>
        </w:tc>
        <w:tc>
          <w:tcPr>
            <w:tcW w:w="515"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坡向</w:t>
            </w:r>
          </w:p>
        </w:tc>
        <w:tc>
          <w:tcPr>
            <w:tcW w:w="593"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地点</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ascii="Times New Roman" w:hAnsi="Times New Roman" w:eastAsia="宋体"/>
                <w:color w:val="auto"/>
                <w:sz w:val="21"/>
                <w:szCs w:val="21"/>
              </w:rPr>
              <w:t>庆城县蔡家庙乡</w:t>
            </w:r>
          </w:p>
        </w:tc>
        <w:tc>
          <w:tcPr>
            <w:tcW w:w="292"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河道滩地</w:t>
            </w:r>
          </w:p>
        </w:tc>
        <w:tc>
          <w:tcPr>
            <w:tcW w:w="286"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黄土</w:t>
            </w:r>
          </w:p>
        </w:tc>
        <w:tc>
          <w:tcPr>
            <w:tcW w:w="93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1209</w:t>
            </w:r>
            <w:r>
              <w:rPr>
                <w:rFonts w:hint="eastAsia" w:ascii="Times New Roman" w:hAnsi="Times New Roman" w:eastAsia="宋体"/>
                <w:color w:val="auto"/>
                <w:sz w:val="21"/>
                <w:szCs w:val="21"/>
                <w:lang w:val="en-US" w:eastAsia="en-US"/>
              </w:rPr>
              <w:t>m</w:t>
            </w:r>
          </w:p>
        </w:tc>
        <w:tc>
          <w:tcPr>
            <w:tcW w:w="948" w:type="pct"/>
            <w:noWrap w:val="0"/>
            <w:vAlign w:val="center"/>
          </w:tcPr>
          <w:p>
            <w:pPr>
              <w:widowControl/>
              <w:snapToGrid w:val="0"/>
              <w:jc w:val="center"/>
              <w:rPr>
                <w:rFonts w:ascii="Times New Roman" w:hAnsi="Times New Roman" w:eastAsia="宋体"/>
                <w:color w:val="auto"/>
                <w:szCs w:val="21"/>
              </w:rPr>
            </w:pPr>
            <w:r>
              <w:rPr>
                <w:rFonts w:ascii="Times New Roman" w:hAnsi="Times New Roman" w:eastAsia="宋体"/>
                <w:color w:val="auto"/>
                <w:szCs w:val="21"/>
              </w:rPr>
              <w:t>107°45′6.65″</w:t>
            </w:r>
          </w:p>
        </w:tc>
        <w:tc>
          <w:tcPr>
            <w:tcW w:w="515"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东</w:t>
            </w:r>
          </w:p>
        </w:tc>
        <w:tc>
          <w:tcPr>
            <w:tcW w:w="593"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86"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48" w:type="pct"/>
            <w:noWrap w:val="0"/>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35°59′2.83″</w:t>
            </w:r>
          </w:p>
        </w:tc>
        <w:tc>
          <w:tcPr>
            <w:tcW w:w="515"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93"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样方面积</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m×</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m</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调查日期</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2022.</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23</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编号</w:t>
            </w:r>
          </w:p>
        </w:tc>
        <w:tc>
          <w:tcPr>
            <w:tcW w:w="1108"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总覆盖度</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85</w:t>
            </w:r>
            <w:r>
              <w:rPr>
                <w:rFonts w:hint="eastAsia" w:ascii="Times New Roman" w:hAnsi="Times New Roman" w:eastAsia="宋体"/>
                <w:color w:val="auto"/>
                <w:sz w:val="21"/>
                <w:szCs w:val="21"/>
                <w:lang w:val="en-US" w:eastAsia="en-US"/>
              </w:rPr>
              <w:t>%</w:t>
            </w:r>
          </w:p>
        </w:tc>
        <w:tc>
          <w:tcPr>
            <w:tcW w:w="151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特征层高度</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1.</w:t>
            </w:r>
            <w:r>
              <w:rPr>
                <w:rFonts w:hint="eastAsia" w:ascii="Times New Roman" w:hAnsi="Times New Roman" w:eastAsia="宋体"/>
                <w:color w:val="auto"/>
                <w:sz w:val="21"/>
                <w:szCs w:val="21"/>
                <w:lang w:val="en-US"/>
              </w:rPr>
              <w:t>0</w:t>
            </w:r>
            <w:r>
              <w:rPr>
                <w:rFonts w:hint="eastAsia" w:ascii="Times New Roman" w:hAnsi="Times New Roman" w:eastAsia="宋体"/>
                <w:color w:val="auto"/>
                <w:sz w:val="21"/>
                <w:szCs w:val="21"/>
                <w:lang w:val="en-US" w:eastAsia="en-US"/>
              </w:rPr>
              <w:t>~1.</w:t>
            </w:r>
            <w:r>
              <w:rPr>
                <w:rFonts w:hint="eastAsia" w:ascii="Times New Roman" w:hAnsi="Times New Roman" w:eastAsia="宋体"/>
                <w:color w:val="auto"/>
                <w:sz w:val="21"/>
                <w:szCs w:val="21"/>
                <w:lang w:val="en-US"/>
              </w:rPr>
              <w:t>2</w:t>
            </w:r>
            <w:r>
              <w:rPr>
                <w:rFonts w:hint="eastAsia" w:ascii="Times New Roman" w:hAnsi="Times New Roman" w:eastAsia="宋体"/>
                <w:color w:val="auto"/>
                <w:sz w:val="21"/>
                <w:szCs w:val="21"/>
                <w:lang w:val="en-US" w:eastAsia="en-US"/>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群落层次</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植物名称</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株数/丛数</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生长状况（高度、胸径、灌幅等）</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乔木层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restart"/>
            <w:noWrap w:val="0"/>
            <w:vAlign w:val="center"/>
          </w:tcPr>
          <w:p>
            <w:pPr>
              <w:pStyle w:val="815"/>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rPr>
                <w:rFonts w:hint="eastAsia" w:ascii="Times New Roman" w:hAnsi="Times New Roman" w:eastAsia="宋体"/>
                <w:color w:val="auto"/>
                <w:sz w:val="21"/>
                <w:szCs w:val="21"/>
                <w:lang w:val="en-US" w:eastAsia="en-US"/>
              </w:rPr>
            </w:pPr>
            <w:r>
              <w:rPr>
                <w:rFonts w:ascii="Times New Roman" w:hAnsi="Times New Roman" w:eastAsia="宋体"/>
                <w:color w:val="auto"/>
                <w:sz w:val="21"/>
                <w:szCs w:val="21"/>
                <w:lang w:val="en-US"/>
              </w:rPr>
              <w:drawing>
                <wp:inline distT="0" distB="0" distL="114300" distR="114300">
                  <wp:extent cx="1880870" cy="1409700"/>
                  <wp:effectExtent l="0" t="0" r="5080" b="0"/>
                  <wp:docPr id="20" name="图片 45" descr="153215f1b060245e43e4a4736d26d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5" descr="153215f1b060245e43e4a4736d26d3c"/>
                          <pic:cNvPicPr>
                            <a:picLocks noChangeAspect="1"/>
                          </pic:cNvPicPr>
                        </pic:nvPicPr>
                        <pic:blipFill>
                          <a:blip r:embed="rId168"/>
                          <a:stretch>
                            <a:fillRect/>
                          </a:stretch>
                        </pic:blipFill>
                        <pic:spPr>
                          <a:xfrm>
                            <a:off x="0" y="0"/>
                            <a:ext cx="1880870" cy="14097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灌木层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酸枣</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30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高1</w:t>
            </w:r>
            <w:r>
              <w:rPr>
                <w:rFonts w:hint="eastAsia" w:ascii="Times New Roman" w:hAnsi="Times New Roman" w:eastAsia="宋体"/>
                <w:color w:val="auto"/>
                <w:sz w:val="21"/>
                <w:szCs w:val="21"/>
                <w:lang w:val="en-US"/>
              </w:rPr>
              <w:t>.</w:t>
            </w:r>
            <w:r>
              <w:rPr>
                <w:rFonts w:hint="eastAsia" w:ascii="Times New Roman" w:hAnsi="Times New Roman" w:eastAsia="宋体"/>
                <w:color w:val="auto"/>
                <w:sz w:val="21"/>
                <w:szCs w:val="21"/>
                <w:lang w:val="en-US" w:eastAsia="en-US"/>
              </w:rPr>
              <w:t>0~1</w:t>
            </w:r>
            <w:r>
              <w:rPr>
                <w:rFonts w:hint="eastAsia" w:ascii="Times New Roman" w:hAnsi="Times New Roman" w:eastAsia="宋体"/>
                <w:color w:val="auto"/>
                <w:sz w:val="21"/>
                <w:szCs w:val="21"/>
                <w:lang w:val="en-US"/>
              </w:rPr>
              <w:t>.2</w:t>
            </w:r>
            <w:r>
              <w:rPr>
                <w:rFonts w:hint="eastAsia" w:ascii="Times New Roman" w:hAnsi="Times New Roman" w:eastAsia="宋体"/>
                <w:color w:val="auto"/>
                <w:sz w:val="21"/>
                <w:szCs w:val="21"/>
                <w:lang w:val="en-US" w:eastAsia="en-US"/>
              </w:rPr>
              <w:t>m，</w:t>
            </w:r>
            <w:r>
              <w:rPr>
                <w:rFonts w:hint="eastAsia" w:ascii="Times New Roman" w:hAnsi="Times New Roman" w:eastAsia="宋体"/>
                <w:color w:val="auto"/>
                <w:sz w:val="21"/>
                <w:szCs w:val="21"/>
                <w:lang w:val="en-US"/>
              </w:rPr>
              <w:t>灌幅60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80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草本层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大蓟</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3</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20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3</w:t>
            </w:r>
            <w:r>
              <w:rPr>
                <w:rFonts w:hint="eastAsia" w:ascii="Times New Roman" w:hAnsi="Times New Roman" w:eastAsia="宋体"/>
                <w:color w:val="auto"/>
                <w:sz w:val="21"/>
                <w:szCs w:val="21"/>
                <w:lang w:val="en-US" w:eastAsia="en-US"/>
              </w:rPr>
              <w:t>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狗尾巴草</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3</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高10~30cm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黄蒿</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20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高20~50cm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野胡萝卜</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5</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20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3</w:t>
            </w:r>
            <w:r>
              <w:rPr>
                <w:rFonts w:hint="eastAsia" w:ascii="Times New Roman" w:hAnsi="Times New Roman" w:eastAsia="宋体"/>
                <w:color w:val="auto"/>
                <w:sz w:val="21"/>
                <w:szCs w:val="21"/>
                <w:lang w:val="en-US" w:eastAsia="en-US"/>
              </w:rPr>
              <w:t>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灰蒿</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30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披碱草</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8</w:t>
            </w:r>
            <w:r>
              <w:rPr>
                <w:rFonts w:hint="eastAsia" w:ascii="Times New Roman" w:hAnsi="Times New Roman" w:eastAsia="宋体"/>
                <w:color w:val="auto"/>
                <w:sz w:val="21"/>
                <w:szCs w:val="21"/>
                <w:lang w:val="en-US" w:eastAsia="en-US"/>
              </w:rPr>
              <w:t>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8"/>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b/>
                <w:bCs/>
                <w:color w:val="auto"/>
                <w:sz w:val="21"/>
                <w:szCs w:val="21"/>
                <w:lang w:val="en-US" w:eastAsia="en-US"/>
              </w:rPr>
              <w:t>样方</w:t>
            </w:r>
            <w:r>
              <w:rPr>
                <w:rFonts w:hint="eastAsia" w:ascii="Times New Roman" w:hAnsi="Times New Roman" w:eastAsia="宋体"/>
                <w:b/>
                <w:bCs/>
                <w:color w:val="auto"/>
                <w:sz w:val="21"/>
                <w:szCs w:val="21"/>
                <w:lang w:val="en-US"/>
              </w:rPr>
              <w:t>6</w:t>
            </w:r>
            <w:r>
              <w:rPr>
                <w:rFonts w:hint="eastAsia" w:ascii="Times New Roman" w:hAnsi="Times New Roman" w:eastAsia="宋体"/>
                <w:b/>
                <w:bCs/>
                <w:color w:val="auto"/>
                <w:sz w:val="21"/>
                <w:szCs w:val="21"/>
                <w:lang w:val="en-US" w:eastAsia="en-US"/>
              </w:rPr>
              <w:t>-</w:t>
            </w:r>
            <w:r>
              <w:rPr>
                <w:rFonts w:hint="eastAsia" w:ascii="Times New Roman" w:hAnsi="Times New Roman" w:eastAsia="宋体"/>
                <w:b/>
                <w:bCs/>
                <w:color w:val="auto"/>
                <w:sz w:val="21"/>
                <w:szCs w:val="21"/>
                <w:lang w:val="en-US"/>
              </w:rPr>
              <w:t>沙棘</w:t>
            </w:r>
            <w:r>
              <w:rPr>
                <w:rFonts w:hint="eastAsia" w:ascii="Times New Roman" w:hAnsi="Times New Roman" w:eastAsia="宋体"/>
                <w:b/>
                <w:bCs/>
                <w:color w:val="auto"/>
                <w:sz w:val="21"/>
                <w:szCs w:val="21"/>
                <w:lang w:val="en-US" w:eastAsia="en-US"/>
              </w:rPr>
              <w:t>群落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植被类型</w:t>
            </w:r>
          </w:p>
        </w:tc>
        <w:tc>
          <w:tcPr>
            <w:tcW w:w="927"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灌木</w:t>
            </w:r>
          </w:p>
        </w:tc>
        <w:tc>
          <w:tcPr>
            <w:tcW w:w="3574" w:type="pct"/>
            <w:gridSpan w:val="6"/>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环境特征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1"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92"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地形</w:t>
            </w:r>
          </w:p>
        </w:tc>
        <w:tc>
          <w:tcPr>
            <w:tcW w:w="286"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土壤类型</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海拔</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经纬度</w:t>
            </w:r>
          </w:p>
        </w:tc>
        <w:tc>
          <w:tcPr>
            <w:tcW w:w="515"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坡向</w:t>
            </w:r>
          </w:p>
        </w:tc>
        <w:tc>
          <w:tcPr>
            <w:tcW w:w="593"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坡度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地点</w:t>
            </w:r>
          </w:p>
        </w:tc>
        <w:tc>
          <w:tcPr>
            <w:tcW w:w="927"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ascii="Times New Roman" w:hAnsi="Times New Roman" w:eastAsia="宋体"/>
                <w:color w:val="auto"/>
                <w:sz w:val="21"/>
                <w:szCs w:val="21"/>
              </w:rPr>
              <w:t>庆城县蔡家庙乡</w:t>
            </w:r>
          </w:p>
        </w:tc>
        <w:tc>
          <w:tcPr>
            <w:tcW w:w="292"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山地</w:t>
            </w:r>
          </w:p>
        </w:tc>
        <w:tc>
          <w:tcPr>
            <w:tcW w:w="286"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黄土</w:t>
            </w:r>
          </w:p>
        </w:tc>
        <w:tc>
          <w:tcPr>
            <w:tcW w:w="938" w:type="pct"/>
            <w:vMerge w:val="restart"/>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1272m</w:t>
            </w:r>
          </w:p>
        </w:tc>
        <w:tc>
          <w:tcPr>
            <w:tcW w:w="948" w:type="pct"/>
            <w:noWrap w:val="0"/>
            <w:vAlign w:val="center"/>
          </w:tcPr>
          <w:p>
            <w:pPr>
              <w:widowControl/>
              <w:snapToGrid w:val="0"/>
              <w:jc w:val="center"/>
              <w:rPr>
                <w:rFonts w:ascii="Times New Roman" w:hAnsi="Times New Roman" w:eastAsia="宋体"/>
                <w:color w:val="auto"/>
                <w:szCs w:val="21"/>
              </w:rPr>
            </w:pPr>
            <w:r>
              <w:rPr>
                <w:rFonts w:ascii="Times New Roman" w:hAnsi="Times New Roman" w:eastAsia="宋体"/>
                <w:color w:val="auto"/>
                <w:szCs w:val="21"/>
              </w:rPr>
              <w:t>107°39′29.54″</w:t>
            </w:r>
          </w:p>
        </w:tc>
        <w:tc>
          <w:tcPr>
            <w:tcW w:w="515"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93"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vMerge w:val="continue"/>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p>
        </w:tc>
        <w:tc>
          <w:tcPr>
            <w:tcW w:w="292"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286"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3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48" w:type="pct"/>
            <w:noWrap w:val="0"/>
            <w:vAlign w:val="center"/>
          </w:tcPr>
          <w:p>
            <w:pPr>
              <w:snapToGrid w:val="0"/>
              <w:jc w:val="center"/>
              <w:rPr>
                <w:rFonts w:ascii="Times New Roman" w:hAnsi="Times New Roman" w:eastAsia="宋体"/>
                <w:color w:val="auto"/>
                <w:szCs w:val="21"/>
              </w:rPr>
            </w:pPr>
            <w:r>
              <w:rPr>
                <w:rFonts w:ascii="Times New Roman" w:hAnsi="Times New Roman" w:eastAsia="宋体"/>
                <w:color w:val="auto"/>
                <w:szCs w:val="21"/>
              </w:rPr>
              <w:t>36°1′44.30″</w:t>
            </w:r>
          </w:p>
        </w:tc>
        <w:tc>
          <w:tcPr>
            <w:tcW w:w="515"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593"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样方面积</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m×</w:t>
            </w:r>
            <w:r>
              <w:rPr>
                <w:rFonts w:hint="eastAsia" w:ascii="Times New Roman" w:hAnsi="Times New Roman" w:eastAsia="宋体"/>
                <w:color w:val="auto"/>
                <w:sz w:val="21"/>
                <w:szCs w:val="21"/>
                <w:lang w:val="en-US"/>
              </w:rPr>
              <w:t>5</w:t>
            </w:r>
            <w:r>
              <w:rPr>
                <w:rFonts w:hint="eastAsia" w:ascii="Times New Roman" w:hAnsi="Times New Roman" w:eastAsia="宋体"/>
                <w:color w:val="auto"/>
                <w:sz w:val="21"/>
                <w:szCs w:val="21"/>
                <w:lang w:val="en-US" w:eastAsia="en-US"/>
              </w:rPr>
              <w:t>m</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调查日期</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2022.</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23</w:t>
            </w:r>
          </w:p>
        </w:tc>
        <w:tc>
          <w:tcPr>
            <w:tcW w:w="94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编号</w:t>
            </w:r>
          </w:p>
        </w:tc>
        <w:tc>
          <w:tcPr>
            <w:tcW w:w="1108"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总覆盖度</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70</w:t>
            </w:r>
            <w:r>
              <w:rPr>
                <w:rFonts w:hint="eastAsia" w:ascii="Times New Roman" w:hAnsi="Times New Roman" w:eastAsia="宋体"/>
                <w:color w:val="auto"/>
                <w:sz w:val="21"/>
                <w:szCs w:val="21"/>
                <w:lang w:val="en-US" w:eastAsia="en-US"/>
              </w:rPr>
              <w:t>%</w:t>
            </w:r>
          </w:p>
        </w:tc>
        <w:tc>
          <w:tcPr>
            <w:tcW w:w="151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特征层高度</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50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8</w:t>
            </w:r>
            <w:r>
              <w:rPr>
                <w:rFonts w:hint="eastAsia" w:ascii="Times New Roman" w:hAnsi="Times New Roman" w:eastAsia="宋体"/>
                <w:color w:val="auto"/>
                <w:sz w:val="21"/>
                <w:szCs w:val="21"/>
                <w:lang w:val="en-US" w:eastAsia="en-US"/>
              </w:rPr>
              <w:t>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群落层次</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植物名称</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株数/丛数</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生长状况（高度、胸径、灌幅等）</w:t>
            </w:r>
          </w:p>
        </w:tc>
        <w:tc>
          <w:tcPr>
            <w:tcW w:w="2057" w:type="pct"/>
            <w:gridSpan w:val="3"/>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乔木层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w:t>
            </w:r>
          </w:p>
        </w:tc>
        <w:tc>
          <w:tcPr>
            <w:tcW w:w="2057" w:type="pct"/>
            <w:gridSpan w:val="3"/>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ascii="Times New Roman" w:hAnsi="Times New Roman" w:eastAsia="宋体"/>
                <w:color w:val="auto"/>
                <w:sz w:val="21"/>
                <w:szCs w:val="21"/>
                <w:lang w:val="en-US"/>
              </w:rPr>
              <w:drawing>
                <wp:inline distT="0" distB="0" distL="114300" distR="114300">
                  <wp:extent cx="1884045" cy="1411605"/>
                  <wp:effectExtent l="0" t="0" r="1905" b="17145"/>
                  <wp:docPr id="16" name="图片 46" descr="8bae7d9e874c881e30af5ce259998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6" descr="8bae7d9e874c881e30af5ce259998ad"/>
                          <pic:cNvPicPr>
                            <a:picLocks noChangeAspect="1"/>
                          </pic:cNvPicPr>
                        </pic:nvPicPr>
                        <pic:blipFill>
                          <a:blip r:embed="rId169"/>
                          <a:stretch>
                            <a:fillRect/>
                          </a:stretch>
                        </pic:blipFill>
                        <pic:spPr>
                          <a:xfrm>
                            <a:off x="0" y="0"/>
                            <a:ext cx="1884045" cy="141160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exact"/>
          <w:jc w:val="center"/>
        </w:trPr>
        <w:tc>
          <w:tcPr>
            <w:tcW w:w="49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灌木层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rPr>
              <w:t>沙棘</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40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50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8</w:t>
            </w:r>
            <w:r>
              <w:rPr>
                <w:rFonts w:hint="eastAsia" w:ascii="Times New Roman" w:hAnsi="Times New Roman" w:eastAsia="宋体"/>
                <w:color w:val="auto"/>
                <w:sz w:val="21"/>
                <w:szCs w:val="21"/>
                <w:lang w:val="en-US" w:eastAsia="en-US"/>
              </w:rPr>
              <w:t>0cm，</w:t>
            </w:r>
            <w:r>
              <w:rPr>
                <w:rFonts w:hint="eastAsia" w:ascii="Times New Roman" w:hAnsi="Times New Roman" w:eastAsia="宋体"/>
                <w:color w:val="auto"/>
                <w:sz w:val="21"/>
                <w:szCs w:val="21"/>
                <w:lang w:val="en-US"/>
              </w:rPr>
              <w:t>灌幅60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80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restar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草本层</w:t>
            </w: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长芒草</w:t>
            </w:r>
          </w:p>
        </w:tc>
        <w:tc>
          <w:tcPr>
            <w:tcW w:w="579" w:type="pct"/>
            <w:gridSpan w:val="2"/>
            <w:noWrap w:val="0"/>
            <w:vAlign w:val="center"/>
          </w:tcPr>
          <w:p>
            <w:pPr>
              <w:pStyle w:val="815"/>
              <w:snapToGrid w:val="0"/>
              <w:spacing w:line="240" w:lineRule="auto"/>
              <w:ind w:firstLine="0" w:firstLineChars="0"/>
              <w:jc w:val="center"/>
              <w:rPr>
                <w:rFonts w:ascii="Times New Roman" w:hAnsi="Times New Roman" w:eastAsia="宋体"/>
                <w:color w:val="auto"/>
                <w:sz w:val="21"/>
                <w:szCs w:val="21"/>
                <w:lang w:val="en-US"/>
              </w:rPr>
            </w:pPr>
            <w:r>
              <w:rPr>
                <w:rFonts w:hint="eastAsia" w:ascii="Times New Roman" w:hAnsi="Times New Roman" w:eastAsia="宋体"/>
                <w:color w:val="auto"/>
                <w:sz w:val="21"/>
                <w:szCs w:val="21"/>
                <w:lang w:val="en-US"/>
              </w:rPr>
              <w:t>80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4</w:t>
            </w:r>
            <w:r>
              <w:rPr>
                <w:rFonts w:hint="eastAsia" w:ascii="Times New Roman" w:hAnsi="Times New Roman" w:eastAsia="宋体"/>
                <w:color w:val="auto"/>
                <w:sz w:val="21"/>
                <w:szCs w:val="21"/>
                <w:lang w:val="en-US" w:eastAsia="en-US"/>
              </w:rPr>
              <w:t>0~</w:t>
            </w:r>
            <w:r>
              <w:rPr>
                <w:rFonts w:hint="eastAsia" w:ascii="Times New Roman" w:hAnsi="Times New Roman" w:eastAsia="宋体"/>
                <w:color w:val="auto"/>
                <w:sz w:val="21"/>
                <w:szCs w:val="21"/>
                <w:lang w:val="en-US"/>
              </w:rPr>
              <w:t>6</w:t>
            </w:r>
            <w:r>
              <w:rPr>
                <w:rFonts w:hint="eastAsia" w:ascii="Times New Roman" w:hAnsi="Times New Roman" w:eastAsia="宋体"/>
                <w:color w:val="auto"/>
                <w:sz w:val="21"/>
                <w:szCs w:val="21"/>
                <w:lang w:val="en-US" w:eastAsia="en-US"/>
              </w:rPr>
              <w:t>0cm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披碱草</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3</w:t>
            </w:r>
            <w:r>
              <w:rPr>
                <w:rFonts w:hint="eastAsia" w:ascii="Times New Roman" w:hAnsi="Times New Roman" w:eastAsia="宋体"/>
                <w:color w:val="auto"/>
                <w:sz w:val="21"/>
                <w:szCs w:val="21"/>
                <w:lang w:val="en-US" w:eastAsia="en-US"/>
              </w:rPr>
              <w:t>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10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15</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98" w:type="pct"/>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c>
          <w:tcPr>
            <w:tcW w:w="927"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铁杆蒿</w:t>
            </w:r>
          </w:p>
        </w:tc>
        <w:tc>
          <w:tcPr>
            <w:tcW w:w="579" w:type="pct"/>
            <w:gridSpan w:val="2"/>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rPr>
              <w:t>60</w:t>
            </w:r>
          </w:p>
        </w:tc>
        <w:tc>
          <w:tcPr>
            <w:tcW w:w="938" w:type="pct"/>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r>
              <w:rPr>
                <w:rFonts w:hint="eastAsia" w:ascii="Times New Roman" w:hAnsi="Times New Roman" w:eastAsia="宋体"/>
                <w:color w:val="auto"/>
                <w:sz w:val="21"/>
                <w:szCs w:val="21"/>
                <w:lang w:val="en-US" w:eastAsia="en-US"/>
              </w:rPr>
              <w:t>高</w:t>
            </w:r>
            <w:r>
              <w:rPr>
                <w:rFonts w:hint="eastAsia" w:ascii="Times New Roman" w:hAnsi="Times New Roman" w:eastAsia="宋体"/>
                <w:color w:val="auto"/>
                <w:sz w:val="21"/>
                <w:szCs w:val="21"/>
                <w:lang w:val="en-US"/>
              </w:rPr>
              <w:t>20</w:t>
            </w:r>
            <w:r>
              <w:rPr>
                <w:rFonts w:hint="eastAsia" w:ascii="Times New Roman" w:hAnsi="Times New Roman" w:eastAsia="宋体"/>
                <w:color w:val="auto"/>
                <w:sz w:val="21"/>
                <w:szCs w:val="21"/>
                <w:lang w:val="en-US" w:eastAsia="en-US"/>
              </w:rPr>
              <w:t>~</w:t>
            </w:r>
            <w:r>
              <w:rPr>
                <w:rFonts w:hint="eastAsia" w:ascii="Times New Roman" w:hAnsi="Times New Roman" w:eastAsia="宋体"/>
                <w:color w:val="auto"/>
                <w:sz w:val="21"/>
                <w:szCs w:val="21"/>
                <w:lang w:val="en-US"/>
              </w:rPr>
              <w:t>40</w:t>
            </w:r>
            <w:r>
              <w:rPr>
                <w:rFonts w:hint="eastAsia" w:ascii="Times New Roman" w:hAnsi="Times New Roman" w:eastAsia="宋体"/>
                <w:color w:val="auto"/>
                <w:sz w:val="21"/>
                <w:szCs w:val="21"/>
                <w:lang w:val="en-US" w:eastAsia="en-US"/>
              </w:rPr>
              <w:t>cm</w:t>
            </w:r>
          </w:p>
        </w:tc>
        <w:tc>
          <w:tcPr>
            <w:tcW w:w="2057" w:type="pct"/>
            <w:gridSpan w:val="3"/>
            <w:vMerge w:val="continue"/>
            <w:noWrap w:val="0"/>
            <w:vAlign w:val="center"/>
          </w:tcPr>
          <w:p>
            <w:pPr>
              <w:pStyle w:val="815"/>
              <w:snapToGrid w:val="0"/>
              <w:spacing w:line="240" w:lineRule="auto"/>
              <w:ind w:firstLine="0" w:firstLineChars="0"/>
              <w:jc w:val="center"/>
              <w:rPr>
                <w:rFonts w:hint="eastAsia" w:ascii="Times New Roman" w:hAnsi="Times New Roman" w:eastAsia="宋体"/>
                <w:color w:val="auto"/>
                <w:sz w:val="21"/>
                <w:szCs w:val="21"/>
                <w:lang w:val="en-US" w:eastAsia="en-US"/>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11.1.5.</w:t>
      </w:r>
      <w:r>
        <w:rPr>
          <w:rFonts w:hint="eastAsia" w:ascii="Times New Roman" w:hAnsi="Times New Roman" w:eastAsia="宋体" w:cs="Times New Roman"/>
          <w:color w:val="auto"/>
          <w:sz w:val="24"/>
          <w:lang w:val="en-US" w:eastAsia="zh-CN"/>
        </w:rPr>
        <w:t>2 主要植被类型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rPr>
      </w:pPr>
      <w:r>
        <w:rPr>
          <w:rFonts w:ascii="Times New Roman" w:hAnsi="Times New Roman" w:eastAsia="宋体"/>
          <w:color w:val="auto"/>
          <w:sz w:val="24"/>
        </w:rPr>
        <w:t>根据《甘肃植被》，评价区植物区系属黄土高原森林草原带-陇东黄土高原区，该区域植被又可划分为草甸草原区和典型草原区2个植被区域，下属温性疏灌草丛、草甸草原和典型草原3个植被型14个群系，其中本项目评价区内涉及的主要是酸枣-沙棘-蒿类温性灌草丛与长芒草-白羊草暖性草原及山杨树-刺槐次生林等3个植被群系。</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根据现场调查结果并参照《陇东黄土高原丘陵沟壑区天然草地群落学特征研究》等前人研究成果，评价区主要植物群落及特征见11.1.5-</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表11.1.5-</w:t>
      </w:r>
      <w:r>
        <w:rPr>
          <w:rFonts w:hint="eastAsia" w:ascii="Times New Roman" w:hAnsi="Times New Roman" w:eastAsia="宋体" w:cs="Times New Roman"/>
          <w:b/>
          <w:bCs/>
          <w:color w:val="auto"/>
          <w:lang w:val="en-US" w:eastAsia="zh-CN"/>
        </w:rPr>
        <w:t>2</w:t>
      </w:r>
      <w:r>
        <w:rPr>
          <w:rFonts w:hint="default" w:ascii="Times New Roman" w:hAnsi="Times New Roman" w:eastAsia="宋体" w:cs="Times New Roman"/>
          <w:b/>
          <w:bCs/>
          <w:color w:val="auto"/>
        </w:rPr>
        <w:t xml:space="preserve">               评价区主要植物群落及特征</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138"/>
        <w:gridCol w:w="4187"/>
        <w:gridCol w:w="2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序号</w:t>
            </w:r>
          </w:p>
        </w:tc>
        <w:tc>
          <w:tcPr>
            <w:tcW w:w="66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群落名称</w:t>
            </w:r>
          </w:p>
        </w:tc>
        <w:tc>
          <w:tcPr>
            <w:tcW w:w="245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群落描述</w:t>
            </w:r>
          </w:p>
        </w:tc>
        <w:tc>
          <w:tcPr>
            <w:tcW w:w="148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群落分布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66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山杨、刺槐落叶阔叶林</w:t>
            </w:r>
          </w:p>
        </w:tc>
        <w:tc>
          <w:tcPr>
            <w:tcW w:w="245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建群种以山杨为主，间有刺槐、油松等常见次生林木，林下混生灌木以狼牙刺、酸枣、荆条等旱生灌木为主，群落高度平均约2～3m，盖度常在60%左右</w:t>
            </w:r>
          </w:p>
        </w:tc>
        <w:tc>
          <w:tcPr>
            <w:tcW w:w="148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沟谷谷底、河滩地及</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村落间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66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沙棘、酸枣灌草丛群落</w:t>
            </w:r>
          </w:p>
        </w:tc>
        <w:tc>
          <w:tcPr>
            <w:tcW w:w="245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群落植物以沙棘、酸枣为主，伴生植物有铁杆蒿、赖草、艾蒿、狗尾草、长芒草、白羊草、赖草、大蓟等。该群落成片状或团块状分布，酸枣高度40～250cm，丛幅50～300cm。</w:t>
            </w:r>
          </w:p>
        </w:tc>
        <w:tc>
          <w:tcPr>
            <w:tcW w:w="148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主要分布于河道沟谷两侧及黄土梁峁阴坡、缓坡地带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w:t>
            </w:r>
          </w:p>
        </w:tc>
        <w:tc>
          <w:tcPr>
            <w:tcW w:w="66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长芒草、白羊草杂草类草丛</w:t>
            </w:r>
          </w:p>
        </w:tc>
        <w:tc>
          <w:tcPr>
            <w:tcW w:w="2455"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群落植物主要有长芒草、白羊草、阿尔泰狗娃花、胡枝子、冷蒿、黄花蒿等，长芒草为建群种，群落平均高度50cm，盖度40%</w:t>
            </w:r>
          </w:p>
        </w:tc>
        <w:tc>
          <w:tcPr>
            <w:tcW w:w="1482"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广泛分布于评价区各处</w:t>
            </w:r>
          </w:p>
        </w:tc>
      </w:tr>
    </w:tbl>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11.1.5.2 植被类型及分布</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参考中国科学院中国植被图编辑委员会编撰的《中国植被图集》（2001年），评价区的植被类型主要有农业植被、落叶阔叶林、温性灌丛、温性草丛等4类。评价区植被类型面积见表11.1.5-3。</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表11.1.5-3               评价区植被类型分布情况统计表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3127"/>
        <w:gridCol w:w="2226"/>
        <w:gridCol w:w="22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序号</w:t>
            </w:r>
          </w:p>
        </w:tc>
        <w:tc>
          <w:tcPr>
            <w:tcW w:w="1832"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土地利用类型</w:t>
            </w:r>
          </w:p>
        </w:tc>
        <w:tc>
          <w:tcPr>
            <w:tcW w:w="1305"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面积/</w:t>
            </w:r>
            <w:r>
              <w:rPr>
                <w:rFonts w:hint="eastAsia" w:ascii="Times New Roman" w:hAnsi="Times New Roman" w:eastAsia="宋体"/>
                <w:bCs/>
                <w:snapToGrid w:val="0"/>
                <w:color w:val="auto"/>
                <w:kern w:val="0"/>
                <w:szCs w:val="21"/>
              </w:rPr>
              <w:t>k</w:t>
            </w:r>
            <w:r>
              <w:rPr>
                <w:rFonts w:ascii="Times New Roman" w:hAnsi="Times New Roman" w:eastAsia="宋体"/>
                <w:bCs/>
                <w:snapToGrid w:val="0"/>
                <w:color w:val="auto"/>
                <w:kern w:val="0"/>
                <w:szCs w:val="21"/>
                <w:lang w:eastAsia="en-US"/>
              </w:rPr>
              <w:t>m</w:t>
            </w:r>
            <w:r>
              <w:rPr>
                <w:rFonts w:ascii="Times New Roman" w:hAnsi="Times New Roman" w:eastAsia="宋体"/>
                <w:bCs/>
                <w:snapToGrid w:val="0"/>
                <w:color w:val="auto"/>
                <w:kern w:val="0"/>
                <w:szCs w:val="21"/>
                <w:vertAlign w:val="superscript"/>
                <w:lang w:eastAsia="en-US"/>
              </w:rPr>
              <w:t>2</w:t>
            </w:r>
          </w:p>
        </w:tc>
        <w:tc>
          <w:tcPr>
            <w:tcW w:w="1305"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1</w:t>
            </w:r>
          </w:p>
        </w:tc>
        <w:tc>
          <w:tcPr>
            <w:tcW w:w="183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农田植被</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23744.54 </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29.85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2</w:t>
            </w:r>
          </w:p>
        </w:tc>
        <w:tc>
          <w:tcPr>
            <w:tcW w:w="183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长芒草、蒿类等温性草丛</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34939.96 </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43.93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3</w:t>
            </w:r>
          </w:p>
        </w:tc>
        <w:tc>
          <w:tcPr>
            <w:tcW w:w="183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沙棘、酸枣等温性灌丛</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16293.13 </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20.48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4</w:t>
            </w:r>
          </w:p>
        </w:tc>
        <w:tc>
          <w:tcPr>
            <w:tcW w:w="1832" w:type="pct"/>
            <w:noWrap w:val="0"/>
            <w:vAlign w:val="center"/>
          </w:tcPr>
          <w:p>
            <w:pPr>
              <w:widowControl/>
              <w:adjustRightInd w:val="0"/>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山杨、刺槐等落叶阔叶林</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1652.74 </w:t>
            </w:r>
          </w:p>
        </w:tc>
        <w:tc>
          <w:tcPr>
            <w:tcW w:w="1305" w:type="pct"/>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2.08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6" w:type="pct"/>
            <w:noWrap w:val="0"/>
            <w:vAlign w:val="center"/>
          </w:tcPr>
          <w:p>
            <w:pPr>
              <w:widowControl/>
              <w:adjustRightInd w:val="0"/>
              <w:snapToGrid w:val="0"/>
              <w:jc w:val="center"/>
              <w:rPr>
                <w:rFonts w:hint="eastAsia" w:ascii="Times New Roman" w:hAnsi="Times New Roman" w:eastAsia="宋体"/>
                <w:bCs/>
                <w:snapToGrid w:val="0"/>
                <w:color w:val="auto"/>
                <w:kern w:val="0"/>
                <w:szCs w:val="21"/>
                <w:lang w:eastAsia="zh-CN"/>
              </w:rPr>
            </w:pPr>
            <w:r>
              <w:rPr>
                <w:rFonts w:hint="eastAsia" w:ascii="Times New Roman" w:hAnsi="Times New Roman" w:eastAsia="宋体"/>
                <w:bCs/>
                <w:snapToGrid w:val="0"/>
                <w:color w:val="auto"/>
                <w:kern w:val="0"/>
                <w:szCs w:val="21"/>
                <w:lang w:val="en-US" w:eastAsia="zh-CN"/>
              </w:rPr>
              <w:t>5</w:t>
            </w:r>
          </w:p>
        </w:tc>
        <w:tc>
          <w:tcPr>
            <w:tcW w:w="1832" w:type="pct"/>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非植被区</w:t>
            </w:r>
          </w:p>
        </w:tc>
        <w:tc>
          <w:tcPr>
            <w:tcW w:w="2226"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2909.03 </w:t>
            </w:r>
          </w:p>
        </w:tc>
        <w:tc>
          <w:tcPr>
            <w:tcW w:w="2227"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3.66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89" w:type="pct"/>
            <w:gridSpan w:val="2"/>
            <w:noWrap w:val="0"/>
            <w:vAlign w:val="center"/>
          </w:tcPr>
          <w:p>
            <w:pPr>
              <w:widowControl/>
              <w:adjustRightInd w:val="0"/>
              <w:snapToGrid w:val="0"/>
              <w:jc w:val="center"/>
              <w:rPr>
                <w:rFonts w:ascii="Times New Roman" w:hAnsi="Times New Roman" w:eastAsia="宋体"/>
                <w:bCs/>
                <w:snapToGrid w:val="0"/>
                <w:color w:val="auto"/>
                <w:kern w:val="0"/>
                <w:szCs w:val="21"/>
                <w:lang w:eastAsia="en-US"/>
              </w:rPr>
            </w:pPr>
            <w:r>
              <w:rPr>
                <w:rFonts w:ascii="Times New Roman" w:hAnsi="Times New Roman" w:eastAsia="宋体"/>
                <w:bCs/>
                <w:snapToGrid w:val="0"/>
                <w:color w:val="auto"/>
                <w:kern w:val="0"/>
                <w:szCs w:val="21"/>
                <w:lang w:eastAsia="en-US"/>
              </w:rPr>
              <w:t>合计</w:t>
            </w:r>
          </w:p>
        </w:tc>
        <w:tc>
          <w:tcPr>
            <w:tcW w:w="2226"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79539.40 </w:t>
            </w:r>
          </w:p>
        </w:tc>
        <w:tc>
          <w:tcPr>
            <w:tcW w:w="2227"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100.00 </w:t>
            </w:r>
          </w:p>
        </w:tc>
      </w:tr>
    </w:tbl>
    <w:p>
      <w:pPr>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从植被类型面积统计看：评价区植被以草地占绝对优势，占评价区总面积的</w:t>
      </w:r>
      <w:r>
        <w:rPr>
          <w:rFonts w:hint="eastAsia" w:ascii="Times New Roman" w:hAnsi="Times New Roman" w:eastAsia="宋体"/>
          <w:color w:val="auto"/>
          <w:sz w:val="24"/>
          <w:szCs w:val="24"/>
          <w:lang w:val="en-US" w:eastAsia="zh-CN"/>
        </w:rPr>
        <w:t>43.93</w:t>
      </w:r>
      <w:r>
        <w:rPr>
          <w:rFonts w:hint="eastAsia" w:ascii="Times New Roman" w:hAnsi="Times New Roman" w:eastAsia="宋体"/>
          <w:color w:val="auto"/>
          <w:sz w:val="24"/>
          <w:szCs w:val="24"/>
        </w:rPr>
        <w:t>%，其次为农业植被和灌木林地，分别占评价区总面积的</w:t>
      </w:r>
      <w:r>
        <w:rPr>
          <w:rFonts w:hint="eastAsia" w:ascii="Times New Roman" w:hAnsi="Times New Roman" w:eastAsia="宋体"/>
          <w:color w:val="auto"/>
          <w:sz w:val="24"/>
          <w:szCs w:val="24"/>
          <w:lang w:val="en-US" w:eastAsia="zh-CN"/>
        </w:rPr>
        <w:t>29.85</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20.48</w:t>
      </w:r>
      <w:r>
        <w:rPr>
          <w:rFonts w:hint="eastAsia" w:ascii="Times New Roman" w:hAnsi="Times New Roman" w:eastAsia="宋体"/>
          <w:color w:val="auto"/>
          <w:sz w:val="24"/>
          <w:szCs w:val="24"/>
        </w:rPr>
        <w:t>%。</w:t>
      </w:r>
    </w:p>
    <w:p>
      <w:pPr>
        <w:snapToGrid w:val="0"/>
        <w:spacing w:line="360" w:lineRule="auto"/>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通过上表可知：总体而言，评价区植被类型主要为草丛，草丛主要分布于黄土谷坡，植被种类为白羊草、长芒草、达乌里胡枝子、茭蒿、铁杆蒿等草本植物以及狼牙刺、酸枣、荆条、黄刺玫、胡颓子等；农作物种类以小麦为主，其次为高粱、玉米、谷子、糜子、豆类、油菜等，受地形条件限制，农业植被主要分布于黄土塬与河流阶地，同时在部分沟谷坡面有较大面积的梯田分布；灌木主要为狼牙刺、酸枣、荆条、黄刺玫等。</w:t>
      </w:r>
    </w:p>
    <w:p>
      <w:pPr>
        <w:widowControl/>
        <w:spacing w:line="360" w:lineRule="auto"/>
        <w:ind w:firstLine="480" w:firstLineChars="200"/>
        <w:jc w:val="left"/>
        <w:rPr>
          <w:rFonts w:hint="default" w:ascii="Times New Roman" w:hAnsi="Times New Roman" w:eastAsia="宋体" w:cs="Times New Roman"/>
          <w:color w:val="auto"/>
          <w:sz w:val="24"/>
          <w:szCs w:val="24"/>
        </w:rPr>
      </w:pPr>
      <w:r>
        <w:rPr>
          <w:rFonts w:hint="eastAsia" w:ascii="Times New Roman" w:hAnsi="Times New Roman" w:eastAsia="宋体"/>
          <w:color w:val="auto"/>
          <w:sz w:val="24"/>
          <w:szCs w:val="24"/>
        </w:rPr>
        <w:t>植被类型遥感影像解译结果空间分布特征：①草丛广泛分布于评价区内的黄土谷坡，植被种类为白羊草、长芒草、达乌里胡枝子、茭蒿、铁杆蒿等草本植物；②农业植被广泛分布于黄土塬、河流阶地、沟谷坡面，农作物种类以小麦为主，次为高粱、玉米、谷子、糜子、豆类、油菜等。③乔木林主要分布沟谷谷底、河滩地及村落间，树种主要为刺槐、山杨等乔木，以刺槐为主，林下混生狼牙刺、酸枣、荆条、黄刺玫等灌木；④灌丛呈片状、斑块状分布于区内沟谷两侧，且以阴坡陡坡沟坡地为主，分布较为均一，植被种类为黄刺玫、酸枣、沙棘等灌木</w:t>
      </w:r>
      <w:r>
        <w:rPr>
          <w:rFonts w:hint="default" w:ascii="Times New Roman" w:hAnsi="Times New Roman" w:eastAsia="宋体" w:cs="Times New Roman"/>
          <w:color w:val="auto"/>
          <w:kern w:val="0"/>
          <w:sz w:val="24"/>
        </w:rPr>
        <w:t>。</w:t>
      </w:r>
    </w:p>
    <w:p>
      <w:pPr>
        <w:widowControl/>
        <w:spacing w:line="360" w:lineRule="auto"/>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11.1.5.3 植被覆盖度</w:t>
      </w:r>
    </w:p>
    <w:p>
      <w:pPr>
        <w:widowControl/>
        <w:spacing w:line="360" w:lineRule="auto"/>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kern w:val="0"/>
          <w:sz w:val="24"/>
        </w:rPr>
        <w:t>植被覆盖度可定义为单位面积上的植被覆盖面积，是评估生态环境的一个重要参数。本次评价利用植物的反射光谱特征提取植被指数（NDVI）进行转化来反映植被覆盖分布特征。运用像元二分模型计算得到评价区植被覆盖度分级图11.1.5-3～4，植被覆盖度面积统计如表11.1.5-4。</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表11.1.5-3               评价区植被类型分布情况统计表</w:t>
      </w:r>
    </w:p>
    <w:tbl>
      <w:tblPr>
        <w:tblStyle w:val="8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26"/>
        <w:gridCol w:w="1796"/>
        <w:gridCol w:w="1859"/>
        <w:gridCol w:w="2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植被覆盖度类型</w:t>
            </w:r>
          </w:p>
        </w:tc>
        <w:tc>
          <w:tcPr>
            <w:tcW w:w="1053"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覆盖度％</w:t>
            </w:r>
          </w:p>
        </w:tc>
        <w:tc>
          <w:tcPr>
            <w:tcW w:w="1090"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面积（</w:t>
            </w:r>
            <w:r>
              <w:rPr>
                <w:rFonts w:hint="eastAsia" w:ascii="Times New Roman" w:hAnsi="Times New Roman" w:eastAsia="宋体"/>
                <w:bCs/>
                <w:snapToGrid w:val="0"/>
                <w:color w:val="auto"/>
                <w:kern w:val="0"/>
                <w:szCs w:val="21"/>
              </w:rPr>
              <w:t>k</w:t>
            </w:r>
            <w:r>
              <w:rPr>
                <w:rFonts w:ascii="Times New Roman" w:hAnsi="Times New Roman" w:eastAsia="宋体"/>
                <w:bCs/>
                <w:snapToGrid w:val="0"/>
                <w:color w:val="auto"/>
                <w:kern w:val="0"/>
                <w:szCs w:val="21"/>
              </w:rPr>
              <w:t>m</w:t>
            </w:r>
            <w:r>
              <w:rPr>
                <w:rFonts w:ascii="Times New Roman" w:hAnsi="Times New Roman" w:eastAsia="宋体"/>
                <w:bCs/>
                <w:snapToGrid w:val="0"/>
                <w:color w:val="auto"/>
                <w:kern w:val="0"/>
                <w:szCs w:val="21"/>
                <w:vertAlign w:val="superscript"/>
              </w:rPr>
              <w:t>2</w:t>
            </w:r>
            <w:r>
              <w:rPr>
                <w:rFonts w:ascii="Times New Roman" w:hAnsi="Times New Roman" w:eastAsia="宋体"/>
                <w:bCs/>
                <w:snapToGrid w:val="0"/>
                <w:color w:val="auto"/>
                <w:kern w:val="0"/>
                <w:szCs w:val="21"/>
              </w:rPr>
              <w:t>）</w:t>
            </w:r>
          </w:p>
        </w:tc>
        <w:tc>
          <w:tcPr>
            <w:tcW w:w="1492"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占评价区比例（％）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4" w:type="dxa"/>
            <w:noWrap w:val="0"/>
            <w:vAlign w:val="center"/>
          </w:tcPr>
          <w:p>
            <w:pPr>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高</w:t>
            </w:r>
            <w:r>
              <w:rPr>
                <w:rFonts w:ascii="Times New Roman" w:hAnsi="Times New Roman" w:eastAsia="宋体"/>
                <w:bCs/>
                <w:snapToGrid w:val="0"/>
                <w:color w:val="auto"/>
                <w:kern w:val="0"/>
                <w:szCs w:val="21"/>
              </w:rPr>
              <w:t>植被覆盖度</w:t>
            </w:r>
          </w:p>
        </w:tc>
        <w:tc>
          <w:tcPr>
            <w:tcW w:w="1795" w:type="dxa"/>
            <w:noWrap w:val="0"/>
            <w:vAlign w:val="center"/>
          </w:tcPr>
          <w:p>
            <w:pPr>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＞75</w:t>
            </w:r>
          </w:p>
        </w:tc>
        <w:tc>
          <w:tcPr>
            <w:tcW w:w="1858"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29439.06 </w:t>
            </w:r>
          </w:p>
        </w:tc>
        <w:tc>
          <w:tcPr>
            <w:tcW w:w="2543"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37.01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24" w:type="dxa"/>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中</w:t>
            </w:r>
            <w:r>
              <w:rPr>
                <w:rFonts w:hint="eastAsia" w:ascii="Times New Roman" w:hAnsi="Times New Roman" w:eastAsia="宋体"/>
                <w:bCs/>
                <w:snapToGrid w:val="0"/>
                <w:color w:val="auto"/>
                <w:kern w:val="0"/>
                <w:szCs w:val="21"/>
              </w:rPr>
              <w:t>高</w:t>
            </w:r>
            <w:r>
              <w:rPr>
                <w:rFonts w:ascii="Times New Roman" w:hAnsi="Times New Roman" w:eastAsia="宋体"/>
                <w:bCs/>
                <w:snapToGrid w:val="0"/>
                <w:color w:val="auto"/>
                <w:kern w:val="0"/>
                <w:szCs w:val="21"/>
              </w:rPr>
              <w:t>植被覆盖度</w:t>
            </w:r>
          </w:p>
        </w:tc>
        <w:tc>
          <w:tcPr>
            <w:tcW w:w="1795" w:type="dxa"/>
            <w:noWrap w:val="0"/>
            <w:vAlign w:val="center"/>
          </w:tcPr>
          <w:p>
            <w:pPr>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60~75</w:t>
            </w:r>
          </w:p>
        </w:tc>
        <w:tc>
          <w:tcPr>
            <w:tcW w:w="1858"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7114.51 </w:t>
            </w:r>
          </w:p>
        </w:tc>
        <w:tc>
          <w:tcPr>
            <w:tcW w:w="2543"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8.94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中植被覆盖度</w:t>
            </w:r>
          </w:p>
        </w:tc>
        <w:tc>
          <w:tcPr>
            <w:tcW w:w="1053" w:type="pct"/>
            <w:noWrap w:val="0"/>
            <w:vAlign w:val="center"/>
          </w:tcPr>
          <w:p>
            <w:pPr>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45~6</w:t>
            </w:r>
            <w:r>
              <w:rPr>
                <w:rFonts w:ascii="Times New Roman" w:hAnsi="Times New Roman" w:eastAsia="宋体"/>
                <w:bCs/>
                <w:snapToGrid w:val="0"/>
                <w:color w:val="auto"/>
                <w:kern w:val="0"/>
                <w:szCs w:val="21"/>
              </w:rPr>
              <w:t>0</w:t>
            </w:r>
          </w:p>
        </w:tc>
        <w:tc>
          <w:tcPr>
            <w:tcW w:w="1858"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7201.59 </w:t>
            </w:r>
          </w:p>
        </w:tc>
        <w:tc>
          <w:tcPr>
            <w:tcW w:w="2545" w:type="dxa"/>
            <w:noWrap w:val="0"/>
            <w:vAlign w:val="center"/>
          </w:tcPr>
          <w:p>
            <w:pPr>
              <w:keepNext w:val="0"/>
              <w:keepLines w:val="0"/>
              <w:widowControl/>
              <w:suppressLineNumbers w:val="0"/>
              <w:jc w:val="center"/>
              <w:textAlignment w:val="center"/>
              <w:rPr>
                <w:rFonts w:ascii="Times New Roman" w:hAnsi="Times New Roman" w:eastAsia="宋体"/>
                <w:bCs/>
                <w:color w:val="auto"/>
                <w:szCs w:val="21"/>
              </w:rPr>
            </w:pPr>
            <w:r>
              <w:rPr>
                <w:rFonts w:hint="eastAsia" w:ascii="宋体" w:hAnsi="宋体" w:eastAsia="宋体" w:cs="宋体"/>
                <w:i w:val="0"/>
                <w:iCs w:val="0"/>
                <w:color w:val="000000"/>
                <w:kern w:val="0"/>
                <w:sz w:val="22"/>
                <w:szCs w:val="22"/>
                <w:u w:val="none"/>
                <w:lang w:val="en-US" w:eastAsia="zh-CN" w:bidi="ar"/>
              </w:rPr>
              <w:t xml:space="preserve">9.05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中低植被覆盖度</w:t>
            </w:r>
          </w:p>
        </w:tc>
        <w:tc>
          <w:tcPr>
            <w:tcW w:w="1053" w:type="pct"/>
            <w:noWrap w:val="0"/>
            <w:vAlign w:val="center"/>
          </w:tcPr>
          <w:p>
            <w:pPr>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3</w:t>
            </w:r>
            <w:r>
              <w:rPr>
                <w:rFonts w:ascii="Times New Roman" w:hAnsi="Times New Roman" w:eastAsia="宋体"/>
                <w:bCs/>
                <w:snapToGrid w:val="0"/>
                <w:color w:val="auto"/>
                <w:kern w:val="0"/>
                <w:szCs w:val="21"/>
              </w:rPr>
              <w:t>0</w:t>
            </w:r>
            <w:r>
              <w:rPr>
                <w:rFonts w:hint="eastAsia" w:ascii="Times New Roman" w:hAnsi="Times New Roman" w:eastAsia="宋体"/>
                <w:bCs/>
                <w:snapToGrid w:val="0"/>
                <w:color w:val="auto"/>
                <w:kern w:val="0"/>
                <w:szCs w:val="21"/>
              </w:rPr>
              <w:t>~45</w:t>
            </w:r>
          </w:p>
        </w:tc>
        <w:tc>
          <w:tcPr>
            <w:tcW w:w="1858"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5335.14 </w:t>
            </w:r>
          </w:p>
        </w:tc>
        <w:tc>
          <w:tcPr>
            <w:tcW w:w="2545" w:type="dxa"/>
            <w:noWrap w:val="0"/>
            <w:vAlign w:val="center"/>
          </w:tcPr>
          <w:p>
            <w:pPr>
              <w:keepNext w:val="0"/>
              <w:keepLines w:val="0"/>
              <w:widowControl/>
              <w:suppressLineNumbers w:val="0"/>
              <w:jc w:val="center"/>
              <w:textAlignment w:val="center"/>
              <w:rPr>
                <w:rFonts w:ascii="Times New Roman" w:hAnsi="Times New Roman" w:eastAsia="宋体"/>
                <w:bCs/>
                <w:color w:val="auto"/>
                <w:szCs w:val="21"/>
              </w:rPr>
            </w:pPr>
            <w:r>
              <w:rPr>
                <w:rFonts w:hint="eastAsia" w:ascii="宋体" w:hAnsi="宋体" w:eastAsia="宋体" w:cs="宋体"/>
                <w:i w:val="0"/>
                <w:iCs w:val="0"/>
                <w:color w:val="000000"/>
                <w:kern w:val="0"/>
                <w:sz w:val="22"/>
                <w:szCs w:val="22"/>
                <w:u w:val="none"/>
                <w:lang w:val="en-US" w:eastAsia="zh-CN" w:bidi="ar"/>
              </w:rPr>
              <w:t xml:space="preserve">6.71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低植被覆盖度</w:t>
            </w:r>
          </w:p>
        </w:tc>
        <w:tc>
          <w:tcPr>
            <w:tcW w:w="1053" w:type="pct"/>
            <w:noWrap w:val="0"/>
            <w:vAlign w:val="center"/>
          </w:tcPr>
          <w:p>
            <w:pPr>
              <w:snapToGrid w:val="0"/>
              <w:jc w:val="center"/>
              <w:rPr>
                <w:rFonts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rPr>
              <w:t>＜3</w:t>
            </w:r>
            <w:r>
              <w:rPr>
                <w:rFonts w:ascii="Times New Roman" w:hAnsi="Times New Roman" w:eastAsia="宋体"/>
                <w:bCs/>
                <w:snapToGrid w:val="0"/>
                <w:color w:val="auto"/>
                <w:kern w:val="0"/>
                <w:szCs w:val="21"/>
              </w:rPr>
              <w:t>0</w:t>
            </w:r>
          </w:p>
        </w:tc>
        <w:tc>
          <w:tcPr>
            <w:tcW w:w="1858"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6704.56 </w:t>
            </w:r>
          </w:p>
        </w:tc>
        <w:tc>
          <w:tcPr>
            <w:tcW w:w="2545" w:type="dxa"/>
            <w:noWrap w:val="0"/>
            <w:vAlign w:val="center"/>
          </w:tcPr>
          <w:p>
            <w:pPr>
              <w:keepNext w:val="0"/>
              <w:keepLines w:val="0"/>
              <w:widowControl/>
              <w:suppressLineNumbers w:val="0"/>
              <w:jc w:val="center"/>
              <w:textAlignment w:val="center"/>
              <w:rPr>
                <w:rFonts w:ascii="Times New Roman" w:hAnsi="Times New Roman" w:eastAsia="宋体"/>
                <w:bCs/>
                <w:color w:val="auto"/>
                <w:szCs w:val="21"/>
              </w:rPr>
            </w:pPr>
            <w:r>
              <w:rPr>
                <w:rFonts w:hint="eastAsia" w:ascii="宋体" w:hAnsi="宋体" w:eastAsia="宋体" w:cs="宋体"/>
                <w:i w:val="0"/>
                <w:iCs w:val="0"/>
                <w:color w:val="000000"/>
                <w:kern w:val="0"/>
                <w:sz w:val="22"/>
                <w:szCs w:val="22"/>
                <w:u w:val="none"/>
                <w:lang w:val="en-US" w:eastAsia="zh-CN" w:bidi="ar"/>
              </w:rPr>
              <w:t xml:space="preserve">8.43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noWrap w:val="0"/>
            <w:vAlign w:val="center"/>
          </w:tcPr>
          <w:p>
            <w:pPr>
              <w:snapToGrid w:val="0"/>
              <w:jc w:val="center"/>
              <w:rPr>
                <w:rFonts w:hint="eastAsia" w:ascii="Times New Roman" w:hAnsi="Times New Roman" w:eastAsia="宋体"/>
                <w:bCs/>
                <w:snapToGrid w:val="0"/>
                <w:color w:val="auto"/>
                <w:kern w:val="0"/>
                <w:szCs w:val="21"/>
                <w:lang w:eastAsia="zh-CN"/>
              </w:rPr>
            </w:pPr>
            <w:r>
              <w:rPr>
                <w:rFonts w:hint="eastAsia" w:ascii="Times New Roman" w:hAnsi="Times New Roman" w:eastAsia="宋体"/>
                <w:bCs/>
                <w:snapToGrid w:val="0"/>
                <w:color w:val="auto"/>
                <w:kern w:val="0"/>
                <w:szCs w:val="21"/>
                <w:lang w:eastAsia="zh-CN"/>
              </w:rPr>
              <w:t>旱地</w:t>
            </w:r>
          </w:p>
        </w:tc>
        <w:tc>
          <w:tcPr>
            <w:tcW w:w="1053" w:type="pct"/>
            <w:noWrap w:val="0"/>
            <w:vAlign w:val="center"/>
          </w:tcPr>
          <w:p>
            <w:pPr>
              <w:snapToGrid w:val="0"/>
              <w:jc w:val="center"/>
              <w:rPr>
                <w:rFonts w:hint="eastAsia" w:ascii="Times New Roman" w:hAnsi="Times New Roman" w:eastAsia="宋体"/>
                <w:bCs/>
                <w:snapToGrid w:val="0"/>
                <w:color w:val="auto"/>
                <w:kern w:val="0"/>
                <w:szCs w:val="21"/>
              </w:rPr>
            </w:pPr>
            <w:r>
              <w:rPr>
                <w:rFonts w:hint="eastAsia" w:ascii="Times New Roman" w:hAnsi="Times New Roman" w:eastAsia="宋体"/>
                <w:bCs/>
                <w:snapToGrid w:val="0"/>
                <w:color w:val="auto"/>
                <w:kern w:val="0"/>
                <w:szCs w:val="21"/>
                <w:lang w:eastAsia="zh-CN"/>
              </w:rPr>
              <w:t>旱地</w:t>
            </w:r>
          </w:p>
        </w:tc>
        <w:tc>
          <w:tcPr>
            <w:tcW w:w="185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23744.54 </w:t>
            </w:r>
          </w:p>
        </w:tc>
        <w:tc>
          <w:tcPr>
            <w:tcW w:w="254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29.85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364"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合计</w:t>
            </w:r>
          </w:p>
        </w:tc>
        <w:tc>
          <w:tcPr>
            <w:tcW w:w="1053" w:type="pct"/>
            <w:noWrap w:val="0"/>
            <w:vAlign w:val="center"/>
          </w:tcPr>
          <w:p>
            <w:pPr>
              <w:snapToGrid w:val="0"/>
              <w:jc w:val="center"/>
              <w:rPr>
                <w:rFonts w:ascii="Times New Roman" w:hAnsi="Times New Roman" w:eastAsia="宋体"/>
                <w:bCs/>
                <w:snapToGrid w:val="0"/>
                <w:color w:val="auto"/>
                <w:kern w:val="0"/>
                <w:szCs w:val="21"/>
              </w:rPr>
            </w:pPr>
            <w:r>
              <w:rPr>
                <w:rFonts w:ascii="Times New Roman" w:hAnsi="Times New Roman" w:eastAsia="宋体"/>
                <w:bCs/>
                <w:snapToGrid w:val="0"/>
                <w:color w:val="auto"/>
                <w:kern w:val="0"/>
                <w:szCs w:val="21"/>
              </w:rPr>
              <w:t>/</w:t>
            </w:r>
          </w:p>
        </w:tc>
        <w:tc>
          <w:tcPr>
            <w:tcW w:w="1858" w:type="dxa"/>
            <w:noWrap w:val="0"/>
            <w:vAlign w:val="center"/>
          </w:tcPr>
          <w:p>
            <w:pPr>
              <w:keepNext w:val="0"/>
              <w:keepLines w:val="0"/>
              <w:widowControl/>
              <w:suppressLineNumbers w:val="0"/>
              <w:jc w:val="center"/>
              <w:textAlignment w:val="center"/>
              <w:rPr>
                <w:rFonts w:ascii="Times New Roman" w:hAnsi="Times New Roman" w:eastAsia="宋体"/>
                <w:bCs/>
                <w:snapToGrid w:val="0"/>
                <w:color w:val="auto"/>
                <w:kern w:val="0"/>
                <w:szCs w:val="21"/>
              </w:rPr>
            </w:pPr>
            <w:r>
              <w:rPr>
                <w:rFonts w:hint="eastAsia" w:ascii="宋体" w:hAnsi="宋体" w:eastAsia="宋体" w:cs="宋体"/>
                <w:i w:val="0"/>
                <w:iCs w:val="0"/>
                <w:color w:val="000000"/>
                <w:kern w:val="0"/>
                <w:sz w:val="22"/>
                <w:szCs w:val="22"/>
                <w:u w:val="none"/>
                <w:lang w:val="en-US" w:eastAsia="zh-CN" w:bidi="ar"/>
              </w:rPr>
              <w:t xml:space="preserve">79539.40 </w:t>
            </w:r>
          </w:p>
        </w:tc>
        <w:tc>
          <w:tcPr>
            <w:tcW w:w="2545" w:type="dxa"/>
            <w:noWrap w:val="0"/>
            <w:vAlign w:val="center"/>
          </w:tcPr>
          <w:p>
            <w:pPr>
              <w:keepNext w:val="0"/>
              <w:keepLines w:val="0"/>
              <w:widowControl/>
              <w:suppressLineNumbers w:val="0"/>
              <w:jc w:val="center"/>
              <w:textAlignment w:val="center"/>
              <w:rPr>
                <w:rFonts w:ascii="Times New Roman" w:hAnsi="Times New Roman" w:eastAsia="宋体"/>
                <w:bCs/>
                <w:color w:val="auto"/>
                <w:szCs w:val="21"/>
              </w:rPr>
            </w:pPr>
            <w:r>
              <w:rPr>
                <w:rFonts w:hint="eastAsia" w:ascii="宋体" w:hAnsi="宋体" w:eastAsia="宋体" w:cs="宋体"/>
                <w:i w:val="0"/>
                <w:iCs w:val="0"/>
                <w:color w:val="000000"/>
                <w:kern w:val="0"/>
                <w:sz w:val="22"/>
                <w:szCs w:val="22"/>
                <w:u w:val="none"/>
                <w:lang w:val="en-US" w:eastAsia="zh-CN" w:bidi="ar"/>
              </w:rPr>
              <w:t xml:space="preserve">100.00 </w:t>
            </w:r>
          </w:p>
        </w:tc>
      </w:tr>
    </w:tbl>
    <w:p>
      <w:pPr>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kern w:val="0"/>
          <w:sz w:val="24"/>
        </w:rPr>
      </w:pPr>
      <w:r>
        <w:rPr>
          <w:rFonts w:hint="eastAsia" w:ascii="Times New Roman" w:hAnsi="Times New Roman" w:eastAsia="宋体"/>
          <w:snapToGrid w:val="0"/>
          <w:color w:val="auto"/>
          <w:kern w:val="0"/>
          <w:sz w:val="24"/>
          <w:szCs w:val="24"/>
        </w:rPr>
        <w:t>根据植被覆盖度遥感影像解译结果图和数据统计结果，区内植被覆盖度以中覆盖度为主。①高覆盖度植被主要分布于沟谷上游且沟较少的阴坡地带；②中高覆盖度植被广泛分布于评价区沟谷两侧，且以阴坡陡坡沟坡地为主；③中覆盖度植被广泛分布于黄土塬及沟谷两侧，且以阳坡及缓坡沟坡地为主；④中低覆盖度植被广泛分布于评价区基岩沟谷陡坡地、黄土梁峁区主要为薄层覆沙地带和陡坡地带；⑤低覆盖度植被分布于基岩沟谷陡坡地，主要为陡坡，陡崖地带</w:t>
      </w:r>
      <w:r>
        <w:rPr>
          <w:rFonts w:hint="default" w:ascii="Times New Roman" w:hAnsi="Times New Roman" w:eastAsia="宋体" w:cs="Times New Roman"/>
          <w:color w:val="auto"/>
          <w:kern w:val="0"/>
          <w:sz w:val="24"/>
        </w:rPr>
        <w:t>。</w:t>
      </w:r>
    </w:p>
    <w:p>
      <w:pPr>
        <w:jc w:val="center"/>
        <w:rPr>
          <w:rFonts w:hint="eastAsia" w:eastAsia="黑体"/>
          <w:lang w:eastAsia="zh-CN"/>
        </w:rPr>
      </w:pPr>
      <w:r>
        <w:rPr>
          <w:rFonts w:hint="eastAsia" w:eastAsia="黑体"/>
          <w:lang w:eastAsia="zh-CN"/>
        </w:rPr>
        <w:drawing>
          <wp:inline distT="0" distB="0" distL="114300" distR="114300">
            <wp:extent cx="5267325" cy="6799580"/>
            <wp:effectExtent l="0" t="0" r="9525" b="1270"/>
            <wp:docPr id="204" name="图片 204" descr="植被覆盖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植被覆盖度"/>
                    <pic:cNvPicPr>
                      <a:picLocks noChangeAspect="1"/>
                    </pic:cNvPicPr>
                  </pic:nvPicPr>
                  <pic:blipFill>
                    <a:blip r:embed="rId170"/>
                    <a:stretch>
                      <a:fillRect/>
                    </a:stretch>
                  </pic:blipFill>
                  <pic:spPr>
                    <a:xfrm>
                      <a:off x="0" y="0"/>
                      <a:ext cx="5267325" cy="6799580"/>
                    </a:xfrm>
                    <a:prstGeom prst="rect">
                      <a:avLst/>
                    </a:prstGeom>
                  </pic:spPr>
                </pic:pic>
              </a:graphicData>
            </a:graphic>
          </wp:inline>
        </w:drawing>
      </w:r>
    </w:p>
    <w:p>
      <w:pPr>
        <w:widowControl/>
        <w:spacing w:line="360" w:lineRule="auto"/>
        <w:ind w:firstLine="480" w:firstLineChars="200"/>
        <w:jc w:val="center"/>
        <w:rPr>
          <w:rFonts w:hint="eastAsia" w:ascii="Times New Roman" w:hAnsi="Times New Roman" w:eastAsia="宋体"/>
          <w:snapToGrid w:val="0"/>
          <w:color w:val="auto"/>
          <w:kern w:val="0"/>
          <w:sz w:val="24"/>
          <w:szCs w:val="24"/>
          <w:lang w:val="en-US" w:eastAsia="zh-CN"/>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r>
        <w:rPr>
          <w:rFonts w:hint="eastAsia" w:ascii="Times New Roman" w:hAnsi="Times New Roman" w:eastAsia="宋体"/>
          <w:snapToGrid w:val="0"/>
          <w:color w:val="auto"/>
          <w:kern w:val="0"/>
          <w:sz w:val="24"/>
          <w:szCs w:val="24"/>
          <w:lang w:val="en-US" w:eastAsia="zh-CN"/>
        </w:rPr>
        <w:t>图11.1.5-1 植被类型图</w:t>
      </w:r>
    </w:p>
    <w:p>
      <w:pPr>
        <w:rPr>
          <w:rFonts w:hint="default"/>
        </w:rPr>
      </w:pPr>
    </w:p>
    <w:p>
      <w:pPr>
        <w:keepNext/>
        <w:keepLines/>
        <w:pageBreakBefore w:val="0"/>
        <w:kinsoku/>
        <w:wordWrap/>
        <w:overflowPunct/>
        <w:topLinePunct w:val="0"/>
        <w:autoSpaceDE/>
        <w:autoSpaceDN/>
        <w:bidi w:val="0"/>
        <w:adjustRightInd/>
        <w:snapToGrid/>
        <w:spacing w:line="360" w:lineRule="auto"/>
        <w:textAlignment w:val="auto"/>
        <w:outlineLvl w:val="2"/>
        <w:rPr>
          <w:rFonts w:hint="default" w:ascii="Times New Roman" w:hAnsi="Times New Roman" w:eastAsia="黑体" w:cs="Times New Roman"/>
          <w:b/>
          <w:bCs/>
          <w:color w:val="auto"/>
          <w:sz w:val="24"/>
          <w:szCs w:val="24"/>
        </w:rPr>
      </w:pPr>
      <w:bookmarkStart w:id="1175" w:name="_Toc101536373"/>
      <w:bookmarkStart w:id="1176" w:name="_Toc28419"/>
      <w:r>
        <w:rPr>
          <w:rFonts w:hint="default" w:ascii="Times New Roman" w:hAnsi="Times New Roman" w:eastAsia="黑体" w:cs="Times New Roman"/>
          <w:b/>
          <w:bCs/>
          <w:color w:val="auto"/>
          <w:sz w:val="24"/>
          <w:szCs w:val="24"/>
        </w:rPr>
        <w:t>11.1.6动物资源</w:t>
      </w:r>
      <w:bookmarkEnd w:id="1175"/>
      <w:bookmarkEnd w:id="1176"/>
    </w:p>
    <w:p>
      <w:pPr>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本章节内容引用《甘肃省庆阳市马莲河流域综合规划环境影响报告书（2019）》中的相关调查内容及调查结果。根据</w:t>
      </w:r>
      <w:r>
        <w:rPr>
          <w:rFonts w:hint="eastAsia" w:ascii="Times New Roman" w:hAnsi="Times New Roman" w:eastAsia="宋体"/>
          <w:color w:val="auto"/>
          <w:kern w:val="0"/>
          <w:sz w:val="24"/>
          <w:szCs w:val="24"/>
          <w:lang w:bidi="ar"/>
        </w:rPr>
        <w:t>《环境影响评价技术导则 生态影响》（</w:t>
      </w:r>
      <w:r>
        <w:rPr>
          <w:rFonts w:ascii="Times New Roman" w:hAnsi="Times New Roman" w:eastAsia="宋体"/>
          <w:color w:val="auto"/>
          <w:kern w:val="0"/>
          <w:sz w:val="24"/>
          <w:szCs w:val="24"/>
          <w:lang w:bidi="ar"/>
        </w:rPr>
        <w:t>HJ19-2022</w:t>
      </w:r>
      <w:r>
        <w:rPr>
          <w:rFonts w:hint="eastAsia" w:ascii="Times New Roman" w:hAnsi="Times New Roman" w:eastAsia="宋体"/>
          <w:color w:val="auto"/>
          <w:kern w:val="0"/>
          <w:sz w:val="24"/>
          <w:szCs w:val="24"/>
          <w:lang w:bidi="ar"/>
        </w:rPr>
        <w:t>），引用的生态现状资料调</w:t>
      </w:r>
      <w:r>
        <w:rPr>
          <w:rFonts w:ascii="Times New Roman" w:hAnsi="Times New Roman" w:eastAsia="宋体"/>
          <w:color w:val="auto"/>
          <w:kern w:val="0"/>
          <w:sz w:val="24"/>
          <w:szCs w:val="24"/>
          <w:lang w:bidi="ar"/>
        </w:rPr>
        <w:t>查时间宜在5年以内，</w:t>
      </w:r>
      <w:r>
        <w:rPr>
          <w:rFonts w:hint="eastAsia" w:ascii="Times New Roman" w:hAnsi="Times New Roman" w:eastAsia="宋体"/>
          <w:color w:val="auto"/>
          <w:kern w:val="0"/>
          <w:sz w:val="24"/>
          <w:szCs w:val="24"/>
          <w:lang w:bidi="ar"/>
        </w:rPr>
        <w:t>因此资料可用。</w:t>
      </w:r>
    </w:p>
    <w:p>
      <w:pPr>
        <w:spacing w:line="360" w:lineRule="auto"/>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11.1.6.1水生及浮游生物调查</w:t>
      </w:r>
    </w:p>
    <w:p>
      <w:pPr>
        <w:snapToGrid w:val="0"/>
        <w:spacing w:line="460" w:lineRule="exact"/>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1、调查方法</w:t>
      </w:r>
    </w:p>
    <w:p>
      <w:pPr>
        <w:snapToGrid w:val="0"/>
        <w:spacing w:line="460" w:lineRule="exact"/>
        <w:ind w:firstLine="480" w:firstLineChars="200"/>
        <w:rPr>
          <w:rFonts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（1）浮游动植物</w:t>
      </w:r>
    </w:p>
    <w:p>
      <w:pPr>
        <w:snapToGrid w:val="0"/>
        <w:spacing w:line="460" w:lineRule="exact"/>
        <w:ind w:firstLine="480" w:firstLineChars="200"/>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①现场调查法。此次调查在马莲河流域调查了60个地点，样方调查点位分布见图9.2.5-1。采用25#浮游生物网，根据实测截面水深，选择中上层水位，以“∞”字型来回榜取3 min。将取得的水样装入50 ml带盖采集管内，并加入3%甲醛固定液(按照水样：固定剂=4 : 1比例)进行现场固定，编号。</w:t>
      </w:r>
    </w:p>
    <w:p>
      <w:pPr>
        <w:snapToGrid w:val="0"/>
        <w:spacing w:line="460" w:lineRule="exact"/>
        <w:ind w:firstLine="480" w:firstLineChars="200"/>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②室内判定法：将带回实验室的样品在显微镜下进行种类鉴定，</w:t>
      </w:r>
    </w:p>
    <w:p>
      <w:pPr>
        <w:snapToGrid w:val="0"/>
        <w:spacing w:line="460" w:lineRule="exact"/>
        <w:ind w:firstLine="480" w:firstLineChars="200"/>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③资料收集法。本文采用胡鸿钧和魏印心编写的《中国淡水藻类——系统、分类及生态》一书中的分类系统对所检浮游植物进行分类，采用周凤霞和陈剑红编写的《淡水微型生物与底栖动物图谱》对所检浮游动物进行分类。</w:t>
      </w:r>
    </w:p>
    <w:p>
      <w:pPr>
        <w:pStyle w:val="220"/>
        <w:spacing w:line="360" w:lineRule="auto"/>
        <w:ind w:left="482" w:firstLine="0" w:firstLineChars="0"/>
        <w:contextualSpacing/>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rPr>
        <w:t>本项目井区内的采样点为：S11、S23、S48。</w:t>
      </w:r>
    </w:p>
    <w:p>
      <w:pPr>
        <w:pStyle w:val="151"/>
        <w:rPr>
          <w:rFonts w:hint="eastAsia" w:ascii="Times New Roman" w:hAnsi="Times New Roman" w:eastAsia="宋体"/>
          <w:color w:val="auto"/>
        </w:rPr>
      </w:pPr>
    </w:p>
    <w:p>
      <w:pPr>
        <w:jc w:val="center"/>
        <w:rPr>
          <w:rFonts w:ascii="Times New Roman" w:hAnsi="Times New Roman" w:eastAsia="宋体"/>
          <w:color w:val="auto"/>
        </w:rPr>
      </w:pPr>
      <w:r>
        <w:rPr>
          <w:rFonts w:ascii="Times New Roman" w:hAnsi="Times New Roman" w:eastAsia="宋体"/>
          <w:color w:val="auto"/>
        </w:rPr>
        <w:drawing>
          <wp:inline distT="0" distB="0" distL="114300" distR="114300">
            <wp:extent cx="2697480" cy="3197225"/>
            <wp:effectExtent l="0" t="0" r="7620" b="3175"/>
            <wp:docPr id="23" name="图片 47" descr="D:\guihua\arcmap图片\third\picture\10、水生采样点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7" descr="D:\guihua\arcmap图片\third\picture\10、水生采样点3.jpg"/>
                    <pic:cNvPicPr>
                      <a:picLocks noChangeAspect="1"/>
                    </pic:cNvPicPr>
                  </pic:nvPicPr>
                  <pic:blipFill>
                    <a:blip r:embed="rId171"/>
                    <a:stretch>
                      <a:fillRect/>
                    </a:stretch>
                  </pic:blipFill>
                  <pic:spPr>
                    <a:xfrm>
                      <a:off x="0" y="0"/>
                      <a:ext cx="2697480" cy="3197225"/>
                    </a:xfrm>
                    <a:prstGeom prst="rect">
                      <a:avLst/>
                    </a:prstGeom>
                    <a:noFill/>
                    <a:ln>
                      <a:noFill/>
                    </a:ln>
                  </pic:spPr>
                </pic:pic>
              </a:graphicData>
            </a:graphic>
          </wp:inline>
        </w:drawing>
      </w:r>
    </w:p>
    <w:p>
      <w:pPr>
        <w:pStyle w:val="1000"/>
        <w:snapToGrid w:val="0"/>
        <w:spacing w:line="240" w:lineRule="auto"/>
        <w:jc w:val="center"/>
        <w:rPr>
          <w:rFonts w:ascii="Times New Roman" w:hAnsi="Times New Roman" w:eastAsia="宋体" w:cs="Times New Roman"/>
          <w:b/>
          <w:snapToGrid w:val="0"/>
          <w:color w:val="auto"/>
          <w:spacing w:val="0"/>
          <w:kern w:val="0"/>
          <w:sz w:val="21"/>
          <w:szCs w:val="21"/>
        </w:rPr>
      </w:pPr>
      <w:r>
        <w:rPr>
          <w:rFonts w:ascii="Times New Roman" w:hAnsi="Times New Roman" w:eastAsia="宋体" w:cs="Times New Roman"/>
          <w:b/>
          <w:snapToGrid w:val="0"/>
          <w:color w:val="auto"/>
          <w:spacing w:val="0"/>
          <w:kern w:val="0"/>
          <w:sz w:val="21"/>
          <w:szCs w:val="21"/>
        </w:rPr>
        <w:t>图</w:t>
      </w:r>
      <w:r>
        <w:rPr>
          <w:rFonts w:hint="eastAsia" w:eastAsia="宋体" w:cs="Times New Roman"/>
          <w:b/>
          <w:snapToGrid w:val="0"/>
          <w:color w:val="auto"/>
          <w:spacing w:val="0"/>
          <w:kern w:val="0"/>
          <w:sz w:val="21"/>
          <w:szCs w:val="21"/>
          <w:lang w:val="en-US" w:eastAsia="zh-CN"/>
        </w:rPr>
        <w:t>11.1.6</w:t>
      </w:r>
      <w:r>
        <w:rPr>
          <w:rFonts w:ascii="Times New Roman" w:hAnsi="Times New Roman" w:eastAsia="宋体" w:cs="Times New Roman"/>
          <w:b/>
          <w:snapToGrid w:val="0"/>
          <w:color w:val="auto"/>
          <w:spacing w:val="0"/>
          <w:kern w:val="0"/>
          <w:sz w:val="21"/>
          <w:szCs w:val="21"/>
        </w:rPr>
        <w:t>-1  浮游动植物采样点</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ascii="Times New Roman" w:hAnsi="Times New Roman" w:eastAsia="宋体"/>
          <w:b/>
          <w:i/>
          <w:color w:val="auto"/>
          <w:kern w:val="44"/>
          <w:sz w:val="24"/>
          <w:szCs w:val="24"/>
          <w:lang w:bidi="ar"/>
        </w:rPr>
      </w:pPr>
      <w:r>
        <w:rPr>
          <w:rFonts w:hint="eastAsia" w:ascii="Times New Roman" w:hAnsi="Times New Roman" w:eastAsia="宋体"/>
          <w:snapToGrid w:val="0"/>
          <w:color w:val="auto"/>
          <w:kern w:val="0"/>
          <w:sz w:val="24"/>
          <w:szCs w:val="24"/>
        </w:rPr>
        <w:t>（2）鱼类</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①现场调查。在马莲河不同河段随机选择30个采集断面，主要用鱼网进行采集（图9.2.5-2）。在某一采样断面，样本采集数量5～8尾，稀有、珍贵种类采集数量不限。采集到的标本要在尾柄或下颌上系上编号标签，逐号登记，做好野外记录。标本采集后浸泡于6%~8%的福尔马林或者无水乙醇中保存。鱼类物种的鉴定参考《中国鱼类检索》（承庆泰，1987）和《鱼类分类学》。调查目的是查清评价区域鱼类的种类组成与分布（区分目、科、属、种，相应的分布位置）、鱼类区系特征、经济鱼类与常见鱼类、特有鱼类和保护鱼类。</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②社会访问调查。在进行访问调查时以市场渔民为主要访问对象，了解鱼类种类组成、洄游鱼类、禁渔区、禁渔期、稀有鱼类的分布状况、主要鱼类的产卵场情况并记录，为我们进行现场调查及实施标准的制定起到指导作用。</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③文献调查。主要参考《内陆水域渔业自然资源调查手册》、杨晨希2007年的硕士毕业论文《陇东黄土高原地区鱼类区系调查》、2003年王丕贤发表的《甘肃陇东地区鱼类初步调查》和2014年马钢发表的《陇东南地区鱼类资源多样性的研究》。通过上述文献查阅初步了解庆阳市马莲河流域鱼类种类组成、地理分布状况、区系构成和演变情况。</w:t>
      </w:r>
    </w:p>
    <w:p>
      <w:pPr>
        <w:pStyle w:val="220"/>
        <w:keepNext w:val="0"/>
        <w:keepLines w:val="0"/>
        <w:pageBreakBefore w:val="0"/>
        <w:widowControl w:val="0"/>
        <w:kinsoku/>
        <w:wordWrap/>
        <w:overflowPunct/>
        <w:topLinePunct w:val="0"/>
        <w:autoSpaceDE/>
        <w:autoSpaceDN/>
        <w:bidi w:val="0"/>
        <w:adjustRightInd/>
        <w:snapToGrid/>
        <w:spacing w:line="360" w:lineRule="auto"/>
        <w:ind w:left="0" w:firstLine="0" w:firstLineChars="0"/>
        <w:contextualSpacing/>
        <w:textAlignment w:val="auto"/>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rPr>
        <w:t>本项目井区内的采样点为：S11、S23、S24。</w:t>
      </w:r>
    </w:p>
    <w:p>
      <w:pPr>
        <w:snapToGrid w:val="0"/>
        <w:ind w:firstLine="480" w:firstLineChars="200"/>
        <w:rPr>
          <w:rFonts w:hint="eastAsia" w:ascii="Times New Roman" w:hAnsi="Times New Roman" w:eastAsia="宋体"/>
          <w:snapToGrid w:val="0"/>
          <w:color w:val="auto"/>
          <w:kern w:val="0"/>
          <w:sz w:val="24"/>
          <w:szCs w:val="24"/>
        </w:rPr>
      </w:pPr>
      <w:r>
        <w:rPr>
          <w:rFonts w:hint="eastAsia" w:ascii="Times New Roman" w:hAnsi="Times New Roman" w:eastAsia="宋体"/>
          <w:snapToGrid w:val="0"/>
          <w:color w:val="auto"/>
          <w:kern w:val="0"/>
          <w:sz w:val="24"/>
          <w:szCs w:val="24"/>
        </w:rPr>
        <w:t xml:space="preserve">             </w:t>
      </w:r>
      <w:r>
        <w:rPr>
          <w:rFonts w:hint="eastAsia" w:ascii="Times New Roman" w:hAnsi="Times New Roman" w:eastAsia="宋体"/>
          <w:snapToGrid w:val="0"/>
          <w:color w:val="auto"/>
          <w:kern w:val="0"/>
          <w:sz w:val="24"/>
          <w:szCs w:val="24"/>
        </w:rPr>
        <w:drawing>
          <wp:inline distT="0" distB="0" distL="114300" distR="114300">
            <wp:extent cx="2752725" cy="3101340"/>
            <wp:effectExtent l="0" t="0" r="9525" b="3810"/>
            <wp:docPr id="24"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8"/>
                    <pic:cNvPicPr>
                      <a:picLocks noChangeAspect="1"/>
                    </pic:cNvPicPr>
                  </pic:nvPicPr>
                  <pic:blipFill>
                    <a:blip r:embed="rId172"/>
                    <a:stretch>
                      <a:fillRect/>
                    </a:stretch>
                  </pic:blipFill>
                  <pic:spPr>
                    <a:xfrm>
                      <a:off x="0" y="0"/>
                      <a:ext cx="2752725" cy="3101340"/>
                    </a:xfrm>
                    <a:prstGeom prst="rect">
                      <a:avLst/>
                    </a:prstGeom>
                    <a:noFill/>
                    <a:ln>
                      <a:noFill/>
                    </a:ln>
                  </pic:spPr>
                </pic:pic>
              </a:graphicData>
            </a:graphic>
          </wp:inline>
        </w:drawing>
      </w:r>
    </w:p>
    <w:p>
      <w:pPr>
        <w:pStyle w:val="1000"/>
        <w:snapToGrid w:val="0"/>
        <w:spacing w:line="240" w:lineRule="auto"/>
        <w:jc w:val="center"/>
        <w:rPr>
          <w:rFonts w:hint="eastAsia" w:ascii="Times New Roman" w:hAnsi="Times New Roman" w:eastAsia="宋体" w:cs="Times New Roman"/>
          <w:b/>
          <w:snapToGrid w:val="0"/>
          <w:color w:val="auto"/>
          <w:spacing w:val="0"/>
          <w:kern w:val="0"/>
          <w:sz w:val="21"/>
          <w:szCs w:val="21"/>
        </w:rPr>
      </w:pPr>
      <w:r>
        <w:rPr>
          <w:rFonts w:hint="eastAsia" w:ascii="Times New Roman" w:hAnsi="Times New Roman" w:eastAsia="宋体" w:cs="Times New Roman"/>
          <w:b/>
          <w:snapToGrid w:val="0"/>
          <w:color w:val="auto"/>
          <w:spacing w:val="0"/>
          <w:kern w:val="0"/>
          <w:sz w:val="21"/>
          <w:szCs w:val="21"/>
        </w:rPr>
        <w:t>图</w:t>
      </w:r>
      <w:r>
        <w:rPr>
          <w:rFonts w:hint="eastAsia" w:eastAsia="宋体" w:cs="Times New Roman"/>
          <w:b/>
          <w:snapToGrid w:val="0"/>
          <w:color w:val="auto"/>
          <w:spacing w:val="0"/>
          <w:kern w:val="0"/>
          <w:sz w:val="21"/>
          <w:szCs w:val="21"/>
          <w:lang w:val="en-US" w:eastAsia="zh-CN"/>
        </w:rPr>
        <w:t>11.1.6</w:t>
      </w:r>
      <w:r>
        <w:rPr>
          <w:rFonts w:ascii="Times New Roman" w:hAnsi="Times New Roman" w:eastAsia="宋体" w:cs="Times New Roman"/>
          <w:b/>
          <w:snapToGrid w:val="0"/>
          <w:color w:val="auto"/>
          <w:spacing w:val="0"/>
          <w:kern w:val="0"/>
          <w:sz w:val="21"/>
          <w:szCs w:val="21"/>
        </w:rPr>
        <w:t>-</w:t>
      </w:r>
      <w:r>
        <w:rPr>
          <w:rFonts w:hint="eastAsia" w:ascii="Times New Roman" w:hAnsi="Times New Roman" w:eastAsia="宋体" w:cs="Times New Roman"/>
          <w:b/>
          <w:snapToGrid w:val="0"/>
          <w:color w:val="auto"/>
          <w:spacing w:val="0"/>
          <w:kern w:val="0"/>
          <w:sz w:val="21"/>
          <w:szCs w:val="21"/>
        </w:rPr>
        <w:t>2  庆阳市马莲河流域鱼类采样断面</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2、调查结果</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（1）浮游植物</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马莲河浮游植物调查共检出</w:t>
      </w:r>
      <w:r>
        <w:rPr>
          <w:rFonts w:ascii="Times New Roman" w:hAnsi="Times New Roman" w:eastAsia="宋体"/>
          <w:color w:val="auto"/>
          <w:sz w:val="24"/>
          <w:szCs w:val="24"/>
        </w:rPr>
        <w:t>6</w:t>
      </w:r>
      <w:r>
        <w:rPr>
          <w:rFonts w:hint="eastAsia" w:ascii="Times New Roman" w:hAnsi="Times New Roman" w:eastAsia="宋体"/>
          <w:color w:val="auto"/>
          <w:sz w:val="24"/>
          <w:szCs w:val="24"/>
        </w:rPr>
        <w:t>门</w:t>
      </w:r>
      <w:r>
        <w:rPr>
          <w:rFonts w:ascii="Times New Roman" w:hAnsi="Times New Roman" w:eastAsia="宋体"/>
          <w:color w:val="auto"/>
          <w:sz w:val="24"/>
          <w:szCs w:val="24"/>
        </w:rPr>
        <w:t>41</w:t>
      </w:r>
      <w:r>
        <w:rPr>
          <w:rFonts w:hint="eastAsia" w:ascii="Times New Roman" w:hAnsi="Times New Roman" w:eastAsia="宋体"/>
          <w:color w:val="auto"/>
          <w:sz w:val="24"/>
          <w:szCs w:val="24"/>
        </w:rPr>
        <w:t>属</w:t>
      </w:r>
      <w:r>
        <w:rPr>
          <w:rFonts w:ascii="Times New Roman" w:hAnsi="Times New Roman" w:eastAsia="宋体"/>
          <w:color w:val="auto"/>
          <w:sz w:val="24"/>
          <w:szCs w:val="24"/>
        </w:rPr>
        <w:t>41</w:t>
      </w:r>
      <w:r>
        <w:rPr>
          <w:rFonts w:hint="eastAsia" w:ascii="Times New Roman" w:hAnsi="Times New Roman" w:eastAsia="宋体"/>
          <w:color w:val="auto"/>
          <w:sz w:val="24"/>
          <w:szCs w:val="24"/>
        </w:rPr>
        <w:t>种。其中，硅藻门</w:t>
      </w:r>
      <w:r>
        <w:rPr>
          <w:rFonts w:ascii="Times New Roman" w:hAnsi="Times New Roman" w:eastAsia="宋体"/>
          <w:color w:val="auto"/>
          <w:sz w:val="24"/>
          <w:szCs w:val="24"/>
        </w:rPr>
        <w:t>8</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19.51%</w:t>
      </w:r>
      <w:r>
        <w:rPr>
          <w:rFonts w:hint="eastAsia" w:ascii="Times New Roman" w:hAnsi="Times New Roman" w:eastAsia="宋体"/>
          <w:color w:val="auto"/>
          <w:sz w:val="24"/>
          <w:szCs w:val="24"/>
        </w:rPr>
        <w:t>；绿藻门</w:t>
      </w:r>
      <w:r>
        <w:rPr>
          <w:rFonts w:ascii="Times New Roman" w:hAnsi="Times New Roman" w:eastAsia="宋体"/>
          <w:color w:val="auto"/>
          <w:sz w:val="24"/>
          <w:szCs w:val="24"/>
        </w:rPr>
        <w:t>18</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43.90%</w:t>
      </w:r>
      <w:r>
        <w:rPr>
          <w:rFonts w:hint="eastAsia" w:ascii="Times New Roman" w:hAnsi="Times New Roman" w:eastAsia="宋体"/>
          <w:color w:val="auto"/>
          <w:sz w:val="24"/>
          <w:szCs w:val="24"/>
        </w:rPr>
        <w:t>；蓝藻门</w:t>
      </w:r>
      <w:r>
        <w:rPr>
          <w:rFonts w:ascii="Times New Roman" w:hAnsi="Times New Roman" w:eastAsia="宋体"/>
          <w:color w:val="auto"/>
          <w:sz w:val="24"/>
          <w:szCs w:val="24"/>
        </w:rPr>
        <w:t>11</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26.83%</w:t>
      </w:r>
      <w:r>
        <w:rPr>
          <w:rFonts w:hint="eastAsia" w:ascii="Times New Roman" w:hAnsi="Times New Roman" w:eastAsia="宋体"/>
          <w:color w:val="auto"/>
          <w:sz w:val="24"/>
          <w:szCs w:val="24"/>
        </w:rPr>
        <w:t>；裸藻门</w:t>
      </w:r>
      <w:r>
        <w:rPr>
          <w:rFonts w:ascii="Times New Roman" w:hAnsi="Times New Roman" w:eastAsia="宋体"/>
          <w:color w:val="auto"/>
          <w:sz w:val="24"/>
          <w:szCs w:val="24"/>
        </w:rPr>
        <w:t>2</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4.88%</w:t>
      </w:r>
      <w:r>
        <w:rPr>
          <w:rFonts w:hint="eastAsia" w:ascii="Times New Roman" w:hAnsi="Times New Roman" w:eastAsia="宋体"/>
          <w:color w:val="auto"/>
          <w:sz w:val="24"/>
          <w:szCs w:val="24"/>
        </w:rPr>
        <w:t>；黄藻门</w:t>
      </w:r>
      <w:r>
        <w:rPr>
          <w:rFonts w:ascii="Times New Roman" w:hAnsi="Times New Roman" w:eastAsia="宋体"/>
          <w:color w:val="auto"/>
          <w:sz w:val="24"/>
          <w:szCs w:val="24"/>
        </w:rPr>
        <w:t>1</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2.44%</w:t>
      </w:r>
      <w:r>
        <w:rPr>
          <w:rFonts w:hint="eastAsia" w:ascii="Times New Roman" w:hAnsi="Times New Roman" w:eastAsia="宋体"/>
          <w:color w:val="auto"/>
          <w:sz w:val="24"/>
          <w:szCs w:val="24"/>
        </w:rPr>
        <w:t>；隐藻门</w:t>
      </w:r>
      <w:r>
        <w:rPr>
          <w:rFonts w:ascii="Times New Roman" w:hAnsi="Times New Roman" w:eastAsia="宋体"/>
          <w:color w:val="auto"/>
          <w:sz w:val="24"/>
          <w:szCs w:val="24"/>
        </w:rPr>
        <w:t>1</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2.44%</w:t>
      </w:r>
      <w:r>
        <w:rPr>
          <w:rFonts w:hint="eastAsia" w:ascii="Times New Roman" w:hAnsi="Times New Roman" w:eastAsia="宋体"/>
          <w:color w:val="auto"/>
          <w:sz w:val="24"/>
          <w:szCs w:val="24"/>
        </w:rPr>
        <w:t>。</w:t>
      </w:r>
    </w:p>
    <w:p>
      <w:pPr>
        <w:numPr>
          <w:ilvl w:val="0"/>
          <w:numId w:val="29"/>
        </w:num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浮游动物</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马莲河浮游动物调查共检出</w:t>
      </w:r>
      <w:r>
        <w:rPr>
          <w:rFonts w:ascii="Times New Roman" w:hAnsi="Times New Roman" w:eastAsia="宋体"/>
          <w:color w:val="auto"/>
          <w:sz w:val="24"/>
          <w:szCs w:val="24"/>
        </w:rPr>
        <w:t>4</w:t>
      </w:r>
      <w:r>
        <w:rPr>
          <w:rFonts w:hint="eastAsia" w:ascii="Times New Roman" w:hAnsi="Times New Roman" w:eastAsia="宋体"/>
          <w:color w:val="auto"/>
          <w:sz w:val="24"/>
          <w:szCs w:val="24"/>
        </w:rPr>
        <w:t>门</w:t>
      </w:r>
      <w:r>
        <w:rPr>
          <w:rFonts w:ascii="Times New Roman" w:hAnsi="Times New Roman" w:eastAsia="宋体"/>
          <w:color w:val="auto"/>
          <w:sz w:val="24"/>
          <w:szCs w:val="24"/>
        </w:rPr>
        <w:t>25</w:t>
      </w:r>
      <w:r>
        <w:rPr>
          <w:rFonts w:hint="eastAsia" w:ascii="Times New Roman" w:hAnsi="Times New Roman" w:eastAsia="宋体"/>
          <w:color w:val="auto"/>
          <w:sz w:val="24"/>
          <w:szCs w:val="24"/>
        </w:rPr>
        <w:t>属</w:t>
      </w:r>
      <w:r>
        <w:rPr>
          <w:rFonts w:ascii="Times New Roman" w:hAnsi="Times New Roman" w:eastAsia="宋体"/>
          <w:color w:val="auto"/>
          <w:sz w:val="24"/>
          <w:szCs w:val="24"/>
        </w:rPr>
        <w:t>26</w:t>
      </w:r>
      <w:r>
        <w:rPr>
          <w:rFonts w:hint="eastAsia" w:ascii="Times New Roman" w:hAnsi="Times New Roman" w:eastAsia="宋体"/>
          <w:color w:val="auto"/>
          <w:sz w:val="24"/>
          <w:szCs w:val="24"/>
        </w:rPr>
        <w:t>种。其中，轮虫纲</w:t>
      </w:r>
      <w:r>
        <w:rPr>
          <w:rFonts w:ascii="Times New Roman" w:hAnsi="Times New Roman" w:eastAsia="宋体"/>
          <w:color w:val="auto"/>
          <w:sz w:val="24"/>
          <w:szCs w:val="24"/>
        </w:rPr>
        <w:t>12</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46.15%</w:t>
      </w:r>
      <w:r>
        <w:rPr>
          <w:rFonts w:hint="eastAsia" w:ascii="Times New Roman" w:hAnsi="Times New Roman" w:eastAsia="宋体"/>
          <w:color w:val="auto"/>
          <w:sz w:val="24"/>
          <w:szCs w:val="24"/>
        </w:rPr>
        <w:t>；枝角类的</w:t>
      </w:r>
      <w:r>
        <w:rPr>
          <w:rFonts w:ascii="Times New Roman" w:hAnsi="Times New Roman" w:eastAsia="宋体"/>
          <w:color w:val="auto"/>
          <w:sz w:val="24"/>
          <w:szCs w:val="24"/>
        </w:rPr>
        <w:t>7</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26.92%</w:t>
      </w:r>
      <w:r>
        <w:rPr>
          <w:rFonts w:hint="eastAsia" w:ascii="Times New Roman" w:hAnsi="Times New Roman" w:eastAsia="宋体"/>
          <w:color w:val="auto"/>
          <w:sz w:val="24"/>
          <w:szCs w:val="24"/>
        </w:rPr>
        <w:t>；纤毛虫纲</w:t>
      </w:r>
      <w:r>
        <w:rPr>
          <w:rFonts w:ascii="Times New Roman" w:hAnsi="Times New Roman" w:eastAsia="宋体"/>
          <w:color w:val="auto"/>
          <w:sz w:val="24"/>
          <w:szCs w:val="24"/>
        </w:rPr>
        <w:t>4</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15.38</w:t>
      </w:r>
      <w:r>
        <w:rPr>
          <w:rFonts w:hint="eastAsia" w:ascii="Times New Roman" w:hAnsi="Times New Roman" w:eastAsia="宋体"/>
          <w:color w:val="auto"/>
          <w:sz w:val="24"/>
          <w:szCs w:val="24"/>
        </w:rPr>
        <w:t>；鞭毛虫纲</w:t>
      </w:r>
      <w:r>
        <w:rPr>
          <w:rFonts w:ascii="Times New Roman" w:hAnsi="Times New Roman" w:eastAsia="宋体"/>
          <w:color w:val="auto"/>
          <w:sz w:val="24"/>
          <w:szCs w:val="24"/>
        </w:rPr>
        <w:t>2</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7.69%</w:t>
      </w:r>
      <w:r>
        <w:rPr>
          <w:rFonts w:hint="eastAsia" w:ascii="Times New Roman" w:hAnsi="Times New Roman" w:eastAsia="宋体"/>
          <w:color w:val="auto"/>
          <w:sz w:val="24"/>
          <w:szCs w:val="24"/>
        </w:rPr>
        <w:t>；桡足类</w:t>
      </w:r>
      <w:r>
        <w:rPr>
          <w:rFonts w:ascii="Times New Roman" w:hAnsi="Times New Roman" w:eastAsia="宋体"/>
          <w:color w:val="auto"/>
          <w:sz w:val="24"/>
          <w:szCs w:val="24"/>
        </w:rPr>
        <w:t>1</w:t>
      </w:r>
      <w:r>
        <w:rPr>
          <w:rFonts w:hint="eastAsia" w:ascii="Times New Roman" w:hAnsi="Times New Roman" w:eastAsia="宋体"/>
          <w:color w:val="auto"/>
          <w:sz w:val="24"/>
          <w:szCs w:val="24"/>
        </w:rPr>
        <w:t>种，占种类的</w:t>
      </w:r>
      <w:r>
        <w:rPr>
          <w:rFonts w:ascii="Times New Roman" w:hAnsi="Times New Roman" w:eastAsia="宋体"/>
          <w:color w:val="auto"/>
          <w:sz w:val="24"/>
          <w:szCs w:val="24"/>
        </w:rPr>
        <w:t>3.85%</w:t>
      </w:r>
      <w:r>
        <w:rPr>
          <w:rFonts w:hint="eastAsia" w:ascii="Times New Roman" w:hAnsi="Times New Roman" w:eastAsia="宋体"/>
          <w:color w:val="auto"/>
          <w:sz w:val="24"/>
          <w:szCs w:val="24"/>
        </w:rPr>
        <w:t>。浮游动物名录详见附件</w:t>
      </w:r>
      <w:r>
        <w:rPr>
          <w:rFonts w:ascii="Times New Roman" w:hAnsi="Times New Roman" w:eastAsia="宋体"/>
          <w:color w:val="auto"/>
          <w:sz w:val="24"/>
          <w:szCs w:val="24"/>
        </w:rPr>
        <w:t>5</w:t>
      </w:r>
      <w:r>
        <w:rPr>
          <w:rFonts w:hint="eastAsia" w:ascii="Times New Roman" w:hAnsi="Times New Roman" w:eastAsia="宋体"/>
          <w:color w:val="auto"/>
          <w:sz w:val="24"/>
          <w:szCs w:val="24"/>
        </w:rPr>
        <w:t>马莲河流域浮游生物名录。</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（3）底栖动物</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底栖动物35种，其中环节动物5种，占14.28%；软体动物1种，占2.85%；节肢动物29种，占82.87%，优势种有正颤蚓、霍甫水丝蚓、贝蠓、拟枝角摇蚊、摇蚊蛹等。</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（4）鱼类</w:t>
      </w:r>
    </w:p>
    <w:p>
      <w:pPr>
        <w:adjustRightInd w:val="0"/>
        <w:snapToGrid w:val="0"/>
        <w:spacing w:line="46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马莲河流域内鱼类资源匮乏。马莲河流域鱼类总计20种（包括5种养殖种），隶属于3目5科18属（表 4.2-10）。其中鲑形目鲑科1属1种，鲤形目鲤科12属12种，鳅科3属5种，鰕虎鱼科1属1种，塘鳄科1属1种。评价区鱼类区系的主体是鲤形目，有17种，占本地区鱼类的85.00%，可见评价区域鱼类以鲤科为主题。在鲤形目的2个科中，鲤科是最大的一个类群，共12种，占鲤形目鱼类总数的70.59%；鳅科5种，占鲤形目鱼类总数的29.41%。鳅科鱼类中的斯氏高原鳅、达里湖高原鳅种群密度大，分布广，适应性强，是评价区域的优势种。评价区的养殖鱼类6种，占该区鱼类种数的30.00%。这种鱼为虹蹲、鲤、草鱼、白鲢、团头鲂。养殖地点主要在水质和环境比较好的林区附近。庆阳地区的鱼池大部分在子午岭林区的河流和水库，主要养殖对象为草鱼、鲤鱼和白鲢等。由于受环境和水质的影响，陇东黄土高原鱼类养殖规模小、品种少。</w:t>
      </w:r>
    </w:p>
    <w:p>
      <w:pPr>
        <w:adjustRightInd w:val="0"/>
        <w:snapToGrid w:val="0"/>
        <w:spacing w:line="460" w:lineRule="exact"/>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本项目调查区内无珍稀鱼类。</w:t>
      </w:r>
    </w:p>
    <w:p>
      <w:pPr>
        <w:adjustRightInd w:val="0"/>
        <w:snapToGrid w:val="0"/>
        <w:spacing w:line="460" w:lineRule="exact"/>
        <w:ind w:firstLine="480" w:firstLineChars="200"/>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11.1.6.2陆生动物调查</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1、调查方法</w:t>
      </w:r>
    </w:p>
    <w:p>
      <w:pPr>
        <w:adjustRightInd w:val="0"/>
        <w:snapToGrid w:val="0"/>
        <w:spacing w:line="360" w:lineRule="auto"/>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在庆阳市马莲河流域内采用样线法实地调查陆生动物（主要为两栖动物、爬行动物、鸟类和哺乳动物）的种类、分布、数量、受威胁因素等，客观反映评价动物物种数量和保护现状。</w:t>
      </w:r>
    </w:p>
    <w:p>
      <w:pPr>
        <w:pStyle w:val="220"/>
        <w:spacing w:line="360" w:lineRule="auto"/>
        <w:ind w:left="0" w:firstLine="480" w:firstLineChars="200"/>
        <w:contextualSpacing/>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rPr>
        <w:t>（1）两栖爬行类物种调查</w:t>
      </w:r>
    </w:p>
    <w:p>
      <w:pPr>
        <w:spacing w:line="360" w:lineRule="auto"/>
        <w:ind w:firstLine="480" w:firstLineChars="200"/>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rPr>
        <w:t>通过查阅以往关于马莲河流域野生两栖爬行类动物的相关历史文献以及调查研究资料和地形图，了解保护区地理环境、野生两栖爬行类动物物种组成、分布和数量的历史资料；参考相关研究成果的基础上，走访调查了当地农牧民和保护区护林员，了解保护区两栖爬行类动物资源的现状以及保护利用状况、存在问题等；在此基础上对调查资料进行归类统计分析和科学整理，结合近几年收集积累的标本和照片、调查资料作系统分析。</w:t>
      </w:r>
    </w:p>
    <w:p>
      <w:pPr>
        <w:spacing w:line="360" w:lineRule="auto"/>
        <w:ind w:firstLine="420"/>
        <w:rPr>
          <w:rFonts w:ascii="Times New Roman" w:hAnsi="Times New Roman" w:eastAsia="宋体"/>
          <w:color w:val="auto"/>
          <w:kern w:val="44"/>
          <w:sz w:val="24"/>
          <w:szCs w:val="24"/>
          <w:lang w:bidi="ar"/>
        </w:rPr>
      </w:pPr>
      <w:r>
        <w:rPr>
          <w:rFonts w:hint="eastAsia" w:ascii="Times New Roman" w:hAnsi="Times New Roman" w:eastAsia="宋体"/>
          <w:color w:val="auto"/>
          <w:kern w:val="44"/>
          <w:sz w:val="24"/>
          <w:szCs w:val="24"/>
          <w:lang w:bidi="ar"/>
        </w:rPr>
        <w:t>①现场调查法：调查区域分布于华池、合水、宁县和正宁、环县、西峰和庆城（图</w:t>
      </w:r>
      <w:r>
        <w:rPr>
          <w:rFonts w:hint="eastAsia" w:ascii="Times New Roman" w:hAnsi="Times New Roman" w:eastAsia="宋体"/>
          <w:color w:val="auto"/>
          <w:kern w:val="44"/>
          <w:sz w:val="24"/>
          <w:szCs w:val="24"/>
          <w:lang w:val="en-US" w:eastAsia="zh-CN" w:bidi="ar"/>
        </w:rPr>
        <w:t>11.1.6-3</w:t>
      </w:r>
      <w:r>
        <w:rPr>
          <w:rFonts w:hint="eastAsia" w:ascii="Times New Roman" w:hAnsi="Times New Roman" w:eastAsia="宋体"/>
          <w:color w:val="auto"/>
          <w:kern w:val="44"/>
          <w:sz w:val="24"/>
          <w:szCs w:val="24"/>
          <w:lang w:bidi="ar"/>
        </w:rPr>
        <w:t>），共</w:t>
      </w:r>
      <w:r>
        <w:rPr>
          <w:rFonts w:ascii="Times New Roman" w:hAnsi="Times New Roman" w:eastAsia="宋体"/>
          <w:color w:val="auto"/>
          <w:kern w:val="44"/>
          <w:sz w:val="24"/>
          <w:szCs w:val="24"/>
          <w:lang w:bidi="ar"/>
        </w:rPr>
        <w:t>54</w:t>
      </w:r>
      <w:r>
        <w:rPr>
          <w:rFonts w:hint="eastAsia" w:ascii="Times New Roman" w:hAnsi="Times New Roman" w:eastAsia="宋体"/>
          <w:color w:val="auto"/>
          <w:kern w:val="44"/>
          <w:sz w:val="24"/>
          <w:szCs w:val="24"/>
          <w:lang w:bidi="ar"/>
        </w:rPr>
        <w:t>个采样点。根据评价区域地形复杂，山、川、沟、谷兼并，差异明显，根据当地的地形地貌和植被组成的不同，将评价区域分为</w:t>
      </w:r>
      <w:r>
        <w:rPr>
          <w:rFonts w:ascii="Times New Roman" w:hAnsi="Times New Roman" w:eastAsia="宋体"/>
          <w:color w:val="auto"/>
          <w:kern w:val="44"/>
          <w:sz w:val="24"/>
          <w:szCs w:val="24"/>
          <w:lang w:bidi="ar"/>
        </w:rPr>
        <w:t xml:space="preserve"> 4 </w:t>
      </w:r>
      <w:r>
        <w:rPr>
          <w:rFonts w:hint="eastAsia" w:ascii="Times New Roman" w:hAnsi="Times New Roman" w:eastAsia="宋体"/>
          <w:color w:val="auto"/>
          <w:kern w:val="44"/>
          <w:sz w:val="24"/>
          <w:szCs w:val="24"/>
          <w:lang w:bidi="ar"/>
        </w:rPr>
        <w:t>种不同的生境类型</w:t>
      </w:r>
      <w:r>
        <w:rPr>
          <w:rFonts w:ascii="Times New Roman" w:hAnsi="Times New Roman" w:eastAsia="宋体"/>
          <w:color w:val="auto"/>
          <w:kern w:val="44"/>
          <w:sz w:val="24"/>
          <w:szCs w:val="24"/>
          <w:lang w:bidi="ar"/>
        </w:rPr>
        <w:t xml:space="preserve">: </w:t>
      </w:r>
      <w:r>
        <w:rPr>
          <w:rFonts w:hint="eastAsia" w:ascii="Times New Roman" w:hAnsi="Times New Roman" w:eastAsia="宋体"/>
          <w:color w:val="auto"/>
          <w:kern w:val="44"/>
          <w:sz w:val="24"/>
          <w:szCs w:val="24"/>
          <w:lang w:bidi="ar"/>
        </w:rPr>
        <w:t>残塬农作区、黄土沟壑区、河流水库区和子午岭林区。根据样带法，以</w:t>
      </w:r>
      <w:r>
        <w:rPr>
          <w:rFonts w:ascii="Times New Roman" w:hAnsi="Times New Roman" w:eastAsia="宋体"/>
          <w:color w:val="auto"/>
          <w:kern w:val="44"/>
          <w:sz w:val="24"/>
          <w:szCs w:val="24"/>
          <w:lang w:bidi="ar"/>
        </w:rPr>
        <w:t>500m</w:t>
      </w:r>
      <w:r>
        <w:rPr>
          <w:rFonts w:hint="eastAsia" w:ascii="Times New Roman" w:hAnsi="Times New Roman" w:eastAsia="宋体"/>
          <w:color w:val="auto"/>
          <w:kern w:val="44"/>
          <w:sz w:val="24"/>
          <w:szCs w:val="24"/>
          <w:lang w:bidi="ar"/>
        </w:rPr>
        <w:t>样线内的所有种类和数量都统计出来。</w:t>
      </w:r>
    </w:p>
    <w:p>
      <w:pPr>
        <w:spacing w:line="360" w:lineRule="auto"/>
        <w:ind w:firstLine="420"/>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lang w:bidi="ar"/>
        </w:rPr>
        <w:t>②访问调查法：</w:t>
      </w:r>
      <w:r>
        <w:rPr>
          <w:rFonts w:hint="eastAsia" w:ascii="Times New Roman" w:hAnsi="Times New Roman" w:eastAsia="宋体"/>
          <w:color w:val="auto"/>
          <w:kern w:val="44"/>
          <w:sz w:val="24"/>
          <w:szCs w:val="24"/>
        </w:rPr>
        <w:t>通过查看皮张和标本，以及对林业系统、各养殖场、药材收购部门及当地农民、巡山员、护林员进行访问的方法，并结合现有的文献资料，对两栖、爬行类动物资源进行深入调查。</w:t>
      </w:r>
    </w:p>
    <w:p>
      <w:pPr>
        <w:spacing w:line="360" w:lineRule="auto"/>
        <w:ind w:firstLine="480" w:firstLineChars="200"/>
        <w:rPr>
          <w:rFonts w:ascii="Times New Roman" w:hAnsi="Times New Roman" w:eastAsia="宋体"/>
          <w:color w:val="auto"/>
          <w:kern w:val="44"/>
          <w:sz w:val="24"/>
          <w:szCs w:val="24"/>
          <w:lang w:bidi="ar"/>
        </w:rPr>
      </w:pPr>
      <w:r>
        <w:rPr>
          <w:rFonts w:hint="eastAsia" w:ascii="Times New Roman" w:hAnsi="Times New Roman" w:eastAsia="宋体"/>
          <w:color w:val="auto"/>
          <w:kern w:val="44"/>
          <w:sz w:val="24"/>
          <w:szCs w:val="24"/>
          <w:lang w:bidi="ar"/>
        </w:rPr>
        <w:t>③资料收集法。依据的资料主要有科学出版社出版的《中国动物志》、</w:t>
      </w:r>
      <w:r>
        <w:rPr>
          <w:rFonts w:ascii="Times New Roman" w:hAnsi="Times New Roman" w:eastAsia="宋体"/>
          <w:color w:val="auto"/>
          <w:kern w:val="44"/>
          <w:sz w:val="24"/>
          <w:szCs w:val="24"/>
          <w:lang w:bidi="ar"/>
        </w:rPr>
        <w:t>1996</w:t>
      </w:r>
      <w:r>
        <w:rPr>
          <w:rFonts w:hint="eastAsia" w:ascii="Times New Roman" w:hAnsi="Times New Roman" w:eastAsia="宋体"/>
          <w:color w:val="auto"/>
          <w:kern w:val="44"/>
          <w:sz w:val="24"/>
          <w:szCs w:val="24"/>
          <w:lang w:bidi="ar"/>
        </w:rPr>
        <w:t>年甘肃科学技术出版社出版的《甘肃珍稀濒危保护物种》、</w:t>
      </w:r>
      <w:r>
        <w:rPr>
          <w:rFonts w:ascii="Times New Roman" w:hAnsi="Times New Roman" w:eastAsia="宋体"/>
          <w:color w:val="auto"/>
          <w:kern w:val="44"/>
          <w:sz w:val="24"/>
          <w:szCs w:val="24"/>
          <w:lang w:bidi="ar"/>
        </w:rPr>
        <w:t>2015</w:t>
      </w:r>
      <w:r>
        <w:rPr>
          <w:rFonts w:hint="eastAsia" w:ascii="Times New Roman" w:hAnsi="Times New Roman" w:eastAsia="宋体"/>
          <w:color w:val="auto"/>
          <w:kern w:val="44"/>
          <w:sz w:val="24"/>
          <w:szCs w:val="24"/>
          <w:lang w:bidi="ar"/>
        </w:rPr>
        <w:t>年中华书局出版社出版的《庆阳市志》（</w:t>
      </w:r>
      <w:r>
        <w:rPr>
          <w:rFonts w:ascii="Times New Roman" w:hAnsi="Times New Roman" w:eastAsia="宋体"/>
          <w:color w:val="auto"/>
          <w:kern w:val="44"/>
          <w:sz w:val="24"/>
          <w:szCs w:val="24"/>
          <w:lang w:bidi="ar"/>
        </w:rPr>
        <w:t>1986-2010</w:t>
      </w:r>
      <w:r>
        <w:rPr>
          <w:rFonts w:hint="eastAsia" w:ascii="Times New Roman" w:hAnsi="Times New Roman" w:eastAsia="宋体"/>
          <w:color w:val="auto"/>
          <w:kern w:val="44"/>
          <w:sz w:val="24"/>
          <w:szCs w:val="24"/>
          <w:lang w:bidi="ar"/>
        </w:rPr>
        <w:t>），甘肃省林业调查规划院编写的《甘肃子午岭省级自然保护区功能区调查区划报告》，</w:t>
      </w:r>
      <w:r>
        <w:rPr>
          <w:rFonts w:ascii="Times New Roman" w:hAnsi="Times New Roman" w:eastAsia="宋体"/>
          <w:color w:val="auto"/>
          <w:kern w:val="44"/>
          <w:sz w:val="24"/>
          <w:szCs w:val="24"/>
          <w:lang w:bidi="ar"/>
        </w:rPr>
        <w:t>1993</w:t>
      </w:r>
      <w:r>
        <w:rPr>
          <w:rFonts w:hint="eastAsia" w:ascii="Times New Roman" w:hAnsi="Times New Roman" w:eastAsia="宋体"/>
          <w:color w:val="auto"/>
          <w:kern w:val="44"/>
          <w:sz w:val="24"/>
          <w:szCs w:val="24"/>
          <w:lang w:bidi="ar"/>
        </w:rPr>
        <w:t>年四川科技技术出版社的《中国珍稀及经济两栖动物》。</w:t>
      </w:r>
    </w:p>
    <w:p>
      <w:pPr>
        <w:pStyle w:val="220"/>
        <w:spacing w:line="360" w:lineRule="auto"/>
        <w:ind w:left="482" w:firstLine="0" w:firstLineChars="0"/>
        <w:contextualSpacing/>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rPr>
        <w:t>本项目井区内的采样点为：S10、S22、S24。</w:t>
      </w:r>
    </w:p>
    <w:p>
      <w:pPr>
        <w:spacing w:line="360" w:lineRule="auto"/>
        <w:ind w:firstLine="420"/>
        <w:rPr>
          <w:rFonts w:ascii="Times New Roman" w:hAnsi="Times New Roman" w:eastAsia="宋体"/>
          <w:color w:val="auto"/>
          <w:kern w:val="44"/>
          <w:sz w:val="24"/>
          <w:szCs w:val="24"/>
        </w:rPr>
      </w:pPr>
      <w:r>
        <w:rPr>
          <w:rFonts w:hint="eastAsia" w:ascii="Times New Roman" w:hAnsi="Times New Roman" w:eastAsia="宋体"/>
          <w:color w:val="auto"/>
        </w:rPr>
        <w:t xml:space="preserve">                </w:t>
      </w:r>
      <w:r>
        <w:rPr>
          <w:rFonts w:ascii="Times New Roman" w:hAnsi="Times New Roman" w:eastAsia="宋体"/>
          <w:color w:val="auto"/>
        </w:rPr>
        <w:drawing>
          <wp:inline distT="0" distB="0" distL="114300" distR="114300">
            <wp:extent cx="5022215" cy="5081270"/>
            <wp:effectExtent l="0" t="0" r="6985" b="5080"/>
            <wp:docPr id="2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9"/>
                    <pic:cNvPicPr>
                      <a:picLocks noChangeAspect="1"/>
                    </pic:cNvPicPr>
                  </pic:nvPicPr>
                  <pic:blipFill>
                    <a:blip r:embed="rId173"/>
                    <a:stretch>
                      <a:fillRect/>
                    </a:stretch>
                  </pic:blipFill>
                  <pic:spPr>
                    <a:xfrm>
                      <a:off x="0" y="0"/>
                      <a:ext cx="5022215" cy="5081270"/>
                    </a:xfrm>
                    <a:prstGeom prst="rect">
                      <a:avLst/>
                    </a:prstGeom>
                    <a:noFill/>
                    <a:ln>
                      <a:noFill/>
                    </a:ln>
                  </pic:spPr>
                </pic:pic>
              </a:graphicData>
            </a:graphic>
          </wp:inline>
        </w:drawing>
      </w:r>
    </w:p>
    <w:p>
      <w:pPr>
        <w:pStyle w:val="1000"/>
        <w:snapToGrid w:val="0"/>
        <w:spacing w:line="240" w:lineRule="auto"/>
        <w:jc w:val="center"/>
        <w:rPr>
          <w:rFonts w:hint="eastAsia" w:ascii="Times New Roman" w:hAnsi="Times New Roman" w:eastAsia="宋体" w:cs="Times New Roman"/>
          <w:b/>
          <w:snapToGrid w:val="0"/>
          <w:color w:val="auto"/>
          <w:spacing w:val="0"/>
          <w:kern w:val="0"/>
          <w:sz w:val="21"/>
          <w:szCs w:val="21"/>
        </w:rPr>
      </w:pPr>
      <w:r>
        <w:rPr>
          <w:rFonts w:hint="eastAsia" w:ascii="Times New Roman" w:hAnsi="Times New Roman" w:eastAsia="宋体" w:cs="Times New Roman"/>
          <w:b/>
          <w:snapToGrid w:val="0"/>
          <w:color w:val="auto"/>
          <w:spacing w:val="0"/>
          <w:kern w:val="0"/>
          <w:sz w:val="21"/>
          <w:szCs w:val="21"/>
        </w:rPr>
        <w:t>图</w:t>
      </w:r>
      <w:r>
        <w:rPr>
          <w:rFonts w:hint="eastAsia" w:cs="Times New Roman"/>
          <w:b/>
          <w:snapToGrid w:val="0"/>
          <w:color w:val="auto"/>
          <w:spacing w:val="0"/>
          <w:kern w:val="0"/>
          <w:sz w:val="21"/>
          <w:szCs w:val="21"/>
          <w:lang w:val="en-US" w:eastAsia="zh-CN"/>
        </w:rPr>
        <w:t>11.1.6-3</w:t>
      </w:r>
      <w:r>
        <w:rPr>
          <w:rFonts w:hint="eastAsia" w:ascii="Times New Roman" w:hAnsi="Times New Roman" w:eastAsia="宋体" w:cs="Times New Roman"/>
          <w:b/>
          <w:snapToGrid w:val="0"/>
          <w:color w:val="auto"/>
          <w:spacing w:val="0"/>
          <w:kern w:val="0"/>
          <w:sz w:val="21"/>
          <w:szCs w:val="21"/>
        </w:rPr>
        <w:t xml:space="preserve"> 庆阳市马莲河流域两栖爬行类采样点</w:t>
      </w:r>
    </w:p>
    <w:p>
      <w:pPr>
        <w:pStyle w:val="220"/>
        <w:spacing w:line="360" w:lineRule="auto"/>
        <w:ind w:left="482" w:firstLine="0" w:firstLineChars="0"/>
        <w:contextualSpacing/>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rPr>
        <w:t>（2）哺乳类物种调查</w:t>
      </w:r>
    </w:p>
    <w:p>
      <w:pPr>
        <w:spacing w:line="360" w:lineRule="auto"/>
        <w:ind w:firstLine="420"/>
        <w:rPr>
          <w:rFonts w:ascii="Times New Roman" w:hAnsi="Times New Roman" w:eastAsia="宋体"/>
          <w:color w:val="auto"/>
          <w:kern w:val="44"/>
          <w:sz w:val="24"/>
          <w:szCs w:val="24"/>
        </w:rPr>
      </w:pPr>
      <w:r>
        <w:rPr>
          <w:rFonts w:hint="eastAsia" w:ascii="Times New Roman" w:hAnsi="Times New Roman" w:eastAsia="宋体"/>
          <w:color w:val="auto"/>
          <w:kern w:val="44"/>
          <w:sz w:val="24"/>
          <w:szCs w:val="24"/>
        </w:rPr>
        <w:t>①现场调查法：按一定的路线，沿途驱赶，观察动物活动，获取留存足迹、粪便、爪印，准确记录出现的动物种类和数量。同时，根据当地居民提供的哺乳类可能出没的池塘、野生动物的饮水点、有规律性的必要通道等场所进行定点观察哺乳动物的种类和行为。具体采样点见图</w:t>
      </w:r>
      <w:r>
        <w:rPr>
          <w:rFonts w:hint="eastAsia" w:ascii="Times New Roman" w:hAnsi="Times New Roman" w:eastAsia="宋体"/>
          <w:color w:val="auto"/>
          <w:kern w:val="44"/>
          <w:sz w:val="24"/>
          <w:szCs w:val="24"/>
          <w:lang w:val="en-US" w:eastAsia="zh-CN"/>
        </w:rPr>
        <w:t>11.1.6</w:t>
      </w:r>
      <w:r>
        <w:rPr>
          <w:rFonts w:ascii="Times New Roman" w:hAnsi="Times New Roman" w:eastAsia="宋体"/>
          <w:color w:val="auto"/>
          <w:kern w:val="44"/>
          <w:sz w:val="24"/>
          <w:szCs w:val="24"/>
        </w:rPr>
        <w:t>-</w:t>
      </w:r>
      <w:r>
        <w:rPr>
          <w:rFonts w:hint="eastAsia" w:ascii="Times New Roman" w:hAnsi="Times New Roman" w:eastAsia="宋体"/>
          <w:color w:val="auto"/>
          <w:kern w:val="44"/>
          <w:sz w:val="24"/>
          <w:szCs w:val="24"/>
        </w:rPr>
        <w:t>4。</w:t>
      </w:r>
    </w:p>
    <w:p>
      <w:pPr>
        <w:spacing w:line="360" w:lineRule="auto"/>
        <w:ind w:firstLine="420"/>
        <w:rPr>
          <w:rFonts w:ascii="Times New Roman" w:hAnsi="Times New Roman" w:eastAsia="宋体"/>
          <w:color w:val="auto"/>
          <w:kern w:val="44"/>
          <w:sz w:val="24"/>
          <w:szCs w:val="24"/>
          <w:lang w:bidi="ar"/>
        </w:rPr>
      </w:pPr>
      <w:r>
        <w:rPr>
          <w:rFonts w:hint="eastAsia" w:ascii="Times New Roman" w:hAnsi="Times New Roman" w:eastAsia="宋体"/>
          <w:color w:val="auto"/>
          <w:kern w:val="44"/>
          <w:sz w:val="24"/>
          <w:szCs w:val="24"/>
          <w:lang w:bidi="ar"/>
        </w:rPr>
        <w:t>②访问调查法：通过到林业系统、各养殖场及当地农民、巡山员、护林员进行访问的方法，并结合现有的文献资料，对哺乳动物进行深入调查。</w:t>
      </w:r>
    </w:p>
    <w:p>
      <w:pPr>
        <w:spacing w:line="360" w:lineRule="auto"/>
        <w:ind w:firstLine="480" w:firstLineChars="200"/>
        <w:rPr>
          <w:rFonts w:hint="eastAsia" w:ascii="Times New Roman" w:hAnsi="Times New Roman" w:eastAsia="宋体"/>
          <w:color w:val="auto"/>
          <w:kern w:val="44"/>
          <w:sz w:val="24"/>
          <w:szCs w:val="24"/>
          <w:lang w:bidi="ar"/>
        </w:rPr>
      </w:pPr>
      <w:r>
        <w:rPr>
          <w:rFonts w:hint="eastAsia" w:ascii="Times New Roman" w:hAnsi="Times New Roman" w:eastAsia="宋体"/>
          <w:color w:val="auto"/>
          <w:kern w:val="44"/>
          <w:sz w:val="24"/>
          <w:szCs w:val="24"/>
          <w:lang w:bidi="ar"/>
        </w:rPr>
        <w:t>③资料收集法。依据的资料主要有科学出版社出版的《中国动物志》、</w:t>
      </w:r>
      <w:r>
        <w:rPr>
          <w:rFonts w:ascii="Times New Roman" w:hAnsi="Times New Roman" w:eastAsia="宋体"/>
          <w:color w:val="auto"/>
          <w:kern w:val="44"/>
          <w:sz w:val="24"/>
          <w:szCs w:val="24"/>
          <w:lang w:bidi="ar"/>
        </w:rPr>
        <w:t>1996</w:t>
      </w:r>
      <w:r>
        <w:rPr>
          <w:rFonts w:hint="eastAsia" w:ascii="Times New Roman" w:hAnsi="Times New Roman" w:eastAsia="宋体"/>
          <w:color w:val="auto"/>
          <w:kern w:val="44"/>
          <w:sz w:val="24"/>
          <w:szCs w:val="24"/>
          <w:lang w:bidi="ar"/>
        </w:rPr>
        <w:t>年甘肃科学技术出版社出版的《甘肃珍稀濒危保护物种》、</w:t>
      </w:r>
      <w:r>
        <w:rPr>
          <w:rFonts w:ascii="Times New Roman" w:hAnsi="Times New Roman" w:eastAsia="宋体"/>
          <w:color w:val="auto"/>
          <w:kern w:val="44"/>
          <w:sz w:val="24"/>
          <w:szCs w:val="24"/>
          <w:lang w:bidi="ar"/>
        </w:rPr>
        <w:t>2015</w:t>
      </w:r>
      <w:r>
        <w:rPr>
          <w:rFonts w:hint="eastAsia" w:ascii="Times New Roman" w:hAnsi="Times New Roman" w:eastAsia="宋体"/>
          <w:color w:val="auto"/>
          <w:kern w:val="44"/>
          <w:sz w:val="24"/>
          <w:szCs w:val="24"/>
          <w:lang w:bidi="ar"/>
        </w:rPr>
        <w:t>年中华书局出版社出版的《庆阳市志》（</w:t>
      </w:r>
      <w:r>
        <w:rPr>
          <w:rFonts w:ascii="Times New Roman" w:hAnsi="Times New Roman" w:eastAsia="宋体"/>
          <w:color w:val="auto"/>
          <w:kern w:val="44"/>
          <w:sz w:val="24"/>
          <w:szCs w:val="24"/>
          <w:lang w:bidi="ar"/>
        </w:rPr>
        <w:t>1986-2010</w:t>
      </w:r>
      <w:r>
        <w:rPr>
          <w:rFonts w:hint="eastAsia" w:ascii="Times New Roman" w:hAnsi="Times New Roman" w:eastAsia="宋体"/>
          <w:color w:val="auto"/>
          <w:kern w:val="44"/>
          <w:sz w:val="24"/>
          <w:szCs w:val="24"/>
          <w:lang w:bidi="ar"/>
        </w:rPr>
        <w:t>），甘肃省林业调查规划院编写的《甘肃子午岭省级自然保护区功能区调查区划报告》。</w:t>
      </w:r>
    </w:p>
    <w:p>
      <w:pPr>
        <w:pStyle w:val="220"/>
        <w:spacing w:line="360" w:lineRule="auto"/>
        <w:ind w:left="482" w:firstLine="0" w:firstLineChars="0"/>
        <w:contextualSpacing/>
        <w:rPr>
          <w:rFonts w:ascii="Times New Roman" w:hAnsi="Times New Roman" w:eastAsia="宋体"/>
          <w:color w:val="auto"/>
        </w:rPr>
      </w:pPr>
      <w:r>
        <w:rPr>
          <w:rFonts w:hint="eastAsia" w:ascii="Times New Roman" w:hAnsi="Times New Roman" w:eastAsia="宋体"/>
          <w:color w:val="auto"/>
          <w:kern w:val="44"/>
          <w:sz w:val="24"/>
          <w:szCs w:val="24"/>
        </w:rPr>
        <w:t>本项目井区内的采样点为：S10、S16、S55。</w:t>
      </w:r>
    </w:p>
    <w:p>
      <w:pPr>
        <w:spacing w:line="360" w:lineRule="auto"/>
        <w:ind w:firstLine="420"/>
        <w:jc w:val="center"/>
        <w:rPr>
          <w:rFonts w:ascii="Times New Roman" w:hAnsi="Times New Roman" w:eastAsia="宋体"/>
          <w:color w:val="auto"/>
          <w:kern w:val="44"/>
          <w:sz w:val="24"/>
          <w:szCs w:val="24"/>
        </w:rPr>
      </w:pPr>
      <w:r>
        <w:rPr>
          <w:rFonts w:ascii="Times New Roman" w:hAnsi="Times New Roman" w:eastAsia="宋体"/>
          <w:color w:val="auto"/>
        </w:rPr>
        <w:drawing>
          <wp:inline distT="0" distB="0" distL="114300" distR="114300">
            <wp:extent cx="5676265" cy="5817235"/>
            <wp:effectExtent l="0" t="0" r="635" b="12065"/>
            <wp:docPr id="28"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0"/>
                    <pic:cNvPicPr>
                      <a:picLocks noChangeAspect="1"/>
                    </pic:cNvPicPr>
                  </pic:nvPicPr>
                  <pic:blipFill>
                    <a:blip r:embed="rId174"/>
                    <a:stretch>
                      <a:fillRect/>
                    </a:stretch>
                  </pic:blipFill>
                  <pic:spPr>
                    <a:xfrm>
                      <a:off x="0" y="0"/>
                      <a:ext cx="5676265" cy="5817235"/>
                    </a:xfrm>
                    <a:prstGeom prst="rect">
                      <a:avLst/>
                    </a:prstGeom>
                    <a:noFill/>
                    <a:ln>
                      <a:noFill/>
                    </a:ln>
                  </pic:spPr>
                </pic:pic>
              </a:graphicData>
            </a:graphic>
          </wp:inline>
        </w:drawing>
      </w:r>
    </w:p>
    <w:p>
      <w:pPr>
        <w:pStyle w:val="1000"/>
        <w:snapToGrid w:val="0"/>
        <w:spacing w:line="240" w:lineRule="auto"/>
        <w:jc w:val="center"/>
        <w:rPr>
          <w:rFonts w:hint="eastAsia" w:ascii="Times New Roman" w:hAnsi="Times New Roman" w:eastAsia="宋体" w:cs="Times New Roman"/>
          <w:b/>
          <w:snapToGrid w:val="0"/>
          <w:color w:val="auto"/>
          <w:spacing w:val="0"/>
          <w:kern w:val="0"/>
          <w:sz w:val="21"/>
          <w:szCs w:val="21"/>
        </w:rPr>
      </w:pPr>
      <w:r>
        <w:rPr>
          <w:rFonts w:hint="eastAsia" w:ascii="Times New Roman" w:hAnsi="Times New Roman" w:eastAsia="宋体" w:cs="Times New Roman"/>
          <w:b/>
          <w:snapToGrid w:val="0"/>
          <w:color w:val="auto"/>
          <w:spacing w:val="0"/>
          <w:kern w:val="0"/>
          <w:sz w:val="21"/>
          <w:szCs w:val="21"/>
        </w:rPr>
        <w:t>图</w:t>
      </w:r>
      <w:r>
        <w:rPr>
          <w:rFonts w:hint="eastAsia" w:cs="Times New Roman"/>
          <w:b/>
          <w:snapToGrid w:val="0"/>
          <w:color w:val="auto"/>
          <w:spacing w:val="0"/>
          <w:kern w:val="0"/>
          <w:sz w:val="21"/>
          <w:szCs w:val="21"/>
          <w:lang w:val="en-US" w:eastAsia="zh-CN"/>
        </w:rPr>
        <w:t>11.1.6</w:t>
      </w:r>
      <w:r>
        <w:rPr>
          <w:rFonts w:hint="eastAsia" w:ascii="Times New Roman" w:hAnsi="Times New Roman" w:eastAsia="宋体" w:cs="Times New Roman"/>
          <w:b/>
          <w:snapToGrid w:val="0"/>
          <w:color w:val="auto"/>
          <w:spacing w:val="0"/>
          <w:kern w:val="0"/>
          <w:sz w:val="21"/>
          <w:szCs w:val="21"/>
        </w:rPr>
        <w:t>-4  庆阳市马莲河流域哺乳动物采样点</w:t>
      </w:r>
    </w:p>
    <w:p>
      <w:pPr>
        <w:spacing w:line="360" w:lineRule="auto"/>
        <w:ind w:firstLine="480" w:firstLineChars="200"/>
        <w:rPr>
          <w:rFonts w:ascii="Times New Roman" w:hAnsi="Times New Roman" w:eastAsia="宋体"/>
          <w:color w:val="auto"/>
          <w:kern w:val="44"/>
          <w:sz w:val="24"/>
          <w:szCs w:val="24"/>
          <w:lang w:bidi="ar"/>
        </w:rPr>
      </w:pPr>
      <w:r>
        <w:rPr>
          <w:rFonts w:hint="eastAsia" w:ascii="Times New Roman" w:hAnsi="Times New Roman" w:eastAsia="宋体"/>
          <w:color w:val="auto"/>
          <w:kern w:val="44"/>
          <w:sz w:val="24"/>
          <w:szCs w:val="24"/>
          <w:lang w:bidi="ar"/>
        </w:rPr>
        <w:t>（</w:t>
      </w:r>
      <w:r>
        <w:rPr>
          <w:rFonts w:ascii="Times New Roman" w:hAnsi="Times New Roman" w:eastAsia="宋体"/>
          <w:color w:val="auto"/>
          <w:kern w:val="44"/>
          <w:sz w:val="24"/>
          <w:szCs w:val="24"/>
          <w:lang w:bidi="ar"/>
        </w:rPr>
        <w:t>3</w:t>
      </w:r>
      <w:r>
        <w:rPr>
          <w:rFonts w:hint="eastAsia" w:ascii="Times New Roman" w:hAnsi="Times New Roman" w:eastAsia="宋体"/>
          <w:color w:val="auto"/>
          <w:kern w:val="44"/>
          <w:sz w:val="24"/>
          <w:szCs w:val="24"/>
          <w:lang w:bidi="ar"/>
        </w:rPr>
        <w:t>）鸟类物种调查</w:t>
      </w:r>
    </w:p>
    <w:p>
      <w:pPr>
        <w:spacing w:line="360" w:lineRule="auto"/>
        <w:ind w:firstLine="480" w:firstLineChars="200"/>
        <w:rPr>
          <w:rFonts w:hint="eastAsia" w:ascii="Times New Roman" w:hAnsi="Times New Roman" w:eastAsia="宋体"/>
          <w:color w:val="auto"/>
          <w:kern w:val="44"/>
          <w:sz w:val="24"/>
          <w:szCs w:val="24"/>
          <w:lang w:bidi="ar"/>
        </w:rPr>
      </w:pPr>
      <w:r>
        <w:rPr>
          <w:rFonts w:hint="eastAsia" w:ascii="Times New Roman" w:hAnsi="Times New Roman" w:eastAsia="宋体"/>
          <w:color w:val="auto"/>
          <w:kern w:val="44"/>
          <w:sz w:val="24"/>
          <w:szCs w:val="24"/>
          <w:lang w:bidi="ar"/>
        </w:rPr>
        <w:t>调查区域分布于华池、合水、宁县和正宁、环县、西峰和庆城（图</w:t>
      </w:r>
      <w:r>
        <w:rPr>
          <w:rFonts w:hint="eastAsia" w:ascii="Times New Roman" w:hAnsi="Times New Roman" w:eastAsia="宋体"/>
          <w:color w:val="auto"/>
          <w:kern w:val="44"/>
          <w:sz w:val="24"/>
          <w:szCs w:val="24"/>
          <w:lang w:val="en-US" w:eastAsia="zh-CN"/>
        </w:rPr>
        <w:t>11.1.6</w:t>
      </w:r>
      <w:r>
        <w:rPr>
          <w:rFonts w:ascii="Times New Roman" w:hAnsi="Times New Roman" w:eastAsia="宋体"/>
          <w:color w:val="auto"/>
          <w:kern w:val="44"/>
          <w:sz w:val="24"/>
          <w:szCs w:val="24"/>
        </w:rPr>
        <w:t>-</w:t>
      </w:r>
      <w:r>
        <w:rPr>
          <w:rFonts w:hint="eastAsia" w:ascii="Times New Roman" w:hAnsi="Times New Roman" w:eastAsia="宋体"/>
          <w:color w:val="auto"/>
          <w:kern w:val="44"/>
          <w:sz w:val="24"/>
          <w:szCs w:val="24"/>
        </w:rPr>
        <w:t>5</w:t>
      </w:r>
      <w:r>
        <w:rPr>
          <w:rFonts w:hint="eastAsia" w:ascii="Times New Roman" w:hAnsi="Times New Roman" w:eastAsia="宋体"/>
          <w:color w:val="auto"/>
          <w:kern w:val="44"/>
          <w:sz w:val="24"/>
          <w:szCs w:val="24"/>
          <w:lang w:bidi="ar"/>
        </w:rPr>
        <w:t>），共</w:t>
      </w:r>
      <w:r>
        <w:rPr>
          <w:rFonts w:ascii="Times New Roman" w:hAnsi="Times New Roman" w:eastAsia="宋体"/>
          <w:color w:val="auto"/>
          <w:kern w:val="44"/>
          <w:sz w:val="24"/>
          <w:szCs w:val="24"/>
          <w:lang w:bidi="ar"/>
        </w:rPr>
        <w:t>54</w:t>
      </w:r>
      <w:r>
        <w:rPr>
          <w:rFonts w:hint="eastAsia" w:ascii="Times New Roman" w:hAnsi="Times New Roman" w:eastAsia="宋体"/>
          <w:color w:val="auto"/>
          <w:kern w:val="44"/>
          <w:sz w:val="24"/>
          <w:szCs w:val="24"/>
          <w:lang w:bidi="ar"/>
        </w:rPr>
        <w:t>个采样点。采用样线法进行调查，设置样线</w:t>
      </w:r>
      <w:r>
        <w:rPr>
          <w:rFonts w:ascii="Times New Roman" w:hAnsi="Times New Roman" w:eastAsia="宋体"/>
          <w:color w:val="auto"/>
          <w:kern w:val="44"/>
          <w:sz w:val="24"/>
          <w:szCs w:val="24"/>
          <w:lang w:bidi="ar"/>
        </w:rPr>
        <w:t>17</w:t>
      </w:r>
      <w:r>
        <w:rPr>
          <w:rFonts w:hint="eastAsia" w:ascii="Times New Roman" w:hAnsi="Times New Roman" w:eastAsia="宋体"/>
          <w:color w:val="auto"/>
          <w:kern w:val="44"/>
          <w:sz w:val="24"/>
          <w:szCs w:val="24"/>
          <w:lang w:bidi="ar"/>
        </w:rPr>
        <w:t>条。以</w:t>
      </w:r>
      <w:r>
        <w:rPr>
          <w:rFonts w:ascii="Times New Roman" w:hAnsi="Times New Roman" w:eastAsia="宋体"/>
          <w:color w:val="auto"/>
          <w:kern w:val="44"/>
          <w:sz w:val="24"/>
          <w:szCs w:val="24"/>
          <w:lang w:bidi="ar"/>
        </w:rPr>
        <w:t>2 km/h</w:t>
      </w:r>
      <w:r>
        <w:rPr>
          <w:rFonts w:hint="eastAsia" w:ascii="Times New Roman" w:hAnsi="Times New Roman" w:eastAsia="宋体"/>
          <w:color w:val="auto"/>
          <w:kern w:val="44"/>
          <w:sz w:val="24"/>
          <w:szCs w:val="24"/>
          <w:lang w:bidi="ar"/>
        </w:rPr>
        <w:t>的速度沿样线行走</w:t>
      </w:r>
      <w:r>
        <w:rPr>
          <w:rFonts w:ascii="Times New Roman" w:hAnsi="Times New Roman" w:eastAsia="宋体"/>
          <w:color w:val="auto"/>
          <w:kern w:val="44"/>
          <w:sz w:val="24"/>
          <w:szCs w:val="24"/>
          <w:lang w:bidi="ar"/>
        </w:rPr>
        <w:t xml:space="preserve">1000 </w:t>
      </w:r>
      <w:r>
        <w:rPr>
          <w:rFonts w:hint="eastAsia" w:ascii="Times New Roman" w:hAnsi="Times New Roman" w:eastAsia="宋体"/>
          <w:color w:val="auto"/>
          <w:kern w:val="44"/>
          <w:sz w:val="24"/>
          <w:szCs w:val="24"/>
          <w:lang w:bidi="ar"/>
        </w:rPr>
        <w:t>～</w:t>
      </w:r>
      <w:r>
        <w:rPr>
          <w:rFonts w:ascii="Times New Roman" w:hAnsi="Times New Roman" w:eastAsia="宋体"/>
          <w:color w:val="auto"/>
          <w:kern w:val="44"/>
          <w:sz w:val="24"/>
          <w:szCs w:val="24"/>
          <w:lang w:bidi="ar"/>
        </w:rPr>
        <w:t>2000m</w:t>
      </w:r>
      <w:r>
        <w:rPr>
          <w:rFonts w:hint="eastAsia" w:ascii="Times New Roman" w:hAnsi="Times New Roman" w:eastAsia="宋体"/>
          <w:color w:val="auto"/>
          <w:kern w:val="44"/>
          <w:sz w:val="24"/>
          <w:szCs w:val="24"/>
          <w:lang w:bidi="ar"/>
        </w:rPr>
        <w:t>，记录两侧各</w:t>
      </w:r>
      <w:r>
        <w:rPr>
          <w:rFonts w:ascii="Times New Roman" w:hAnsi="Times New Roman" w:eastAsia="宋体"/>
          <w:color w:val="auto"/>
          <w:kern w:val="44"/>
          <w:sz w:val="24"/>
          <w:szCs w:val="24"/>
          <w:lang w:bidi="ar"/>
        </w:rPr>
        <w:t>50m</w:t>
      </w:r>
      <w:r>
        <w:rPr>
          <w:rFonts w:hint="eastAsia" w:ascii="Times New Roman" w:hAnsi="Times New Roman" w:eastAsia="宋体"/>
          <w:color w:val="auto"/>
          <w:kern w:val="44"/>
          <w:sz w:val="24"/>
          <w:szCs w:val="24"/>
          <w:lang w:bidi="ar"/>
        </w:rPr>
        <w:t>范围内观察到的鸟的种类和数量，每条样线重复行走观察</w:t>
      </w:r>
      <w:r>
        <w:rPr>
          <w:rFonts w:ascii="Times New Roman" w:hAnsi="Times New Roman" w:eastAsia="宋体"/>
          <w:color w:val="auto"/>
          <w:kern w:val="44"/>
          <w:sz w:val="24"/>
          <w:szCs w:val="24"/>
          <w:lang w:bidi="ar"/>
        </w:rPr>
        <w:t>2</w:t>
      </w:r>
      <w:r>
        <w:rPr>
          <w:rFonts w:hint="eastAsia" w:ascii="Times New Roman" w:hAnsi="Times New Roman" w:eastAsia="宋体"/>
          <w:color w:val="auto"/>
          <w:kern w:val="44"/>
          <w:sz w:val="24"/>
          <w:szCs w:val="24"/>
          <w:lang w:bidi="ar"/>
        </w:rPr>
        <w:t>次。鸟类物种分类系统依据《中国鸟类分类与分布名录》，分布型划分依据《中国动物地理》。</w:t>
      </w:r>
    </w:p>
    <w:p>
      <w:pPr>
        <w:spacing w:line="360" w:lineRule="auto"/>
        <w:ind w:firstLine="480" w:firstLineChars="200"/>
        <w:rPr>
          <w:rFonts w:ascii="Times New Roman" w:hAnsi="Times New Roman" w:eastAsia="宋体"/>
          <w:color w:val="auto"/>
          <w:kern w:val="44"/>
          <w:sz w:val="24"/>
          <w:szCs w:val="24"/>
          <w:lang w:bidi="ar"/>
        </w:rPr>
      </w:pPr>
      <w:r>
        <w:rPr>
          <w:rFonts w:hint="eastAsia" w:ascii="Times New Roman" w:hAnsi="Times New Roman" w:eastAsia="宋体"/>
          <w:color w:val="auto"/>
          <w:kern w:val="44"/>
          <w:sz w:val="24"/>
          <w:szCs w:val="24"/>
          <w:lang w:bidi="ar"/>
        </w:rPr>
        <w:t>然后将对鸟的多样性进行描述性统计分析，分别计算物种重要值、</w:t>
      </w:r>
      <w:r>
        <w:rPr>
          <w:rFonts w:ascii="Times New Roman" w:hAnsi="Times New Roman" w:eastAsia="宋体"/>
          <w:color w:val="auto"/>
          <w:kern w:val="44"/>
          <w:sz w:val="24"/>
          <w:szCs w:val="24"/>
          <w:lang w:bidi="ar"/>
        </w:rPr>
        <w:t xml:space="preserve">Shannon Wiener </w:t>
      </w:r>
      <w:r>
        <w:rPr>
          <w:rFonts w:hint="eastAsia" w:ascii="Times New Roman" w:hAnsi="Times New Roman" w:eastAsia="宋体"/>
          <w:color w:val="auto"/>
          <w:kern w:val="44"/>
          <w:sz w:val="24"/>
          <w:szCs w:val="24"/>
          <w:lang w:bidi="ar"/>
        </w:rPr>
        <w:t>多样性指数、</w:t>
      </w:r>
      <w:r>
        <w:rPr>
          <w:rFonts w:ascii="Times New Roman" w:hAnsi="Times New Roman" w:eastAsia="宋体"/>
          <w:color w:val="auto"/>
          <w:kern w:val="44"/>
          <w:sz w:val="24"/>
          <w:szCs w:val="24"/>
          <w:lang w:bidi="ar"/>
        </w:rPr>
        <w:t xml:space="preserve">Simpson </w:t>
      </w:r>
      <w:r>
        <w:rPr>
          <w:rFonts w:hint="eastAsia" w:ascii="Times New Roman" w:hAnsi="Times New Roman" w:eastAsia="宋体"/>
          <w:color w:val="auto"/>
          <w:kern w:val="44"/>
          <w:sz w:val="24"/>
          <w:szCs w:val="24"/>
          <w:lang w:bidi="ar"/>
        </w:rPr>
        <w:t>生态优势度指数、</w:t>
      </w:r>
      <w:r>
        <w:rPr>
          <w:rFonts w:ascii="Times New Roman" w:hAnsi="Times New Roman" w:eastAsia="宋体"/>
          <w:color w:val="auto"/>
          <w:kern w:val="44"/>
          <w:sz w:val="24"/>
          <w:szCs w:val="24"/>
          <w:lang w:bidi="ar"/>
        </w:rPr>
        <w:t xml:space="preserve">PieLou </w:t>
      </w:r>
      <w:r>
        <w:rPr>
          <w:rFonts w:hint="eastAsia" w:ascii="Times New Roman" w:hAnsi="Times New Roman" w:eastAsia="宋体"/>
          <w:color w:val="auto"/>
          <w:kern w:val="44"/>
          <w:sz w:val="24"/>
          <w:szCs w:val="24"/>
          <w:lang w:bidi="ar"/>
        </w:rPr>
        <w:t>物种均匀度指数。鸟类数量等级确定根据</w:t>
      </w:r>
      <w:r>
        <w:rPr>
          <w:rFonts w:ascii="Times New Roman" w:hAnsi="Times New Roman" w:eastAsia="宋体"/>
          <w:color w:val="auto"/>
          <w:kern w:val="44"/>
          <w:sz w:val="24"/>
          <w:szCs w:val="24"/>
          <w:lang w:bidi="ar"/>
        </w:rPr>
        <w:t>Howes</w:t>
      </w:r>
      <w:r>
        <w:rPr>
          <w:rFonts w:hint="eastAsia" w:ascii="Times New Roman" w:hAnsi="Times New Roman" w:eastAsia="宋体"/>
          <w:color w:val="auto"/>
          <w:kern w:val="44"/>
          <w:sz w:val="24"/>
          <w:szCs w:val="24"/>
          <w:lang w:bidi="ar"/>
        </w:rPr>
        <w:t>等方法，数量占所记录到鸟类总数的</w:t>
      </w:r>
      <w:r>
        <w:rPr>
          <w:rFonts w:ascii="Times New Roman" w:hAnsi="Times New Roman" w:eastAsia="宋体"/>
          <w:color w:val="auto"/>
          <w:kern w:val="44"/>
          <w:sz w:val="24"/>
          <w:szCs w:val="24"/>
          <w:lang w:bidi="ar"/>
        </w:rPr>
        <w:t>10.0%</w:t>
      </w:r>
      <w:r>
        <w:rPr>
          <w:rFonts w:hint="eastAsia" w:ascii="Times New Roman" w:hAnsi="Times New Roman" w:eastAsia="宋体"/>
          <w:color w:val="auto"/>
          <w:kern w:val="44"/>
          <w:sz w:val="24"/>
          <w:szCs w:val="24"/>
          <w:lang w:bidi="ar"/>
        </w:rPr>
        <w:t>以上的鸟种为优种，占</w:t>
      </w:r>
      <w:r>
        <w:rPr>
          <w:rFonts w:ascii="Times New Roman" w:hAnsi="Times New Roman" w:eastAsia="宋体"/>
          <w:color w:val="auto"/>
          <w:kern w:val="44"/>
          <w:sz w:val="24"/>
          <w:szCs w:val="24"/>
          <w:lang w:bidi="ar"/>
        </w:rPr>
        <w:t>1.0%</w:t>
      </w:r>
      <w:r>
        <w:rPr>
          <w:rFonts w:hint="eastAsia" w:ascii="Times New Roman" w:hAnsi="Times New Roman" w:eastAsia="宋体"/>
          <w:color w:val="auto"/>
          <w:kern w:val="44"/>
          <w:sz w:val="24"/>
          <w:szCs w:val="24"/>
          <w:lang w:bidi="ar"/>
        </w:rPr>
        <w:t>～</w:t>
      </w:r>
      <w:r>
        <w:rPr>
          <w:rFonts w:ascii="Times New Roman" w:hAnsi="Times New Roman" w:eastAsia="宋体"/>
          <w:color w:val="auto"/>
          <w:kern w:val="44"/>
          <w:sz w:val="24"/>
          <w:szCs w:val="24"/>
          <w:lang w:bidi="ar"/>
        </w:rPr>
        <w:t>9.9%</w:t>
      </w:r>
      <w:r>
        <w:rPr>
          <w:rFonts w:hint="eastAsia" w:ascii="Times New Roman" w:hAnsi="Times New Roman" w:eastAsia="宋体"/>
          <w:color w:val="auto"/>
          <w:kern w:val="44"/>
          <w:sz w:val="24"/>
          <w:szCs w:val="24"/>
          <w:lang w:bidi="ar"/>
        </w:rPr>
        <w:t>的鸟种为常见种，占</w:t>
      </w:r>
      <w:r>
        <w:rPr>
          <w:rFonts w:ascii="Times New Roman" w:hAnsi="Times New Roman" w:eastAsia="宋体"/>
          <w:color w:val="auto"/>
          <w:kern w:val="44"/>
          <w:sz w:val="24"/>
          <w:szCs w:val="24"/>
          <w:lang w:bidi="ar"/>
        </w:rPr>
        <w:t>1.0%</w:t>
      </w:r>
      <w:r>
        <w:rPr>
          <w:rFonts w:hint="eastAsia" w:ascii="Times New Roman" w:hAnsi="Times New Roman" w:eastAsia="宋体"/>
          <w:color w:val="auto"/>
          <w:kern w:val="44"/>
          <w:sz w:val="24"/>
          <w:szCs w:val="24"/>
          <w:lang w:bidi="ar"/>
        </w:rPr>
        <w:t>以下的鸟种为罕见种。</w:t>
      </w:r>
    </w:p>
    <w:p>
      <w:pPr>
        <w:pStyle w:val="220"/>
        <w:spacing w:line="360" w:lineRule="auto"/>
        <w:ind w:left="482" w:firstLine="0" w:firstLineChars="0"/>
        <w:contextualSpacing/>
        <w:rPr>
          <w:rFonts w:ascii="Times New Roman" w:hAnsi="Times New Roman" w:eastAsia="宋体"/>
          <w:color w:val="auto"/>
        </w:rPr>
      </w:pPr>
      <w:r>
        <w:rPr>
          <w:rFonts w:hint="eastAsia" w:ascii="Times New Roman" w:hAnsi="Times New Roman" w:eastAsia="宋体"/>
          <w:color w:val="auto"/>
          <w:kern w:val="44"/>
          <w:sz w:val="24"/>
          <w:szCs w:val="24"/>
        </w:rPr>
        <w:t>本项目井区内的采样点为：S10、S16、S55。</w:t>
      </w:r>
    </w:p>
    <w:p>
      <w:pPr>
        <w:spacing w:line="360" w:lineRule="auto"/>
        <w:ind w:firstLine="420" w:firstLineChars="200"/>
        <w:jc w:val="center"/>
        <w:rPr>
          <w:rFonts w:ascii="Times New Roman" w:hAnsi="Times New Roman" w:eastAsia="宋体"/>
          <w:color w:val="auto"/>
          <w:kern w:val="44"/>
          <w:sz w:val="24"/>
          <w:szCs w:val="24"/>
          <w:lang w:bidi="ar"/>
        </w:rPr>
      </w:pPr>
      <w:r>
        <w:rPr>
          <w:rFonts w:ascii="Times New Roman" w:hAnsi="Times New Roman" w:eastAsia="宋体"/>
          <w:color w:val="auto"/>
        </w:rPr>
        <w:drawing>
          <wp:inline distT="0" distB="0" distL="114300" distR="114300">
            <wp:extent cx="4500880" cy="4940935"/>
            <wp:effectExtent l="0" t="0" r="13970" b="12065"/>
            <wp:docPr id="25"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51"/>
                    <pic:cNvPicPr>
                      <a:picLocks noChangeAspect="1"/>
                    </pic:cNvPicPr>
                  </pic:nvPicPr>
                  <pic:blipFill>
                    <a:blip r:embed="rId175"/>
                    <a:stretch>
                      <a:fillRect/>
                    </a:stretch>
                  </pic:blipFill>
                  <pic:spPr>
                    <a:xfrm>
                      <a:off x="0" y="0"/>
                      <a:ext cx="4500880" cy="4940935"/>
                    </a:xfrm>
                    <a:prstGeom prst="rect">
                      <a:avLst/>
                    </a:prstGeom>
                    <a:noFill/>
                    <a:ln>
                      <a:noFill/>
                    </a:ln>
                  </pic:spPr>
                </pic:pic>
              </a:graphicData>
            </a:graphic>
          </wp:inline>
        </w:drawing>
      </w:r>
    </w:p>
    <w:p>
      <w:pPr>
        <w:pStyle w:val="1000"/>
        <w:snapToGrid w:val="0"/>
        <w:spacing w:line="240" w:lineRule="auto"/>
        <w:jc w:val="center"/>
        <w:rPr>
          <w:rFonts w:hint="eastAsia" w:ascii="Times New Roman" w:hAnsi="Times New Roman" w:eastAsia="宋体" w:cs="Times New Roman"/>
          <w:b/>
          <w:snapToGrid w:val="0"/>
          <w:color w:val="auto"/>
          <w:spacing w:val="0"/>
          <w:kern w:val="0"/>
          <w:sz w:val="21"/>
          <w:szCs w:val="21"/>
        </w:rPr>
      </w:pPr>
      <w:r>
        <w:rPr>
          <w:rFonts w:hint="eastAsia" w:ascii="Times New Roman" w:hAnsi="Times New Roman" w:eastAsia="宋体" w:cs="Times New Roman"/>
          <w:b/>
          <w:snapToGrid w:val="0"/>
          <w:color w:val="auto"/>
          <w:spacing w:val="0"/>
          <w:kern w:val="0"/>
          <w:sz w:val="21"/>
          <w:szCs w:val="21"/>
        </w:rPr>
        <w:t>图</w:t>
      </w:r>
      <w:r>
        <w:rPr>
          <w:rFonts w:hint="eastAsia" w:cs="Times New Roman"/>
          <w:b/>
          <w:snapToGrid w:val="0"/>
          <w:color w:val="auto"/>
          <w:spacing w:val="0"/>
          <w:kern w:val="0"/>
          <w:sz w:val="21"/>
          <w:szCs w:val="21"/>
          <w:lang w:val="en-US" w:eastAsia="zh-CN"/>
        </w:rPr>
        <w:t>11.1.6</w:t>
      </w:r>
      <w:r>
        <w:rPr>
          <w:rFonts w:hint="eastAsia" w:ascii="Times New Roman" w:hAnsi="Times New Roman" w:eastAsia="宋体" w:cs="Times New Roman"/>
          <w:b/>
          <w:snapToGrid w:val="0"/>
          <w:color w:val="auto"/>
          <w:spacing w:val="0"/>
          <w:kern w:val="0"/>
          <w:sz w:val="21"/>
          <w:szCs w:val="21"/>
        </w:rPr>
        <w:t>-5  庆阳市马莲河流域鸟类采样点分布图</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2、调查结果</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（1）两栖爬行类</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庆阳市马莲河流域两栖类4种，隶属1目2科4种，占甘肃两栖类1/6。广泛分布于评价区内的农田和湿地景观中，全部为居留型种类。本区溪流、湿地较少，而黄土高原沟壑区面积广、环境单一、物种少、优势种明显，如大蟾蛤、芮氏蟾蜍、中国林蛙和黑斑蛙，种群数量大，但物种多样性较贫乏。爬行类9种，隶属2目5科8种，占甘肃爬行动物的1/7。古北界种类4种，东洋界种类3种，兼有型种类2种。</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（2）哺乳类</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马莲河流域有哺乳动物6目14科33种。以啮齿类最为丰富，共16种，占总种数的48.49%，其中国家重点保护兽类4种，均为II级保护动物；列入国际贸易公约2种。</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（3）鸟类</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调查期间共记录到鸟类132 种，隶属于16目48 科。雀形目最多，有27科68种，占鸟类总数的54.8%。非雀形目鸟类15目21科64种，占鸟类总数的48.48%，其中隼形目、鹤形目、鸽形目、雁形目、鸻形目、鴷形目鸟类43种，占非雀形目鸟类的67.19%。</w:t>
      </w:r>
    </w:p>
    <w:p>
      <w:pPr>
        <w:adjustRightInd w:val="0"/>
        <w:snapToGrid w:val="0"/>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snapToGrid w:val="0"/>
          <w:color w:val="auto"/>
          <w:kern w:val="0"/>
          <w:sz w:val="24"/>
          <w:szCs w:val="24"/>
        </w:rPr>
        <w:t>本项目工程区内</w:t>
      </w:r>
      <w:r>
        <w:rPr>
          <w:rFonts w:hint="eastAsia" w:ascii="Times New Roman" w:hAnsi="Times New Roman" w:eastAsia="宋体"/>
          <w:color w:val="auto"/>
          <w:sz w:val="24"/>
          <w:szCs w:val="24"/>
        </w:rPr>
        <w:t>无国家或省级重点保护野生动物。</w:t>
      </w:r>
    </w:p>
    <w:p>
      <w:pPr>
        <w:spacing w:line="460" w:lineRule="exact"/>
        <w:ind w:firstLine="480" w:firstLineChars="200"/>
        <w:rPr>
          <w:rFonts w:ascii="Times New Roman" w:hAnsi="Times New Roman" w:eastAsia="宋体"/>
          <w:color w:val="auto"/>
          <w:sz w:val="24"/>
          <w:szCs w:val="24"/>
        </w:rPr>
      </w:pPr>
      <w:bookmarkStart w:id="1177" w:name="_Toc101536374"/>
      <w:r>
        <w:rPr>
          <w:rFonts w:hint="eastAsia" w:ascii="Times New Roman" w:hAnsi="Times New Roman" w:eastAsia="宋体"/>
          <w:color w:val="auto"/>
          <w:sz w:val="24"/>
          <w:szCs w:val="24"/>
        </w:rPr>
        <w:t>参考《区域生物多样性评价标准》（</w:t>
      </w:r>
      <w:r>
        <w:rPr>
          <w:rFonts w:ascii="Times New Roman" w:hAnsi="Times New Roman" w:eastAsia="宋体"/>
          <w:color w:val="auto"/>
          <w:sz w:val="24"/>
          <w:szCs w:val="24"/>
        </w:rPr>
        <w:t>HJ623-2011</w:t>
      </w:r>
      <w:r>
        <w:rPr>
          <w:rFonts w:hint="eastAsia" w:ascii="Times New Roman" w:hAnsi="Times New Roman" w:eastAsia="宋体"/>
          <w:color w:val="auto"/>
          <w:sz w:val="24"/>
          <w:szCs w:val="24"/>
        </w:rPr>
        <w:t xml:space="preserve">），对评价区的生物多样性进行评价。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（1）评价指标及其内涵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根据《区域生物多样性评价标准》（</w:t>
      </w:r>
      <w:r>
        <w:rPr>
          <w:rFonts w:ascii="Times New Roman" w:hAnsi="Times New Roman" w:eastAsia="宋体"/>
          <w:color w:val="auto"/>
          <w:sz w:val="24"/>
          <w:szCs w:val="24"/>
        </w:rPr>
        <w:t>HJ623-2011</w:t>
      </w:r>
      <w:r>
        <w:rPr>
          <w:rFonts w:hint="eastAsia" w:ascii="Times New Roman" w:hAnsi="Times New Roman" w:eastAsia="宋体"/>
          <w:color w:val="auto"/>
          <w:sz w:val="24"/>
          <w:szCs w:val="24"/>
        </w:rPr>
        <w:t xml:space="preserve">），生物多样性评价含有6个评价指标。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①野生维管植物丰富度：指评价区域内野生维管植物的物种数，包括蕨类植物、裸子植物及被子植物三类，用来表征野生植物的多样性。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②野生高等动物丰富度：指评价区内野生脊椎动物的物种数，包括鸟类、爬行类、两栖类、淡水鱼类以及哺乳类动物五类，用于表征野生动物的多样性。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③生态系统类型多样性：指评价区内自然或半自然的生态系统类型数。该指标中规定的生态系统类型是按照《中国植被》（吴征镒，</w:t>
      </w:r>
      <w:r>
        <w:rPr>
          <w:rFonts w:ascii="Times New Roman" w:hAnsi="Times New Roman" w:eastAsia="宋体"/>
          <w:color w:val="auto"/>
          <w:sz w:val="24"/>
          <w:szCs w:val="24"/>
        </w:rPr>
        <w:t>1980</w:t>
      </w:r>
      <w:r>
        <w:rPr>
          <w:rFonts w:hint="eastAsia" w:ascii="Times New Roman" w:hAnsi="Times New Roman" w:eastAsia="宋体"/>
          <w:color w:val="auto"/>
          <w:sz w:val="24"/>
          <w:szCs w:val="24"/>
        </w:rPr>
        <w:t xml:space="preserve">）的分类标准确定的，以群系为分类的基本单位进行划分。由于城镇、农田等属于人工生态系统，不计入调查范围内。该指标用于表征自然生态系统类型的多样性。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④物种特有性：指评价区内属于中国特有分布的野生维管束植物和野生高等动物的相对数量，其中中国特有分布的植物是按照吴征镒教授《关于中国种子植物的分布区类型划分》中属于中国特有分布的植物物种，该指标用于表征物种的特殊价值。物种特有性</w:t>
      </w:r>
      <w:r>
        <w:rPr>
          <w:rFonts w:ascii="Times New Roman" w:hAnsi="Times New Roman" w:eastAsia="宋体"/>
          <w:color w:val="auto"/>
          <w:sz w:val="24"/>
          <w:szCs w:val="24"/>
        </w:rPr>
        <w:t>=</w:t>
      </w:r>
      <w:r>
        <w:rPr>
          <w:rFonts w:hint="eastAsia" w:ascii="Times New Roman" w:hAnsi="Times New Roman" w:eastAsia="宋体"/>
          <w:color w:val="auto"/>
          <w:sz w:val="24"/>
          <w:szCs w:val="24"/>
        </w:rPr>
        <w:t>（评价区内中国特有的野生维管束植物物种数</w:t>
      </w:r>
      <w:r>
        <w:rPr>
          <w:rFonts w:ascii="Times New Roman" w:hAnsi="Times New Roman" w:eastAsia="宋体"/>
          <w:color w:val="auto"/>
          <w:sz w:val="24"/>
          <w:szCs w:val="24"/>
        </w:rPr>
        <w:t>/3662+</w:t>
      </w:r>
      <w:r>
        <w:rPr>
          <w:rFonts w:hint="eastAsia" w:ascii="Times New Roman" w:hAnsi="Times New Roman" w:eastAsia="宋体"/>
          <w:color w:val="auto"/>
          <w:sz w:val="24"/>
          <w:szCs w:val="24"/>
        </w:rPr>
        <w:t>评价区内中国特有的野生高等动物物种数</w:t>
      </w:r>
      <w:r>
        <w:rPr>
          <w:rFonts w:ascii="Times New Roman" w:hAnsi="Times New Roman" w:eastAsia="宋体"/>
          <w:color w:val="auto"/>
          <w:sz w:val="24"/>
          <w:szCs w:val="24"/>
        </w:rPr>
        <w:t>/635</w:t>
      </w:r>
      <w:r>
        <w:rPr>
          <w:rFonts w:hint="eastAsia" w:ascii="Times New Roman" w:hAnsi="Times New Roman" w:eastAsia="宋体"/>
          <w:color w:val="auto"/>
          <w:sz w:val="24"/>
          <w:szCs w:val="24"/>
        </w:rPr>
        <w:t>）</w:t>
      </w:r>
      <w:r>
        <w:rPr>
          <w:rFonts w:ascii="Times New Roman" w:hAnsi="Times New Roman" w:eastAsia="宋体"/>
          <w:color w:val="auto"/>
          <w:sz w:val="24"/>
          <w:szCs w:val="24"/>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 xml:space="preserve">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⑤外来物种入侵度：指评价区内外来入侵物种数在本地野生维管束植物和野生高等动物物种总数中所占的比例。该指标用于表征生态系统受外来物种的干扰程度。外来物种入侵度</w:t>
      </w:r>
      <w:r>
        <w:rPr>
          <w:rFonts w:ascii="Times New Roman" w:hAnsi="Times New Roman" w:eastAsia="宋体"/>
          <w:color w:val="auto"/>
          <w:sz w:val="24"/>
          <w:szCs w:val="24"/>
        </w:rPr>
        <w:t>=</w:t>
      </w:r>
      <w:r>
        <w:rPr>
          <w:rFonts w:hint="eastAsia" w:ascii="Times New Roman" w:hAnsi="Times New Roman" w:eastAsia="宋体"/>
          <w:color w:val="auto"/>
          <w:sz w:val="24"/>
          <w:szCs w:val="24"/>
        </w:rPr>
        <w:t>外来入侵物种</w:t>
      </w:r>
      <w:r>
        <w:rPr>
          <w:rFonts w:ascii="Times New Roman" w:hAnsi="Times New Roman" w:eastAsia="宋体"/>
          <w:color w:val="auto"/>
          <w:sz w:val="24"/>
          <w:szCs w:val="24"/>
        </w:rPr>
        <w:t>/</w:t>
      </w:r>
      <w:r>
        <w:rPr>
          <w:rFonts w:hint="eastAsia" w:ascii="Times New Roman" w:hAnsi="Times New Roman" w:eastAsia="宋体"/>
          <w:color w:val="auto"/>
          <w:sz w:val="24"/>
          <w:szCs w:val="24"/>
        </w:rPr>
        <w:t>（野生维管束植物物种数</w:t>
      </w:r>
      <w:r>
        <w:rPr>
          <w:rFonts w:ascii="Times New Roman" w:hAnsi="Times New Roman" w:eastAsia="宋体"/>
          <w:color w:val="auto"/>
          <w:sz w:val="24"/>
          <w:szCs w:val="24"/>
        </w:rPr>
        <w:t>+</w:t>
      </w:r>
      <w:r>
        <w:rPr>
          <w:rFonts w:hint="eastAsia" w:ascii="Times New Roman" w:hAnsi="Times New Roman" w:eastAsia="宋体"/>
          <w:color w:val="auto"/>
          <w:sz w:val="24"/>
          <w:szCs w:val="24"/>
        </w:rPr>
        <w:t xml:space="preserve">野生高等动物物种数），根据走访当地林草部门，井区范围内目前暂无入侵物种的报道记录。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⑥受威胁物种丰富度：指被评价区内受威胁的野生维管束植物和野生高等动物的相对数量，受威胁物种指《世界自然保护联盟物种红色名录濒危等级和标准》（</w:t>
      </w:r>
      <w:r>
        <w:rPr>
          <w:rFonts w:ascii="Times New Roman" w:hAnsi="Times New Roman" w:eastAsia="宋体"/>
          <w:color w:val="auto"/>
          <w:sz w:val="24"/>
          <w:szCs w:val="24"/>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1</w:t>
      </w:r>
      <w:r>
        <w:rPr>
          <w:rFonts w:hint="eastAsia" w:ascii="Times New Roman" w:hAnsi="Times New Roman" w:eastAsia="宋体"/>
          <w:color w:val="auto"/>
          <w:sz w:val="24"/>
          <w:szCs w:val="24"/>
        </w:rPr>
        <w:t>版）中规定的极危（</w:t>
      </w:r>
      <w:r>
        <w:rPr>
          <w:rFonts w:ascii="Times New Roman" w:hAnsi="Times New Roman" w:eastAsia="宋体"/>
          <w:color w:val="auto"/>
          <w:sz w:val="24"/>
          <w:szCs w:val="24"/>
        </w:rPr>
        <w:t>CR</w:t>
      </w:r>
      <w:r>
        <w:rPr>
          <w:rFonts w:hint="eastAsia" w:ascii="Times New Roman" w:hAnsi="Times New Roman" w:eastAsia="宋体"/>
          <w:color w:val="auto"/>
          <w:sz w:val="24"/>
          <w:szCs w:val="24"/>
        </w:rPr>
        <w:t>）、濒危（</w:t>
      </w:r>
      <w:r>
        <w:rPr>
          <w:rFonts w:ascii="Times New Roman" w:hAnsi="Times New Roman" w:eastAsia="宋体"/>
          <w:color w:val="auto"/>
          <w:sz w:val="24"/>
          <w:szCs w:val="24"/>
        </w:rPr>
        <w:t>EN</w:t>
      </w:r>
      <w:r>
        <w:rPr>
          <w:rFonts w:hint="eastAsia" w:ascii="Times New Roman" w:hAnsi="Times New Roman" w:eastAsia="宋体"/>
          <w:color w:val="auto"/>
          <w:sz w:val="24"/>
          <w:szCs w:val="24"/>
        </w:rPr>
        <w:t>）、易绝（</w:t>
      </w:r>
      <w:r>
        <w:rPr>
          <w:rFonts w:ascii="Times New Roman" w:hAnsi="Times New Roman" w:eastAsia="宋体"/>
          <w:color w:val="auto"/>
          <w:sz w:val="24"/>
          <w:szCs w:val="24"/>
        </w:rPr>
        <w:t>VU</w:t>
      </w:r>
      <w:r>
        <w:rPr>
          <w:rFonts w:hint="eastAsia" w:ascii="Times New Roman" w:hAnsi="Times New Roman" w:eastAsia="宋体"/>
          <w:color w:val="auto"/>
          <w:sz w:val="24"/>
          <w:szCs w:val="24"/>
        </w:rPr>
        <w:t>）和近危（</w:t>
      </w:r>
      <w:r>
        <w:rPr>
          <w:rFonts w:ascii="Times New Roman" w:hAnsi="Times New Roman" w:eastAsia="宋体"/>
          <w:color w:val="auto"/>
          <w:sz w:val="24"/>
          <w:szCs w:val="24"/>
        </w:rPr>
        <w:t>NT</w:t>
      </w:r>
      <w:r>
        <w:rPr>
          <w:rFonts w:hint="eastAsia" w:ascii="Times New Roman" w:hAnsi="Times New Roman" w:eastAsia="宋体"/>
          <w:color w:val="auto"/>
          <w:sz w:val="24"/>
          <w:szCs w:val="24"/>
        </w:rPr>
        <w:t>）四类物种。受威胁物利丰富度</w:t>
      </w:r>
      <w:r>
        <w:rPr>
          <w:rFonts w:ascii="Times New Roman" w:hAnsi="Times New Roman" w:eastAsia="宋体"/>
          <w:color w:val="auto"/>
          <w:sz w:val="24"/>
          <w:szCs w:val="24"/>
        </w:rPr>
        <w:t>=</w:t>
      </w:r>
      <w:r>
        <w:rPr>
          <w:rFonts w:hint="eastAsia" w:ascii="Times New Roman" w:hAnsi="Times New Roman" w:eastAsia="宋体"/>
          <w:color w:val="auto"/>
          <w:sz w:val="24"/>
          <w:szCs w:val="24"/>
        </w:rPr>
        <w:t>（受威胁的野生维管束植物物种数</w:t>
      </w:r>
      <w:r>
        <w:rPr>
          <w:rFonts w:ascii="Times New Roman" w:hAnsi="Times New Roman" w:eastAsia="宋体"/>
          <w:color w:val="auto"/>
          <w:sz w:val="24"/>
          <w:szCs w:val="24"/>
        </w:rPr>
        <w:t>/3662+</w:t>
      </w:r>
      <w:r>
        <w:rPr>
          <w:rFonts w:hint="eastAsia" w:ascii="Times New Roman" w:hAnsi="Times New Roman" w:eastAsia="宋体"/>
          <w:color w:val="auto"/>
          <w:sz w:val="24"/>
          <w:szCs w:val="24"/>
        </w:rPr>
        <w:t>受威胁的野生高等动物物种数</w:t>
      </w:r>
      <w:r>
        <w:rPr>
          <w:rFonts w:ascii="Times New Roman" w:hAnsi="Times New Roman" w:eastAsia="宋体"/>
          <w:color w:val="auto"/>
          <w:sz w:val="24"/>
          <w:szCs w:val="24"/>
        </w:rPr>
        <w:t>/635</w:t>
      </w:r>
      <w:r>
        <w:rPr>
          <w:rFonts w:hint="eastAsia" w:ascii="Times New Roman" w:hAnsi="Times New Roman" w:eastAsia="宋体"/>
          <w:color w:val="auto"/>
          <w:sz w:val="24"/>
          <w:szCs w:val="24"/>
        </w:rPr>
        <w:t>）</w:t>
      </w:r>
      <w:r>
        <w:rPr>
          <w:rFonts w:ascii="Times New Roman" w:hAnsi="Times New Roman" w:eastAsia="宋体"/>
          <w:color w:val="auto"/>
          <w:sz w:val="24"/>
          <w:szCs w:val="24"/>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 xml:space="preserve">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（2）评价方法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①指标的归一化处理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归一化后的评价指标</w:t>
      </w:r>
      <w:r>
        <w:rPr>
          <w:rFonts w:ascii="Times New Roman" w:hAnsi="Times New Roman" w:eastAsia="宋体"/>
          <w:color w:val="auto"/>
          <w:sz w:val="24"/>
          <w:szCs w:val="24"/>
        </w:rPr>
        <w:t>=</w:t>
      </w:r>
      <w:r>
        <w:rPr>
          <w:rFonts w:hint="eastAsia" w:ascii="Times New Roman" w:hAnsi="Times New Roman" w:eastAsia="宋体"/>
          <w:color w:val="auto"/>
          <w:sz w:val="24"/>
          <w:szCs w:val="24"/>
        </w:rPr>
        <w:t>归一化前的评价指标</w:t>
      </w:r>
      <w:r>
        <w:rPr>
          <w:rFonts w:ascii="Times New Roman" w:hAnsi="Times New Roman" w:eastAsia="宋体"/>
          <w:color w:val="auto"/>
          <w:sz w:val="24"/>
          <w:szCs w:val="24"/>
        </w:rPr>
        <w:t>×</w:t>
      </w:r>
      <w:r>
        <w:rPr>
          <w:rFonts w:hint="eastAsia" w:ascii="Times New Roman" w:hAnsi="Times New Roman" w:eastAsia="宋体"/>
          <w:color w:val="auto"/>
          <w:sz w:val="24"/>
          <w:szCs w:val="24"/>
        </w:rPr>
        <w:t xml:space="preserve">归一化系数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归一化系数</w:t>
      </w:r>
      <w:r>
        <w:rPr>
          <w:rFonts w:ascii="Times New Roman" w:hAnsi="Times New Roman" w:eastAsia="宋体"/>
          <w:color w:val="auto"/>
          <w:sz w:val="24"/>
          <w:szCs w:val="24"/>
        </w:rPr>
        <w:t xml:space="preserve">=100/A </w:t>
      </w:r>
      <w:r>
        <w:rPr>
          <w:rFonts w:hint="eastAsia" w:ascii="Times New Roman" w:hAnsi="Times New Roman" w:eastAsia="宋体"/>
          <w:color w:val="auto"/>
          <w:sz w:val="24"/>
          <w:szCs w:val="24"/>
        </w:rPr>
        <w:t xml:space="preserve">最大值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其中，</w:t>
      </w:r>
      <w:r>
        <w:rPr>
          <w:rFonts w:ascii="Times New Roman" w:hAnsi="Times New Roman" w:eastAsia="宋体"/>
          <w:color w:val="auto"/>
          <w:sz w:val="24"/>
          <w:szCs w:val="24"/>
        </w:rPr>
        <w:t>A</w:t>
      </w:r>
      <w:r>
        <w:rPr>
          <w:rFonts w:hint="eastAsia" w:ascii="Times New Roman" w:hAnsi="Times New Roman" w:eastAsia="宋体"/>
          <w:color w:val="auto"/>
          <w:sz w:val="24"/>
          <w:szCs w:val="24"/>
        </w:rPr>
        <w:t>最大值：指被计算指标归一化处理前的最大值。</w:t>
      </w:r>
    </w:p>
    <w:p>
      <w:pPr>
        <w:ind w:firstLine="422" w:firstLineChars="200"/>
        <w:jc w:val="center"/>
        <w:rPr>
          <w:rFonts w:ascii="Times New Roman" w:hAnsi="Times New Roman" w:eastAsia="宋体"/>
          <w:b/>
          <w:snapToGrid w:val="0"/>
          <w:color w:val="auto"/>
          <w:kern w:val="0"/>
          <w:szCs w:val="24"/>
        </w:rPr>
      </w:pPr>
      <w:r>
        <w:rPr>
          <w:rFonts w:hint="eastAsia" w:ascii="Times New Roman" w:hAnsi="Times New Roman" w:eastAsia="宋体"/>
          <w:b/>
          <w:snapToGrid w:val="0"/>
          <w:color w:val="auto"/>
          <w:kern w:val="0"/>
          <w:szCs w:val="24"/>
        </w:rPr>
        <w:t>表</w:t>
      </w:r>
      <w:r>
        <w:rPr>
          <w:rFonts w:hint="eastAsia" w:ascii="Times New Roman" w:hAnsi="Times New Roman" w:eastAsia="宋体"/>
          <w:b/>
          <w:snapToGrid w:val="0"/>
          <w:color w:val="auto"/>
          <w:kern w:val="0"/>
          <w:szCs w:val="24"/>
          <w:lang w:val="en-US" w:eastAsia="zh-CN"/>
        </w:rPr>
        <w:t>11.1.6</w:t>
      </w:r>
      <w:r>
        <w:rPr>
          <w:rFonts w:hint="eastAsia" w:ascii="Times New Roman" w:hAnsi="Times New Roman" w:eastAsia="宋体"/>
          <w:b/>
          <w:snapToGrid w:val="0"/>
          <w:color w:val="auto"/>
          <w:kern w:val="0"/>
          <w:szCs w:val="24"/>
        </w:rPr>
        <w:t>-1 相关指标参考最大值</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5"/>
        <w:gridCol w:w="2312"/>
        <w:gridCol w:w="2237"/>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指标</w:t>
            </w:r>
          </w:p>
        </w:tc>
        <w:tc>
          <w:tcPr>
            <w:tcW w:w="2312"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参考最大值</w:t>
            </w:r>
          </w:p>
        </w:tc>
        <w:tc>
          <w:tcPr>
            <w:tcW w:w="2237"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归一化系数</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野生维管植物丰富度</w:t>
            </w:r>
          </w:p>
        </w:tc>
        <w:tc>
          <w:tcPr>
            <w:tcW w:w="2312"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3662</w:t>
            </w:r>
          </w:p>
        </w:tc>
        <w:tc>
          <w:tcPr>
            <w:tcW w:w="2237"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0.027</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野生动物丰富度</w:t>
            </w:r>
          </w:p>
        </w:tc>
        <w:tc>
          <w:tcPr>
            <w:tcW w:w="2312"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635</w:t>
            </w:r>
          </w:p>
        </w:tc>
        <w:tc>
          <w:tcPr>
            <w:tcW w:w="2237"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0.157</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生态系统类型多样性</w:t>
            </w:r>
          </w:p>
        </w:tc>
        <w:tc>
          <w:tcPr>
            <w:tcW w:w="2312"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124</w:t>
            </w:r>
          </w:p>
        </w:tc>
        <w:tc>
          <w:tcPr>
            <w:tcW w:w="2237"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0.806</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物种特有性</w:t>
            </w:r>
          </w:p>
        </w:tc>
        <w:tc>
          <w:tcPr>
            <w:tcW w:w="2312"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0.3070</w:t>
            </w:r>
          </w:p>
        </w:tc>
        <w:tc>
          <w:tcPr>
            <w:tcW w:w="2237"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325.732</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受威胁物种丰富度</w:t>
            </w:r>
          </w:p>
        </w:tc>
        <w:tc>
          <w:tcPr>
            <w:tcW w:w="2312"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0.1572</w:t>
            </w:r>
          </w:p>
        </w:tc>
        <w:tc>
          <w:tcPr>
            <w:tcW w:w="2237"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636.132</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外来物种入侵度</w:t>
            </w:r>
          </w:p>
        </w:tc>
        <w:tc>
          <w:tcPr>
            <w:tcW w:w="2312"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0.1441</w:t>
            </w:r>
          </w:p>
        </w:tc>
        <w:tc>
          <w:tcPr>
            <w:tcW w:w="2237"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693.963</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0.10</w:t>
            </w:r>
          </w:p>
        </w:tc>
      </w:tr>
    </w:tbl>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②生物多样性指数的计算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生物多样性指数（</w:t>
      </w:r>
      <w:r>
        <w:rPr>
          <w:rFonts w:ascii="Times New Roman" w:hAnsi="Times New Roman" w:eastAsia="宋体"/>
          <w:color w:val="auto"/>
          <w:sz w:val="24"/>
          <w:szCs w:val="24"/>
        </w:rPr>
        <w:t>BI</w:t>
      </w:r>
      <w:r>
        <w:rPr>
          <w:rFonts w:hint="eastAsia" w:ascii="Times New Roman" w:hAnsi="Times New Roman" w:eastAsia="宋体"/>
          <w:color w:val="auto"/>
          <w:sz w:val="24"/>
          <w:szCs w:val="24"/>
        </w:rPr>
        <w:t xml:space="preserve">）是指将上述六项指标，即野生维管植物丰富度、野生高等动物丰富度、生态系统类型多样性、物种特有性、外来物种入侵度和受威胁物种丰富度加权求和，用来表征被评价区域的生物多样性状况。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生物多样性指数（</w:t>
      </w:r>
      <w:r>
        <w:rPr>
          <w:rFonts w:ascii="Times New Roman" w:hAnsi="Times New Roman" w:eastAsia="宋体"/>
          <w:color w:val="auto"/>
          <w:sz w:val="24"/>
          <w:szCs w:val="24"/>
        </w:rPr>
        <w:t>BI</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归一化后的野生维管束植物丰富度</w:t>
      </w:r>
      <w:r>
        <w:rPr>
          <w:rFonts w:ascii="Times New Roman" w:hAnsi="Times New Roman" w:eastAsia="宋体"/>
          <w:color w:val="auto"/>
          <w:sz w:val="24"/>
          <w:szCs w:val="24"/>
        </w:rPr>
        <w:t>×0.20+</w:t>
      </w:r>
      <w:r>
        <w:rPr>
          <w:rFonts w:hint="eastAsia" w:ascii="Times New Roman" w:hAnsi="Times New Roman" w:eastAsia="宋体"/>
          <w:color w:val="auto"/>
          <w:sz w:val="24"/>
          <w:szCs w:val="24"/>
        </w:rPr>
        <w:t>归一化后的野生高等动物丰富度</w:t>
      </w:r>
      <w:r>
        <w:rPr>
          <w:rFonts w:ascii="Times New Roman" w:hAnsi="Times New Roman" w:eastAsia="宋体"/>
          <w:color w:val="auto"/>
          <w:sz w:val="24"/>
          <w:szCs w:val="24"/>
        </w:rPr>
        <w:t>×0.20+</w:t>
      </w:r>
      <w:r>
        <w:rPr>
          <w:rFonts w:hint="eastAsia" w:ascii="Times New Roman" w:hAnsi="Times New Roman" w:eastAsia="宋体"/>
          <w:color w:val="auto"/>
          <w:sz w:val="24"/>
          <w:szCs w:val="24"/>
        </w:rPr>
        <w:t>归一化后的生态系统类型多样性</w:t>
      </w:r>
      <w:r>
        <w:rPr>
          <w:rFonts w:ascii="Times New Roman" w:hAnsi="Times New Roman" w:eastAsia="宋体"/>
          <w:color w:val="auto"/>
          <w:sz w:val="24"/>
          <w:szCs w:val="24"/>
        </w:rPr>
        <w:t>×0.20+</w:t>
      </w:r>
      <w:r>
        <w:rPr>
          <w:rFonts w:hint="eastAsia" w:ascii="Times New Roman" w:hAnsi="Times New Roman" w:eastAsia="宋体"/>
          <w:color w:val="auto"/>
          <w:sz w:val="24"/>
          <w:szCs w:val="24"/>
        </w:rPr>
        <w:t>归一化后的物种特有性</w:t>
      </w:r>
      <w:r>
        <w:rPr>
          <w:rFonts w:ascii="Times New Roman" w:hAnsi="Times New Roman" w:eastAsia="宋体"/>
          <w:color w:val="auto"/>
          <w:sz w:val="24"/>
          <w:szCs w:val="24"/>
        </w:rPr>
        <w:t>×0.20+</w:t>
      </w:r>
      <w:r>
        <w:rPr>
          <w:rFonts w:hint="eastAsia" w:ascii="Times New Roman" w:hAnsi="Times New Roman" w:eastAsia="宋体"/>
          <w:color w:val="auto"/>
          <w:sz w:val="24"/>
          <w:szCs w:val="24"/>
        </w:rPr>
        <w:t>（</w:t>
      </w:r>
      <w:r>
        <w:rPr>
          <w:rFonts w:ascii="Times New Roman" w:hAnsi="Times New Roman" w:eastAsia="宋体"/>
          <w:color w:val="auto"/>
          <w:sz w:val="24"/>
          <w:szCs w:val="24"/>
        </w:rPr>
        <w:t>100-</w:t>
      </w:r>
      <w:r>
        <w:rPr>
          <w:rFonts w:hint="eastAsia" w:ascii="Times New Roman" w:hAnsi="Times New Roman" w:eastAsia="宋体"/>
          <w:color w:val="auto"/>
          <w:sz w:val="24"/>
          <w:szCs w:val="24"/>
        </w:rPr>
        <w:t>归一化后的外来物种入侵度）</w:t>
      </w:r>
      <w:r>
        <w:rPr>
          <w:rFonts w:ascii="Times New Roman" w:hAnsi="Times New Roman" w:eastAsia="宋体"/>
          <w:color w:val="auto"/>
          <w:sz w:val="24"/>
          <w:szCs w:val="24"/>
        </w:rPr>
        <w:t>×0.10+</w:t>
      </w:r>
      <w:r>
        <w:rPr>
          <w:rFonts w:hint="eastAsia" w:ascii="Times New Roman" w:hAnsi="Times New Roman" w:eastAsia="宋体"/>
          <w:color w:val="auto"/>
          <w:sz w:val="24"/>
          <w:szCs w:val="24"/>
        </w:rPr>
        <w:t>归一化后的受威胁物种丰富度</w:t>
      </w:r>
      <w:r>
        <w:rPr>
          <w:rFonts w:ascii="Times New Roman" w:hAnsi="Times New Roman" w:eastAsia="宋体"/>
          <w:color w:val="auto"/>
          <w:sz w:val="24"/>
          <w:szCs w:val="24"/>
        </w:rPr>
        <w:t xml:space="preserve">×0.10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（3）评价结果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①指标统计 </w:t>
      </w:r>
    </w:p>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 xml:space="preserve">根据前面对评价区生态系统及野生动植物资源的调查结果，对上述 </w:t>
      </w:r>
      <w:r>
        <w:rPr>
          <w:rFonts w:ascii="Times New Roman" w:hAnsi="Times New Roman" w:eastAsia="宋体"/>
          <w:color w:val="auto"/>
          <w:sz w:val="24"/>
          <w:szCs w:val="24"/>
        </w:rPr>
        <w:t xml:space="preserve">6 </w:t>
      </w:r>
      <w:r>
        <w:rPr>
          <w:rFonts w:hint="eastAsia" w:ascii="Times New Roman" w:hAnsi="Times New Roman" w:eastAsia="宋体"/>
          <w:color w:val="auto"/>
          <w:sz w:val="24"/>
          <w:szCs w:val="24"/>
        </w:rPr>
        <w:t>项生物多样性评价指标进行统计，详见表</w:t>
      </w:r>
      <w:r>
        <w:rPr>
          <w:rFonts w:hint="eastAsia" w:ascii="Times New Roman" w:hAnsi="Times New Roman" w:eastAsia="宋体"/>
          <w:color w:val="auto"/>
          <w:sz w:val="24"/>
          <w:szCs w:val="24"/>
          <w:lang w:val="en-US" w:eastAsia="zh-CN"/>
        </w:rPr>
        <w:t>11.1.6</w:t>
      </w:r>
      <w:r>
        <w:rPr>
          <w:rFonts w:ascii="Times New Roman" w:hAnsi="Times New Roman" w:eastAsia="宋体"/>
          <w:color w:val="auto"/>
          <w:sz w:val="24"/>
          <w:szCs w:val="24"/>
        </w:rPr>
        <w:t>-2</w:t>
      </w:r>
      <w:r>
        <w:rPr>
          <w:rFonts w:hint="eastAsia" w:ascii="Times New Roman" w:hAnsi="Times New Roman" w:eastAsia="宋体"/>
          <w:color w:val="auto"/>
          <w:sz w:val="24"/>
          <w:szCs w:val="24"/>
        </w:rPr>
        <w:t xml:space="preserve">。 </w:t>
      </w:r>
    </w:p>
    <w:p>
      <w:pPr>
        <w:ind w:firstLine="422" w:firstLineChars="200"/>
        <w:jc w:val="center"/>
        <w:rPr>
          <w:rFonts w:ascii="Times New Roman" w:hAnsi="Times New Roman" w:eastAsia="宋体"/>
          <w:b/>
          <w:snapToGrid w:val="0"/>
          <w:color w:val="auto"/>
          <w:kern w:val="0"/>
          <w:szCs w:val="24"/>
        </w:rPr>
      </w:pPr>
      <w:r>
        <w:rPr>
          <w:rFonts w:hint="eastAsia" w:ascii="Times New Roman" w:hAnsi="Times New Roman" w:eastAsia="宋体"/>
          <w:b/>
          <w:snapToGrid w:val="0"/>
          <w:color w:val="auto"/>
          <w:kern w:val="0"/>
          <w:szCs w:val="24"/>
        </w:rPr>
        <w:t>表</w:t>
      </w:r>
      <w:r>
        <w:rPr>
          <w:rFonts w:hint="eastAsia" w:ascii="Times New Roman" w:hAnsi="Times New Roman" w:eastAsia="宋体"/>
          <w:b/>
          <w:snapToGrid w:val="0"/>
          <w:color w:val="auto"/>
          <w:kern w:val="0"/>
          <w:szCs w:val="24"/>
          <w:lang w:val="en-US" w:eastAsia="zh-CN"/>
        </w:rPr>
        <w:t>11.1.6</w:t>
      </w:r>
      <w:r>
        <w:rPr>
          <w:rFonts w:hint="eastAsia" w:ascii="Times New Roman" w:hAnsi="Times New Roman" w:eastAsia="宋体"/>
          <w:b/>
          <w:snapToGrid w:val="0"/>
          <w:color w:val="auto"/>
          <w:kern w:val="0"/>
          <w:szCs w:val="24"/>
        </w:rPr>
        <w:t>-2 各项评价指标值</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5"/>
        <w:gridCol w:w="1963"/>
        <w:gridCol w:w="2586"/>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指标</w:t>
            </w:r>
          </w:p>
        </w:tc>
        <w:tc>
          <w:tcPr>
            <w:tcW w:w="1963"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原始数值</w:t>
            </w:r>
          </w:p>
        </w:tc>
        <w:tc>
          <w:tcPr>
            <w:tcW w:w="2586"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归一化处理后数值</w:t>
            </w:r>
          </w:p>
        </w:tc>
        <w:tc>
          <w:tcPr>
            <w:tcW w:w="1508"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BI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野生维管植物丰富度</w:t>
            </w:r>
          </w:p>
        </w:tc>
        <w:tc>
          <w:tcPr>
            <w:tcW w:w="1963"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132</w:t>
            </w:r>
          </w:p>
        </w:tc>
        <w:tc>
          <w:tcPr>
            <w:tcW w:w="2586"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3.159</w:t>
            </w:r>
          </w:p>
        </w:tc>
        <w:tc>
          <w:tcPr>
            <w:tcW w:w="1508" w:type="dxa"/>
            <w:vMerge w:val="restar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12.04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野生动物丰富度</w:t>
            </w:r>
          </w:p>
        </w:tc>
        <w:tc>
          <w:tcPr>
            <w:tcW w:w="1963"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169</w:t>
            </w:r>
          </w:p>
        </w:tc>
        <w:tc>
          <w:tcPr>
            <w:tcW w:w="2586"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7.065</w:t>
            </w:r>
          </w:p>
        </w:tc>
        <w:tc>
          <w:tcPr>
            <w:tcW w:w="1508" w:type="dxa"/>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生态系统类型多样性</w:t>
            </w:r>
          </w:p>
        </w:tc>
        <w:tc>
          <w:tcPr>
            <w:tcW w:w="1963"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5</w:t>
            </w:r>
          </w:p>
        </w:tc>
        <w:tc>
          <w:tcPr>
            <w:tcW w:w="2586"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4.03</w:t>
            </w:r>
          </w:p>
        </w:tc>
        <w:tc>
          <w:tcPr>
            <w:tcW w:w="1508" w:type="dxa"/>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物种特有性</w:t>
            </w:r>
          </w:p>
        </w:tc>
        <w:tc>
          <w:tcPr>
            <w:tcW w:w="1963"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0.08</w:t>
            </w:r>
          </w:p>
        </w:tc>
        <w:tc>
          <w:tcPr>
            <w:tcW w:w="2586"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9.43</w:t>
            </w:r>
          </w:p>
        </w:tc>
        <w:tc>
          <w:tcPr>
            <w:tcW w:w="1508" w:type="dxa"/>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受威胁物种丰富度</w:t>
            </w:r>
          </w:p>
        </w:tc>
        <w:tc>
          <w:tcPr>
            <w:tcW w:w="1963"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w:t>
            </w:r>
          </w:p>
        </w:tc>
        <w:tc>
          <w:tcPr>
            <w:tcW w:w="2586"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w:t>
            </w:r>
          </w:p>
        </w:tc>
        <w:tc>
          <w:tcPr>
            <w:tcW w:w="1508" w:type="dxa"/>
            <w:vMerge w:val="continue"/>
            <w:noWrap w:val="0"/>
            <w:vAlign w:val="center"/>
          </w:tcPr>
          <w:p>
            <w:pPr>
              <w:jc w:val="center"/>
              <w:rPr>
                <w:rFonts w:ascii="Times New Roman" w:hAnsi="Times New Roman" w:eastAsia="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65"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外来物种入侵度</w:t>
            </w:r>
          </w:p>
        </w:tc>
        <w:tc>
          <w:tcPr>
            <w:tcW w:w="1963"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0</w:t>
            </w:r>
          </w:p>
        </w:tc>
        <w:tc>
          <w:tcPr>
            <w:tcW w:w="2586" w:type="dxa"/>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19.67</w:t>
            </w:r>
          </w:p>
        </w:tc>
        <w:tc>
          <w:tcPr>
            <w:tcW w:w="1508" w:type="dxa"/>
            <w:vMerge w:val="continue"/>
            <w:noWrap w:val="0"/>
            <w:vAlign w:val="center"/>
          </w:tcPr>
          <w:p>
            <w:pPr>
              <w:jc w:val="center"/>
              <w:rPr>
                <w:rFonts w:ascii="Times New Roman" w:hAnsi="Times New Roman" w:eastAsia="宋体"/>
                <w:color w:val="auto"/>
                <w:szCs w:val="21"/>
              </w:rPr>
            </w:pPr>
          </w:p>
        </w:tc>
      </w:tr>
    </w:tbl>
    <w:p>
      <w:pPr>
        <w:spacing w:line="44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根据生物多样性指数（</w:t>
      </w:r>
      <w:r>
        <w:rPr>
          <w:rFonts w:ascii="Times New Roman" w:hAnsi="Times New Roman" w:eastAsia="宋体"/>
          <w:color w:val="auto"/>
          <w:sz w:val="24"/>
          <w:szCs w:val="24"/>
        </w:rPr>
        <w:t>BI</w:t>
      </w:r>
      <w:r>
        <w:rPr>
          <w:rFonts w:hint="eastAsia" w:ascii="Times New Roman" w:hAnsi="Times New Roman" w:eastAsia="宋体"/>
          <w:color w:val="auto"/>
          <w:sz w:val="24"/>
          <w:szCs w:val="24"/>
        </w:rPr>
        <w:t>）将生物多样性状况分为低、一般、中、高四个等级，见表</w:t>
      </w:r>
      <w:r>
        <w:rPr>
          <w:rFonts w:hint="eastAsia" w:ascii="Times New Roman" w:hAnsi="Times New Roman" w:eastAsia="宋体"/>
          <w:color w:val="auto"/>
          <w:sz w:val="24"/>
          <w:szCs w:val="24"/>
          <w:lang w:val="en-US" w:eastAsia="zh-CN"/>
        </w:rPr>
        <w:t>11.1.6</w:t>
      </w:r>
      <w:r>
        <w:rPr>
          <w:rFonts w:ascii="Times New Roman" w:hAnsi="Times New Roman" w:eastAsia="宋体"/>
          <w:color w:val="auto"/>
          <w:sz w:val="24"/>
          <w:szCs w:val="24"/>
        </w:rPr>
        <w:t>-3</w:t>
      </w:r>
      <w:r>
        <w:rPr>
          <w:rFonts w:hint="eastAsia" w:ascii="Times New Roman" w:hAnsi="Times New Roman" w:eastAsia="宋体"/>
          <w:color w:val="auto"/>
          <w:sz w:val="24"/>
          <w:szCs w:val="24"/>
        </w:rPr>
        <w:t>：</w:t>
      </w:r>
    </w:p>
    <w:p>
      <w:pPr>
        <w:ind w:firstLine="422" w:firstLineChars="200"/>
        <w:jc w:val="center"/>
        <w:rPr>
          <w:rFonts w:hint="eastAsia" w:ascii="Times New Roman" w:hAnsi="Times New Roman" w:eastAsia="宋体"/>
          <w:b/>
          <w:snapToGrid w:val="0"/>
          <w:color w:val="auto"/>
          <w:kern w:val="0"/>
          <w:szCs w:val="24"/>
        </w:rPr>
      </w:pPr>
      <w:r>
        <w:rPr>
          <w:rFonts w:hint="eastAsia" w:ascii="Times New Roman" w:hAnsi="Times New Roman" w:eastAsia="宋体"/>
          <w:b/>
          <w:snapToGrid w:val="0"/>
          <w:color w:val="auto"/>
          <w:kern w:val="0"/>
          <w:szCs w:val="24"/>
        </w:rPr>
        <w:t>表</w:t>
      </w:r>
      <w:r>
        <w:rPr>
          <w:rFonts w:hint="eastAsia" w:ascii="Times New Roman" w:hAnsi="Times New Roman" w:eastAsia="宋体"/>
          <w:b/>
          <w:snapToGrid w:val="0"/>
          <w:color w:val="auto"/>
          <w:kern w:val="0"/>
          <w:szCs w:val="24"/>
          <w:lang w:val="en-US" w:eastAsia="zh-CN"/>
        </w:rPr>
        <w:t>11.1.6</w:t>
      </w:r>
      <w:r>
        <w:rPr>
          <w:rFonts w:hint="eastAsia" w:ascii="Times New Roman" w:hAnsi="Times New Roman" w:eastAsia="宋体"/>
          <w:b/>
          <w:snapToGrid w:val="0"/>
          <w:color w:val="auto"/>
          <w:kern w:val="0"/>
          <w:szCs w:val="24"/>
        </w:rPr>
        <w:t>-3 生物多样性状况分级标准</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0"/>
        <w:gridCol w:w="116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生物多样性等级</w:t>
            </w:r>
          </w:p>
        </w:tc>
        <w:tc>
          <w:tcPr>
            <w:tcW w:w="683"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BI</w:t>
            </w:r>
          </w:p>
        </w:tc>
        <w:tc>
          <w:tcPr>
            <w:tcW w:w="3324"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生物多样性状况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高</w:t>
            </w:r>
          </w:p>
        </w:tc>
        <w:tc>
          <w:tcPr>
            <w:tcW w:w="683"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≥60</w:t>
            </w:r>
          </w:p>
        </w:tc>
        <w:tc>
          <w:tcPr>
            <w:tcW w:w="3324" w:type="pct"/>
            <w:noWrap w:val="0"/>
            <w:vAlign w:val="center"/>
          </w:tcPr>
          <w:p>
            <w:pPr>
              <w:widowControl/>
              <w:jc w:val="center"/>
              <w:rPr>
                <w:rFonts w:ascii="Times New Roman" w:hAnsi="Times New Roman" w:eastAsia="宋体"/>
                <w:color w:val="auto"/>
                <w:szCs w:val="21"/>
              </w:rPr>
            </w:pPr>
            <w:r>
              <w:rPr>
                <w:rFonts w:hint="eastAsia" w:ascii="Times New Roman" w:hAnsi="Times New Roman" w:eastAsia="宋体"/>
                <w:color w:val="auto"/>
                <w:kern w:val="0"/>
                <w:szCs w:val="21"/>
                <w:lang w:bidi="ar"/>
              </w:rPr>
              <w:t>物种高度丰富，特有属、种多，生态系统丰富多样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中</w:t>
            </w:r>
          </w:p>
        </w:tc>
        <w:tc>
          <w:tcPr>
            <w:tcW w:w="683"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30~60</w:t>
            </w:r>
          </w:p>
        </w:tc>
        <w:tc>
          <w:tcPr>
            <w:tcW w:w="3324" w:type="pct"/>
            <w:noWrap w:val="0"/>
            <w:vAlign w:val="center"/>
          </w:tcPr>
          <w:p>
            <w:pPr>
              <w:widowControl/>
              <w:jc w:val="center"/>
              <w:rPr>
                <w:rFonts w:ascii="Times New Roman" w:hAnsi="Times New Roman" w:eastAsia="宋体"/>
                <w:color w:val="auto"/>
                <w:szCs w:val="21"/>
              </w:rPr>
            </w:pPr>
            <w:r>
              <w:rPr>
                <w:rFonts w:hint="eastAsia" w:ascii="Times New Roman" w:hAnsi="Times New Roman" w:eastAsia="宋体"/>
                <w:color w:val="auto"/>
                <w:kern w:val="0"/>
                <w:szCs w:val="21"/>
                <w:lang w:bidi="ar"/>
              </w:rPr>
              <w:t>物种较丰富，特有属、种较多，生态系统类型较多，局部地区生物多样性高度丰富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一般</w:t>
            </w:r>
          </w:p>
        </w:tc>
        <w:tc>
          <w:tcPr>
            <w:tcW w:w="683"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20~30</w:t>
            </w:r>
          </w:p>
        </w:tc>
        <w:tc>
          <w:tcPr>
            <w:tcW w:w="3324" w:type="pct"/>
            <w:noWrap w:val="0"/>
            <w:vAlign w:val="center"/>
          </w:tcPr>
          <w:p>
            <w:pPr>
              <w:widowControl/>
              <w:jc w:val="center"/>
              <w:rPr>
                <w:rFonts w:ascii="Times New Roman" w:hAnsi="Times New Roman" w:eastAsia="宋体"/>
                <w:color w:val="auto"/>
                <w:szCs w:val="21"/>
              </w:rPr>
            </w:pPr>
            <w:r>
              <w:rPr>
                <w:rFonts w:hint="eastAsia" w:ascii="Times New Roman" w:hAnsi="Times New Roman" w:eastAsia="宋体"/>
                <w:color w:val="auto"/>
                <w:kern w:val="0"/>
                <w:szCs w:val="21"/>
                <w:lang w:bidi="ar"/>
              </w:rPr>
              <w:t>物种较少，特有属、种不多，局部地区生物多样性较丰富，但生物多样性总体水平一般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1"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低</w:t>
            </w:r>
          </w:p>
        </w:tc>
        <w:tc>
          <w:tcPr>
            <w:tcW w:w="683" w:type="pct"/>
            <w:noWrap w:val="0"/>
            <w:vAlign w:val="center"/>
          </w:tcPr>
          <w:p>
            <w:pPr>
              <w:jc w:val="center"/>
              <w:rPr>
                <w:rFonts w:ascii="Times New Roman" w:hAnsi="Times New Roman" w:eastAsia="宋体"/>
                <w:color w:val="auto"/>
                <w:szCs w:val="21"/>
              </w:rPr>
            </w:pPr>
            <w:r>
              <w:rPr>
                <w:rFonts w:hint="eastAsia" w:ascii="Times New Roman" w:hAnsi="Times New Roman" w:eastAsia="宋体"/>
                <w:color w:val="auto"/>
                <w:szCs w:val="21"/>
              </w:rPr>
              <w:t>＜20</w:t>
            </w:r>
          </w:p>
        </w:tc>
        <w:tc>
          <w:tcPr>
            <w:tcW w:w="3324" w:type="pct"/>
            <w:noWrap w:val="0"/>
            <w:vAlign w:val="center"/>
          </w:tcPr>
          <w:p>
            <w:pPr>
              <w:widowControl/>
              <w:jc w:val="center"/>
              <w:rPr>
                <w:rFonts w:ascii="Times New Roman" w:hAnsi="Times New Roman" w:eastAsia="宋体"/>
                <w:color w:val="auto"/>
                <w:szCs w:val="21"/>
              </w:rPr>
            </w:pPr>
            <w:r>
              <w:rPr>
                <w:rFonts w:hint="eastAsia" w:ascii="Times New Roman" w:hAnsi="Times New Roman" w:eastAsia="宋体"/>
                <w:color w:val="auto"/>
                <w:kern w:val="0"/>
                <w:szCs w:val="21"/>
                <w:lang w:bidi="ar"/>
              </w:rPr>
              <w:t>物种贫乏，生态系统类型单一、脆弱，生物多样性低</w:t>
            </w:r>
          </w:p>
        </w:tc>
      </w:tr>
    </w:tbl>
    <w:p>
      <w:pPr>
        <w:spacing w:line="460" w:lineRule="exact"/>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参考上述标准，评价区整体生物多样性为低，物种相对贫乏，生态系统尽管多样性较为丰富但均较为脆弱，受常年人类农业活动与区域较为严重的水土流失影响，区域生物多样性处于低水平。</w:t>
      </w:r>
    </w:p>
    <w:bookmarkEnd w:id="1177"/>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78" w:name="_Toc5171"/>
      <w:bookmarkStart w:id="1179" w:name="_Toc101536375"/>
      <w:r>
        <w:rPr>
          <w:rFonts w:hint="default" w:ascii="Times New Roman" w:hAnsi="Times New Roman" w:eastAsia="黑体" w:cs="Times New Roman"/>
          <w:b/>
          <w:bCs/>
          <w:color w:val="auto"/>
          <w:sz w:val="24"/>
          <w:szCs w:val="24"/>
        </w:rPr>
        <w:t>11.1.</w:t>
      </w:r>
      <w:r>
        <w:rPr>
          <w:rFonts w:hint="eastAsia" w:ascii="Times New Roman" w:hAnsi="Times New Roman" w:eastAsia="黑体" w:cs="Times New Roman"/>
          <w:b/>
          <w:bCs/>
          <w:color w:val="auto"/>
          <w:sz w:val="24"/>
          <w:szCs w:val="24"/>
          <w:lang w:val="en-US" w:eastAsia="zh-CN"/>
        </w:rPr>
        <w:t>7</w:t>
      </w:r>
      <w:r>
        <w:rPr>
          <w:rFonts w:hint="default" w:ascii="Times New Roman" w:hAnsi="Times New Roman" w:eastAsia="黑体" w:cs="Times New Roman"/>
          <w:b/>
          <w:bCs/>
          <w:color w:val="auto"/>
          <w:sz w:val="24"/>
          <w:szCs w:val="24"/>
        </w:rPr>
        <w:t>农业生产现状</w:t>
      </w:r>
      <w:bookmarkEnd w:id="1178"/>
      <w:bookmarkEnd w:id="1179"/>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大部分土地为黄土塬沟壑区与河沟川地，由于降水在400～600mm范围，故依靠降水耕作。农业种植结构分为粮食作物、经济作物及其它农作物三大类，其中粮食作物以冬小麦和玉米为主，经济作物以油料作物为主，其它作物以蔬菜类为主，评价区主要农作物种类见表11.1.8-1。</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 11.1.</w:t>
      </w:r>
      <w:r>
        <w:rPr>
          <w:rFonts w:hint="eastAsia" w:ascii="Times New Roman" w:hAnsi="Times New Roman" w:eastAsia="宋体" w:cs="Times New Roman"/>
          <w:b/>
          <w:bCs/>
          <w:color w:val="auto"/>
          <w:lang w:val="en-US" w:eastAsia="zh-CN"/>
        </w:rPr>
        <w:t>7</w:t>
      </w:r>
      <w:r>
        <w:rPr>
          <w:rFonts w:hint="default" w:ascii="Times New Roman" w:hAnsi="Times New Roman" w:eastAsia="宋体" w:cs="Times New Roman"/>
          <w:b/>
          <w:bCs/>
          <w:color w:val="auto"/>
        </w:rPr>
        <w:noBreakHyphen/>
      </w:r>
      <w:r>
        <w:rPr>
          <w:rFonts w:hint="default" w:ascii="Times New Roman" w:hAnsi="Times New Roman" w:eastAsia="宋体" w:cs="Times New Roman"/>
          <w:b/>
          <w:bCs/>
          <w:color w:val="auto"/>
        </w:rPr>
        <w:t>1                   评价区主要农作物种类</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9"/>
        <w:gridCol w:w="1724"/>
        <w:gridCol w:w="5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1667" w:type="pct"/>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分类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农产品名称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656"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粮食作物</w:t>
            </w: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禾谷类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小麦、糜子、玉米、高粱、谷子、荞麦等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rPr>
            </w:pP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豆  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黄豆、黑豆、青豆、蚕豆、豌豆等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rPr>
            </w:pP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块根（茎）类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甘薯、洋芋等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56"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经济作物</w:t>
            </w: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油料类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胡麻、油菜籽、葵花籽、花生、芝麻、蓖麻籽、荏籽等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0" w:type="auto"/>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rPr>
            </w:pP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烟草类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烤烟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0" w:type="auto"/>
            <w:vMerge w:val="continue"/>
            <w:tcBorders>
              <w:left w:val="single" w:color="auto" w:sz="4" w:space="0"/>
              <w:right w:val="single" w:color="auto" w:sz="4" w:space="0"/>
            </w:tcBorders>
            <w:vAlign w:val="center"/>
          </w:tcPr>
          <w:p>
            <w:pPr>
              <w:widowControl/>
              <w:jc w:val="left"/>
              <w:rPr>
                <w:rFonts w:hint="default" w:ascii="Times New Roman" w:hAnsi="Times New Roman" w:eastAsia="宋体" w:cs="Times New Roman"/>
                <w:color w:val="auto"/>
              </w:rPr>
            </w:pP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药材类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甘草、麻黄、柴胡等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56"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其它类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黄花菜、白瓜子、黑木耳等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56"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其它作物</w:t>
            </w: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蔬菜类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白菜、萝卜、葱、韭菜、蒜、辣椒、芹菜等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default" w:ascii="Times New Roman" w:hAnsi="Times New Roman" w:eastAsia="宋体" w:cs="Times New Roman"/>
                <w:color w:val="auto"/>
              </w:rPr>
            </w:pPr>
          </w:p>
        </w:tc>
        <w:tc>
          <w:tcPr>
            <w:tcW w:w="10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瓜类</w:t>
            </w:r>
          </w:p>
        </w:tc>
        <w:tc>
          <w:tcPr>
            <w:tcW w:w="3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西瓜、甜瓜等</w:t>
            </w:r>
          </w:p>
        </w:tc>
      </w:tr>
    </w:tbl>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80" w:name="_Toc101536376"/>
      <w:bookmarkStart w:id="1181" w:name="_Toc11253"/>
      <w:r>
        <w:rPr>
          <w:rFonts w:hint="default" w:ascii="Times New Roman" w:hAnsi="Times New Roman" w:eastAsia="黑体" w:cs="Times New Roman"/>
          <w:b/>
          <w:bCs/>
          <w:color w:val="auto"/>
          <w:sz w:val="24"/>
          <w:szCs w:val="24"/>
        </w:rPr>
        <w:t>11.1.</w:t>
      </w:r>
      <w:r>
        <w:rPr>
          <w:rFonts w:hint="eastAsia" w:ascii="Times New Roman" w:hAnsi="Times New Roman" w:eastAsia="黑体" w:cs="Times New Roman"/>
          <w:b/>
          <w:bCs/>
          <w:color w:val="auto"/>
          <w:sz w:val="24"/>
          <w:szCs w:val="24"/>
          <w:lang w:val="en-US" w:eastAsia="zh-CN"/>
        </w:rPr>
        <w:t>8</w:t>
      </w:r>
      <w:r>
        <w:rPr>
          <w:rFonts w:hint="default" w:ascii="Times New Roman" w:hAnsi="Times New Roman" w:eastAsia="黑体" w:cs="Times New Roman"/>
          <w:b/>
          <w:bCs/>
          <w:color w:val="auto"/>
          <w:sz w:val="24"/>
          <w:szCs w:val="24"/>
        </w:rPr>
        <w:t>区域生态环境问题</w:t>
      </w:r>
      <w:bookmarkEnd w:id="1180"/>
      <w:bookmarkEnd w:id="1181"/>
    </w:p>
    <w:p>
      <w:pPr>
        <w:spacing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甘肃省生态功能区划》，评价区生态功能区划属黄土残塬旱作农业强烈水土流失生态功能区，其中评价区内黄土残塬旱作农业强烈水土流失生态功能区，存在的生态问题主要是该区为马莲河支流分布区，沟壑密度大，大部分地区水力侵蚀严重，为黄土高原水土流失严重区；塬区土地利用过度，易受旱，产量不稳；塬边坡地侵蚀强烈，土壤养分贫乏，为低产地。根据《甘肃省人民政府关于划定省级水土流失重点预防区和重点治理区的公告》（甘政发〔2016〕59号），拟建井区所在乡镇中均属“泾河流域省级水土流失重点治理区”，亦说明评价区域水土流失问题的突出性及治理紧迫性。</w:t>
      </w:r>
    </w:p>
    <w:p>
      <w:pPr>
        <w:spacing w:beforeLines="0" w:line="360" w:lineRule="auto"/>
        <w:ind w:firstLine="482"/>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区中部南部是甘肃省重要粮仓，也是煤化、油气生产基地。生态环境建设应以水土保持为主，加强生物措施与工程措施相结合的水土保持工作，特别是塬边和沟坡的治理。推广山、水、林、田、路的流域综合治理，沟坡地带以建设水土保持林草植被为主，缓坡建设高水平人工梯田，发展林果业。塬面积极推广旱作农业技术，提高农业抗灾能力。河谷地区完善灌溉系统，推广节水灌溉技术，发展高效集约经营。</w:t>
      </w:r>
    </w:p>
    <w:p>
      <w:pPr>
        <w:keepNext/>
        <w:keepLines/>
        <w:spacing w:beforeLines="0" w:line="360" w:lineRule="auto"/>
        <w:outlineLvl w:val="1"/>
        <w:rPr>
          <w:rFonts w:hint="default" w:ascii="Times New Roman" w:hAnsi="Times New Roman" w:eastAsia="宋体" w:cs="Times New Roman"/>
          <w:b/>
          <w:bCs/>
          <w:color w:val="auto"/>
          <w:sz w:val="28"/>
          <w:szCs w:val="28"/>
        </w:rPr>
      </w:pPr>
      <w:bookmarkStart w:id="1182" w:name="_Toc15791"/>
      <w:bookmarkStart w:id="1183" w:name="_Toc101536377"/>
      <w:r>
        <w:rPr>
          <w:rFonts w:hint="default" w:ascii="Times New Roman" w:hAnsi="Times New Roman" w:eastAsia="宋体" w:cs="Times New Roman"/>
          <w:b/>
          <w:bCs/>
          <w:color w:val="auto"/>
          <w:sz w:val="28"/>
          <w:szCs w:val="28"/>
        </w:rPr>
        <w:t>11.2 生态环境影响评价</w:t>
      </w:r>
      <w:bookmarkEnd w:id="1182"/>
      <w:bookmarkEnd w:id="1183"/>
    </w:p>
    <w:p>
      <w:pPr>
        <w:keepNext/>
        <w:keepLines/>
        <w:adjustRightInd w:val="0"/>
        <w:snapToGrid w:val="0"/>
        <w:spacing w:before="0" w:beforeLines="0" w:line="360" w:lineRule="auto"/>
        <w:ind w:firstLine="482"/>
        <w:outlineLvl w:val="2"/>
        <w:rPr>
          <w:rFonts w:hint="default" w:ascii="Times New Roman" w:hAnsi="Times New Roman" w:eastAsia="黑体" w:cs="Times New Roman"/>
          <w:b/>
          <w:bCs/>
          <w:color w:val="auto"/>
          <w:sz w:val="24"/>
          <w:szCs w:val="24"/>
        </w:rPr>
      </w:pPr>
      <w:bookmarkStart w:id="1184" w:name="_Toc101536378"/>
      <w:bookmarkStart w:id="1185" w:name="_Toc14064"/>
      <w:r>
        <w:rPr>
          <w:rFonts w:hint="default" w:ascii="Times New Roman" w:hAnsi="Times New Roman" w:eastAsia="黑体" w:cs="Times New Roman"/>
          <w:b/>
          <w:bCs/>
          <w:color w:val="auto"/>
          <w:sz w:val="24"/>
          <w:szCs w:val="24"/>
        </w:rPr>
        <w:t>11.2.1施工期生态环境影响分析</w:t>
      </w:r>
      <w:bookmarkEnd w:id="1184"/>
      <w:bookmarkEnd w:id="1185"/>
    </w:p>
    <w:p>
      <w:pPr>
        <w:widowControl/>
        <w:spacing w:beforeLines="0"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11.2.1.1 土地利用影响分析</w:t>
      </w:r>
    </w:p>
    <w:p>
      <w:pPr>
        <w:spacing w:beforeLines="0"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⑴土地利用方式影响分析</w:t>
      </w:r>
    </w:p>
    <w:p>
      <w:pPr>
        <w:spacing w:beforeLines="0"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本项目占地包括永久性占地和临时性占地。永久占地包括新扩建井、站场工程及道路工程的永久征地；临时占地主要用于上述站场、钻井井场、道路施工过程中临时营地的搭建以及集输管线敷设过程中临时占地。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①永久占地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永久占地将彻底改变原有土地利用类型的性质，但由于永久占地面积相对较小，对评价区土地利用方式的影响较轻微。工程建成后，通过在场站周围进行绿化，可一定程度上补偿永久占地造成的生态损失。 </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②临时占地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临时占地将破坏占用土地上的植被并在短期内对土地利用功能构成较大影响。但随着施工结束后各项水保及植被恢复措施的实施，经2～3年的恢复治理，占地范围原有土地利用类型可基本得以恢复。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⑵土地利用结构影响分析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①工程占地类型统计</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本项目总占地</w:t>
      </w:r>
      <w:r>
        <w:rPr>
          <w:rFonts w:hint="eastAsia" w:ascii="Times New Roman" w:hAnsi="Times New Roman" w:eastAsia="宋体" w:cs="Times New Roman"/>
          <w:color w:val="auto"/>
          <w:sz w:val="24"/>
          <w:szCs w:val="24"/>
          <w:lang w:val="en-US" w:eastAsia="zh-CN"/>
        </w:rPr>
        <w:t>143.89</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，永久占地</w:t>
      </w:r>
      <w:r>
        <w:rPr>
          <w:rFonts w:hint="eastAsia" w:ascii="Times New Roman" w:hAnsi="Times New Roman" w:eastAsia="宋体" w:cs="Times New Roman"/>
          <w:color w:val="auto"/>
          <w:sz w:val="24"/>
          <w:szCs w:val="24"/>
          <w:lang w:val="en-US" w:eastAsia="zh-CN"/>
        </w:rPr>
        <w:t>22.35</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，临时占地</w:t>
      </w:r>
      <w:r>
        <w:rPr>
          <w:rFonts w:hint="eastAsia" w:ascii="Times New Roman" w:hAnsi="Times New Roman" w:eastAsia="宋体" w:cs="Times New Roman"/>
          <w:color w:val="auto"/>
          <w:sz w:val="24"/>
          <w:szCs w:val="24"/>
          <w:lang w:val="en-US" w:eastAsia="zh-CN"/>
        </w:rPr>
        <w:t>121.64</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永久占地中道路占地比重最大，其次为井场占地；临时占地中占地比重最大的为管线工程，其次为井场工程。从本项目的不同占地类型来看，永久占地类型主要为草地和耕地；临时占地类型中草地面积最大，其次为耕地，项目占地不涉及基本农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②工程占地类型与评价区关系</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总体来看，本项目占地在评价区</w:t>
      </w:r>
      <w:r>
        <w:rPr>
          <w:rFonts w:hint="eastAsia" w:ascii="Times New Roman" w:hAnsi="Times New Roman" w:eastAsia="宋体" w:cs="Times New Roman"/>
          <w:color w:val="auto"/>
          <w:sz w:val="24"/>
          <w:lang w:eastAsia="zh-CN"/>
        </w:rPr>
        <w:t>大部分</w:t>
      </w:r>
      <w:r>
        <w:rPr>
          <w:rFonts w:hint="default" w:ascii="Times New Roman" w:hAnsi="Times New Roman" w:eastAsia="宋体" w:cs="Times New Roman"/>
          <w:color w:val="auto"/>
          <w:sz w:val="24"/>
        </w:rPr>
        <w:t>属临时占地，工程结束后经过2～3年时间即可恢复。故项目对评价区土地利用结构影响小。</w:t>
      </w:r>
    </w:p>
    <w:p>
      <w:pPr>
        <w:widowControl/>
        <w:spacing w:line="360" w:lineRule="auto"/>
        <w:ind w:firstLine="480" w:firstLineChars="20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11.2.1.2 土壤利用影响分析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程施工期对土壤的影响主要是占压造成土壤压实和对土壤表层的剥离，由于挖方取土、填方堆放、土层扰乱以及对土壤肥力和性质的破坏，使占地区土壤失去其原有的植物生长和农业生产能力。根据建设项目的工程内容，管线工程和道路工程施工过程的土石方开挖、回填对土壤的影响最大。工程对土壤的生态影响，主要表现为对土壤性质、土壤肥力的影响两个方面。</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⑴土壤性质影响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施工过程中，土石方开挖、堆放、回填及材料堆放、人工践踏、机械设备碾压等活动将对土壤理化性质产生影响。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①扰乱土壤耕作层，破坏土壤耕层结构</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土壤耕作层是土壤肥力集中、腐殖质含量高、水分相对优越的土壤，平均深度一般为15～25cm，土层松软，团粒结构发达，能够较好的调节植物生长的水、肥、气、热条件。地表开挖必定扰乱和破坏土壤耕作层，这种扰乱和破坏，除令开挖处受到直接的破坏外，挖出土方的堆放将直接占压开挖处附近的土地，破坏土壤耕作层及其结构。由于耕作层的团粒结构是经过较长的历史时期形成的，一旦遭到破坏，短期内难以恢复，在生境恶劣的环境下尤其困难。因此，在施工过程中，该工程对土壤耕作层影响较严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②混合土壤层次，改变土体构型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无论是自然土壤还是农业土壤，在形成过程中由于物质和能量长期垂直分异的结果，形成质地、结构、性质和厚度差异明显的土壤剖面构型。工程土石方的开挖与回填，使原土壤层次混合，原土体构型破坏。土体构型被破坏，将明显的改变土体中物质和能量的转移和传递规律，使表层通气透水性变差，亚表层保水、保肥性能降低，从而造成对植物的生长、发育及其产量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③影响土壤紧实度</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自然土壤在自重作用下，形成上松下紧的土壤紧实度垂直差异。施工过程中的机械碾压，尤其在坡度较大的地段，甚至掺灰固结，这种碾压或固结，将大大改变土壤的紧实程度，与原有的上松下紧结构相比，极不利于土壤的通气、透水作用，影响作物生长。</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⑵土壤肥力影响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自然土壤或农业土壤中的有机质、氮、磷、钾等养分含量，均表现为表土层远高于心土层；在土壤肥力的其它方面如紧实度、空隙性、适耕性、团粒结构含量等，也都表现为表土层优于心土层。施工期土石方的开挖与回填，将扰动甚至打乱原土体构型，使土壤养分、水分含量及肥力状况受到较大的影响，影响植被正常生长。根据资料报道，工程开挖对土壤养分及土壤肥力的影响相当明显，根据某工程开挖区不同地貌类型区不同土层的土壤养分含量的状况，以剖面加权方法计算的养分含量变化见表11.2.1-1。</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表11.2.1-1               工程开挖对土壤养分的影响①</w:t>
      </w:r>
    </w:p>
    <w:tbl>
      <w:tblPr>
        <w:tblStyle w:val="87"/>
        <w:tblW w:w="5000"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1" w:type="dxa"/>
          <w:bottom w:w="0" w:type="dxa"/>
          <w:right w:w="11" w:type="dxa"/>
        </w:tblCellMar>
      </w:tblPr>
      <w:tblGrid>
        <w:gridCol w:w="1157"/>
        <w:gridCol w:w="888"/>
        <w:gridCol w:w="892"/>
        <w:gridCol w:w="888"/>
        <w:gridCol w:w="892"/>
        <w:gridCol w:w="888"/>
        <w:gridCol w:w="892"/>
        <w:gridCol w:w="888"/>
        <w:gridCol w:w="94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1" w:type="dxa"/>
            <w:bottom w:w="0" w:type="dxa"/>
            <w:right w:w="11" w:type="dxa"/>
          </w:tblCellMar>
        </w:tblPrEx>
        <w:trPr>
          <w:cantSplit/>
          <w:trHeight w:val="128" w:hRule="atLeast"/>
        </w:trPr>
        <w:tc>
          <w:tcPr>
            <w:tcW w:w="694" w:type="pct"/>
            <w:vMerge w:val="restar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地貌类型区</w:t>
            </w:r>
          </w:p>
        </w:tc>
        <w:tc>
          <w:tcPr>
            <w:tcW w:w="1068"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有机质（%）</w:t>
            </w:r>
          </w:p>
        </w:tc>
        <w:tc>
          <w:tcPr>
            <w:tcW w:w="1068"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氮素（%）</w:t>
            </w:r>
          </w:p>
        </w:tc>
        <w:tc>
          <w:tcPr>
            <w:tcW w:w="1068"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磷素（%）</w:t>
            </w:r>
          </w:p>
        </w:tc>
        <w:tc>
          <w:tcPr>
            <w:tcW w:w="1103" w:type="pct"/>
            <w:gridSpan w:val="2"/>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钾素（%）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1" w:type="dxa"/>
            <w:bottom w:w="0" w:type="dxa"/>
            <w:right w:w="11" w:type="dxa"/>
          </w:tblCellMar>
        </w:tblPrEx>
        <w:trPr>
          <w:cantSplit/>
          <w:trHeight w:val="89" w:hRule="atLeast"/>
        </w:trPr>
        <w:tc>
          <w:tcPr>
            <w:tcW w:w="0" w:type="auto"/>
            <w:vMerge w:val="continue"/>
            <w:tcBorders>
              <w:top w:val="single" w:color="auto" w:sz="2" w:space="0"/>
              <w:left w:val="single" w:color="auto" w:sz="2" w:space="0"/>
              <w:bottom w:val="single" w:color="auto" w:sz="2" w:space="0"/>
              <w:right w:val="single" w:color="auto" w:sz="2" w:space="0"/>
            </w:tcBorders>
            <w:vAlign w:val="center"/>
          </w:tcPr>
          <w:p>
            <w:pPr>
              <w:widowControl/>
              <w:jc w:val="left"/>
              <w:rPr>
                <w:rFonts w:hint="default" w:ascii="Times New Roman" w:hAnsi="Times New Roman" w:eastAsia="宋体" w:cs="Times New Roman"/>
                <w:color w:val="auto"/>
                <w:szCs w:val="21"/>
              </w:rPr>
            </w:pP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A</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A</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A</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A</w:t>
            </w:r>
          </w:p>
        </w:tc>
        <w:tc>
          <w:tcPr>
            <w:tcW w:w="570"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1" w:type="dxa"/>
            <w:bottom w:w="0" w:type="dxa"/>
            <w:right w:w="11" w:type="dxa"/>
          </w:tblCellMar>
        </w:tblPrEx>
        <w:trPr>
          <w:cantSplit/>
          <w:trHeight w:val="155" w:hRule="atLeast"/>
        </w:trPr>
        <w:tc>
          <w:tcPr>
            <w:tcW w:w="694"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黄土梁峁区</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0.66</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46.5</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0.044</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50.6</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2×10-6</w:t>
            </w:r>
            <w:r>
              <w:rPr>
                <w:rFonts w:hint="default" w:ascii="Times New Roman" w:hAnsi="Times New Roman" w:eastAsia="宋体" w:cs="Times New Roman"/>
                <w:color w:val="auto"/>
                <w:szCs w:val="21"/>
                <w:vertAlign w:val="superscript"/>
              </w:rPr>
              <w:t>②</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33.3</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61×10-6</w:t>
            </w:r>
            <w:r>
              <w:rPr>
                <w:rFonts w:hint="default" w:ascii="Times New Roman" w:hAnsi="Times New Roman" w:eastAsia="宋体" w:cs="Times New Roman"/>
                <w:color w:val="auto"/>
                <w:szCs w:val="21"/>
                <w:vertAlign w:val="superscript"/>
              </w:rPr>
              <w:t>②</w:t>
            </w:r>
          </w:p>
        </w:tc>
        <w:tc>
          <w:tcPr>
            <w:tcW w:w="570"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32.5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1" w:type="dxa"/>
            <w:bottom w:w="0" w:type="dxa"/>
            <w:right w:w="11" w:type="dxa"/>
          </w:tblCellMar>
        </w:tblPrEx>
        <w:trPr>
          <w:cantSplit/>
          <w:trHeight w:val="155" w:hRule="atLeast"/>
        </w:trPr>
        <w:tc>
          <w:tcPr>
            <w:tcW w:w="694"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沟谷平原区</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0.47</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42.6</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0.020</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27</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6×10-6</w:t>
            </w:r>
            <w:r>
              <w:rPr>
                <w:rFonts w:hint="default" w:ascii="Times New Roman" w:hAnsi="Times New Roman" w:eastAsia="宋体" w:cs="Times New Roman"/>
                <w:color w:val="auto"/>
                <w:szCs w:val="21"/>
                <w:vertAlign w:val="superscript"/>
              </w:rPr>
              <w:t>②</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46.0</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31×10-6</w:t>
            </w:r>
            <w:r>
              <w:rPr>
                <w:rFonts w:hint="default" w:ascii="Times New Roman" w:hAnsi="Times New Roman" w:eastAsia="宋体" w:cs="Times New Roman"/>
                <w:color w:val="auto"/>
                <w:szCs w:val="21"/>
                <w:vertAlign w:val="superscript"/>
              </w:rPr>
              <w:t>②</w:t>
            </w:r>
          </w:p>
        </w:tc>
        <w:tc>
          <w:tcPr>
            <w:tcW w:w="570"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26.3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1" w:type="dxa"/>
            <w:bottom w:w="0" w:type="dxa"/>
            <w:right w:w="11" w:type="dxa"/>
          </w:tblCellMar>
        </w:tblPrEx>
        <w:trPr>
          <w:cantSplit/>
          <w:trHeight w:val="155" w:hRule="atLeast"/>
        </w:trPr>
        <w:tc>
          <w:tcPr>
            <w:tcW w:w="694"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黄土台塬区</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0.29</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36.2</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0.044</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47.3</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0.029</w:t>
            </w:r>
          </w:p>
        </w:tc>
        <w:tc>
          <w:tcPr>
            <w:tcW w:w="535"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13.9</w:t>
            </w:r>
          </w:p>
        </w:tc>
        <w:tc>
          <w:tcPr>
            <w:tcW w:w="533"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0.19</w:t>
            </w:r>
          </w:p>
        </w:tc>
        <w:tc>
          <w:tcPr>
            <w:tcW w:w="570" w:type="pct"/>
            <w:tcBorders>
              <w:top w:val="single" w:color="auto" w:sz="2" w:space="0"/>
              <w:left w:val="single" w:color="auto" w:sz="2" w:space="0"/>
              <w:bottom w:val="single" w:color="auto" w:sz="2" w:space="0"/>
              <w:right w:val="single" w:color="auto" w:sz="2" w:space="0"/>
            </w:tcBorders>
            <w:vAlign w:val="center"/>
          </w:tcPr>
          <w:p>
            <w:pPr>
              <w:adjustRightInd w:val="0"/>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9.1</w:t>
            </w:r>
          </w:p>
        </w:tc>
      </w:tr>
    </w:tbl>
    <w:p>
      <w:pPr>
        <w:spacing w:line="360" w:lineRule="auto"/>
        <w:ind w:firstLine="420"/>
        <w:rPr>
          <w:rFonts w:hint="default" w:ascii="Times New Roman" w:hAnsi="Times New Roman" w:eastAsia="宋体" w:cs="Times New Roman"/>
          <w:bCs/>
          <w:color w:val="auto"/>
          <w:szCs w:val="18"/>
        </w:rPr>
      </w:pPr>
      <w:r>
        <w:rPr>
          <w:rFonts w:hint="default" w:ascii="Times New Roman" w:hAnsi="Times New Roman" w:eastAsia="宋体" w:cs="Times New Roman"/>
          <w:bCs/>
          <w:color w:val="auto"/>
          <w:szCs w:val="18"/>
          <w:lang w:val="en-GB"/>
        </w:rPr>
        <w:t>注：①A是工程造成土壤养分的损失量，B是损失量占现状含量的百分比②速效性养分含量。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上表资料统计，即使在实行分层开挖、分层堆放、分层回填措施下，土壤的有机质也将下降36.2～46.5%左右，氮下降27～50.6%，磷下降13.9～46.0%，钾下降9.1～32.5%，由此表明工程开挖对土壤养分具有明显的影响。本项目主要分布在残塬沟壑区，土地利用类型为草地和耕地，土壤中的养分含量相对较高。因此在土石方开挖、回填过程中，必须严格对表层土实行分层堆放和分层回填，尽量减小因工程开挖施工对土壤养分的影响。</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11.2.1.3 对动植物影响分析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拟建工程施工期对植被的影响主要为建设过程中的植被剥离、清理和占压，临时占地土方回填后，可以恢复原植被类型，但永久占地难以恢复。对动物的影响主要为栖息地破坏引起的动物逃离、施工噪声对动物的干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⑴对植被的影响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对植被的影响主要有占地范围内原有植物的剥离、清理及占压。在施工过程中，土壤开挖区范围内植物的地上部分与根系均被清除，施工带两侧的植被由于挖掘土石的堆放、人员的践踏、施工车辆和机具的碾压而受到不同程度的破坏，会造成地上部分破坏甚至死亡。</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程填挖方均占压和清除一定数量的地表植物，使填挖区被生土覆盖或出露生土，植物恢复须经过较长时间。此外，石材、水泥的堆放也会占压一定的植物，尤其是水泥的抛撒，可造成附近土壤板结，影响植物生长。</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施工便道建设相对简单，主要为开拓推平、局部填挖等建设。在开拓推平中，使道路所经地方的植物全部清除，一般便道宽度可达4.5m，扰动范围路两侧各2m，因此便道开拓推平、清除压占植物宽度可达8.5m。</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对植被的影响，因具体工程类型的不同而有所差异，其中井场建设对植被的影响呈片状分布，而施工道路和管道影响则呈线状分布。从工程类别的影响来看，井场和道路为永久占地，原有植被全部遭到破坏，代之出现的是人工栽植的绿化植被；管线、便道等为临时占地，原有植被破坏面积估计可占到80%以上，其中大部分在2～3年内可得到恢复，要达到较好的恢复程度，需要3～5年时间。</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⑵对动物的影响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无重点保护的野生动物，常见动物为区域内广泛分布的种类，如野兔、田鼠、蛇等。项目施工期对动物的影响，主要是运输、施工噪声和人为活动，迫使动物离开场站和管道沿线区域。因此，在施工过程中应加强对施工人员活动区域的控制，减少对野生动物的干扰，夜间尽量减少活动；合理安排施工时间，在动物活动频繁季节停止施工。在此基础上，项目建设对野生动物的影响小。</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11.2.1.4 对农业生产影响分析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现场勘查，项目选址占用一定面积的耕地、草地和林地，进行场站、井场及辅助设施建设。占地必将造成一定程度的农业损失，项目临时占地对农林生产的影响累计时限约为3年，评价中对于临时占地（租借后退还土地）的农林损失按照损失1年产量，影响2年产量计算（竣工后第一年20%，第二年10%），随着临时占地在2～3年内的恢复，农林损失将逐渐消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⑵农业及生态补偿</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建设过程中，钻井、场站建设、管线敷设和道路建设等将临时或永久占用当地土地，引起植被破坏和农作物减产。所占土地主要是耕地和草地。项目对耕地不仅影响当年的农作物产量，而且对未来两三年的产量也有比较大的影响。对林地主要是破坏生态环境，造成局部水土流失等影响，因此应该对拟建项目进行占地农业和生态补偿。</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长庆油田用地采取“先借后征”的政策，即先借用一年土地修建临时道路、井场等，之后根据生产情况按需征用。借用一年土地，赔产两年作为补偿，退还的土地再按赔产两年的标准作为土地复垦费。因此，对于临时占地，农民一般只需停产1年，而得到的补偿费用相当于4年的农业产出，既可弥补借地带来的农业损失，又可提高农民收入。</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拟建工程永久占地中虽然无基本农田，但仍需按照《土地管理法》相关要求，采取以下补偿措施：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①由建设单位出资与地方政府融资相结合，当地政府圈定适宜的荒地，开垦与所占耕地的数量和质量相当的耕地； </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②多方筹措资金开办农业种植教育、引进适合当地的农业种植技术、改善种植结构，提高单位农田产量；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③如没有条件开垦或者开垦的耕地不符合要求，应按照相关标准缴纳或补足耕地造地费。</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11.2.1.5 生态景观影响分析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⑴景观格局影响分析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施工期主要是对原有景观的破坏，场站、井组建设破坏其所占地及其附近的原有景观，形成片状人工景观；管线工程、道路工程等线状项目的建设，对原有景观的连通性造成一定程度的破坏影响，同时将形成线状景观。本项目不会使评价区内的基底景观格局发生变化，但将增加评价区范围的廊道和斑块的数量和多样性，使景观格局的破碎化程度有所增大。由于工程占地面积小，临时占地施工完后很快可以得到恢复，评价认为本项目对评价区景观格局影响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⑵景观生态影响分析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景观生态功能和生态关系分析，管线工程、道路工程的建设，会造成项目所涉及的地表其两侧一定程度上的景观隔离，但从生物传播关系来看，这种隔离作用仅限于土壤微生物和对以根系作为传播途径的植物有较大的影响，对花粉和种子传播植物以及动物的隔离作用较小。从生态系统中的食物链关系以及更广范围的生物互惠关系来看，由于项目在区域总面积中所占比重很小，其影响相对较小。</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11.2.1.6 对水土保持的影响分析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本项目位于庆城县，主要涉及庆城县驿马镇、庆城镇、白马铺乡</w:t>
      </w:r>
      <w:r>
        <w:rPr>
          <w:rFonts w:hint="default" w:ascii="Times New Roman" w:hAnsi="Times New Roman" w:eastAsia="宋体" w:cs="Times New Roman"/>
          <w:color w:val="auto"/>
          <w:sz w:val="24"/>
          <w:lang w:val="zh-CN"/>
        </w:rPr>
        <w:t>等乡镇</w:t>
      </w:r>
      <w:r>
        <w:rPr>
          <w:rFonts w:hint="default" w:ascii="Times New Roman" w:hAnsi="Times New Roman" w:eastAsia="宋体" w:cs="Times New Roman"/>
          <w:color w:val="auto"/>
          <w:sz w:val="24"/>
        </w:rPr>
        <w:t>。根据《甘肃省人民政府关于划定省级水土流失重点防治区和重点治理区的公告》（甘政发 〔2016〕59号），项目拟建工程均位于泾河流域省级水土流失重点治理区。见表11.2.1-2。</w:t>
      </w:r>
    </w:p>
    <w:p>
      <w:pPr>
        <w:ind w:firstLine="632" w:firstLineChars="300"/>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表11.2.1-2               甘肃省省级水土流失重点治理区（部分）</w:t>
      </w:r>
    </w:p>
    <w:tbl>
      <w:tblPr>
        <w:tblStyle w:val="8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3"/>
        <w:gridCol w:w="1031"/>
        <w:gridCol w:w="1563"/>
        <w:gridCol w:w="4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治理区名称</w:t>
            </w:r>
          </w:p>
        </w:tc>
        <w:tc>
          <w:tcPr>
            <w:tcW w:w="103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市（州）</w:t>
            </w:r>
          </w:p>
        </w:tc>
        <w:tc>
          <w:tcPr>
            <w:tcW w:w="156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县（市、区）</w:t>
            </w:r>
          </w:p>
        </w:tc>
        <w:tc>
          <w:tcPr>
            <w:tcW w:w="427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涉及乡（镇、场、站）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1433"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泾河流域省级水土流失重点治理区</w:t>
            </w:r>
          </w:p>
        </w:tc>
        <w:tc>
          <w:tcPr>
            <w:tcW w:w="103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庆阳市</w:t>
            </w:r>
          </w:p>
        </w:tc>
        <w:tc>
          <w:tcPr>
            <w:tcW w:w="1563" w:type="dxa"/>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庆城县</w:t>
            </w:r>
          </w:p>
          <w:p>
            <w:pPr>
              <w:jc w:val="center"/>
              <w:rPr>
                <w:rFonts w:hint="default" w:ascii="Times New Roman" w:hAnsi="Times New Roman" w:eastAsia="宋体" w:cs="Times New Roman"/>
                <w:color w:val="auto"/>
                <w:szCs w:val="21"/>
              </w:rPr>
            </w:pPr>
          </w:p>
        </w:tc>
        <w:tc>
          <w:tcPr>
            <w:tcW w:w="427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b/>
                <w:bCs/>
                <w:color w:val="auto"/>
                <w:szCs w:val="21"/>
              </w:rPr>
              <w:t>驿马镇、庆城镇</w:t>
            </w:r>
            <w:r>
              <w:rPr>
                <w:rFonts w:hint="default" w:ascii="Times New Roman" w:hAnsi="Times New Roman" w:eastAsia="宋体" w:cs="Times New Roman"/>
                <w:color w:val="auto"/>
                <w:szCs w:val="21"/>
              </w:rPr>
              <w:t>、</w:t>
            </w:r>
            <w:r>
              <w:rPr>
                <w:rFonts w:hint="default" w:ascii="Times New Roman" w:hAnsi="Times New Roman" w:eastAsia="宋体" w:cs="Times New Roman"/>
                <w:b/>
                <w:bCs/>
                <w:color w:val="auto"/>
                <w:szCs w:val="21"/>
              </w:rPr>
              <w:t>马岭镇</w:t>
            </w:r>
            <w:r>
              <w:rPr>
                <w:rFonts w:hint="default" w:ascii="Times New Roman" w:hAnsi="Times New Roman" w:eastAsia="宋体" w:cs="Times New Roman"/>
                <w:color w:val="auto"/>
                <w:szCs w:val="21"/>
              </w:rPr>
              <w:t>、</w:t>
            </w:r>
            <w:r>
              <w:rPr>
                <w:rFonts w:hint="default" w:ascii="Times New Roman" w:hAnsi="Times New Roman" w:eastAsia="宋体" w:cs="Times New Roman"/>
                <w:b/>
                <w:bCs/>
                <w:color w:val="auto"/>
                <w:szCs w:val="21"/>
              </w:rPr>
              <w:t>卅铺镇</w:t>
            </w:r>
            <w:r>
              <w:rPr>
                <w:rFonts w:hint="default" w:ascii="Times New Roman" w:hAnsi="Times New Roman" w:eastAsia="宋体" w:cs="Times New Roman"/>
                <w:color w:val="auto"/>
                <w:szCs w:val="21"/>
              </w:rPr>
              <w:t>、玄马镇、赤城乡、桐川乡、太白梁乡、土桥乡、蔡口集乡、高楼乡、南庄乡、</w:t>
            </w:r>
            <w:r>
              <w:rPr>
                <w:rFonts w:hint="default" w:ascii="Times New Roman" w:hAnsi="Times New Roman" w:eastAsia="宋体" w:cs="Times New Roman"/>
                <w:b/>
                <w:bCs/>
                <w:color w:val="auto"/>
                <w:szCs w:val="21"/>
              </w:rPr>
              <w:t>翟家河乡、蔡家庙乡、白马铺乡</w:t>
            </w:r>
          </w:p>
        </w:tc>
      </w:tr>
    </w:tbl>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⑴可能造成的水土流失危害</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对土地资源的破坏和影响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工程扰动地貌、破坏土地和植被面积</w:t>
      </w:r>
      <w:r>
        <w:rPr>
          <w:rFonts w:hint="eastAsia" w:ascii="Times New Roman" w:hAnsi="Times New Roman" w:eastAsia="宋体" w:cs="Times New Roman"/>
          <w:color w:val="auto"/>
          <w:sz w:val="24"/>
          <w:lang w:val="en-US" w:eastAsia="zh-CN"/>
        </w:rPr>
        <w:t>143.89</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，在施工破坏和弃土堆放过程中，原地貌形态和土壤结构均不同程度地受到改变和破坏，经过多年培肥或自然熟化过程才形成的原地表植被附着层土壤被直接剥离、压埋，造成土壤生产力的迅速降低和丧失。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② 对区域生态环境的影响 </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kern w:val="0"/>
          <w:sz w:val="24"/>
        </w:rPr>
        <w:t>施工过程对施工区植被造成破坏，由于该区天然植被覆盖层对抗拒自然侵蚀极为重要，对维持区域生态结构的稳定起主导作用，植被破坏后，生态系统稳定性将受到干扰，区域生态环境功能将有所下降。</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11.2.1.7 生态系统影响分析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本项目的建设将对农田生态系统、草地生态系统和林地生态系统的结构和功能产生一定影响，但本项目占地面积较小，为</w:t>
      </w:r>
      <w:r>
        <w:rPr>
          <w:rFonts w:hint="eastAsia" w:ascii="Times New Roman" w:hAnsi="Times New Roman" w:eastAsia="宋体" w:cs="Times New Roman"/>
          <w:color w:val="auto"/>
          <w:sz w:val="24"/>
          <w:szCs w:val="24"/>
          <w:lang w:val="en-US" w:eastAsia="zh-CN"/>
        </w:rPr>
        <w:t>143.89</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占地分散，仅对局部生态系统的结构和功能产生临时性影响。道路工程为线性工程，对区域植被分布产生带状和破碎化影响，致使区域植被覆盖率、生物量有所降低，从占地的数量、比例和占地类型看，区域种群数量不会因此改变。</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从整个评价区来看，该工程不会减少生态系统的数量，不会改变评价区生态系统的完整性和稳定性。评价认为，采取必要的生态保护措施后，对评价区内的各生态系统影响较小。</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11.2.1.8 农业生态系统影响分析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道路扬尘对农作物的影响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1）对生物代谢的影响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扬尘污染物主要通过气孔进入细胞，布满植物叶片的整个叶面，堵塞气孔，妨碍光合作用、呼吸作用和蒸腾作用，从而危害植物，微尘中的一些有毒物质可通过溶解渗透，进入植物体内，产生毒害作用。</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对光合作用的影响：叶片表面上覆盖的灰尘越多、时间越长，其受到灰尘的影响也越严重，光合作物受影响的程度也越明显。根据相关实验结果，植物叶片覆尘后光合速率均受到不同程度的影响，表现为下降的趋势。</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②对气孔开放的影响：有研究说明，蒙尘后叶片的气孔导度比未蒙尘叶片的明显下降，有的甚至下降了50%。</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对色素含量代谢的影响：植物中的色素含量对周围环境特别是大气污染的变化具有很强的敏感性，因此常常被用来指示大气污染物对植物生理状态的影响和改变。众多研究表明，扬尘污染能够降低叶片的叶绿素含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④对呼吸作用的影响：细小的灰尘颗粒覆盖在叶片上，堵塞了气孔，使叶片表面的温度升高，细胞内CO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浓度升高O</w:t>
      </w:r>
      <w:r>
        <w:rPr>
          <w:rFonts w:hint="default" w:ascii="Times New Roman" w:hAnsi="Times New Roman" w:eastAsia="宋体" w:cs="Times New Roman"/>
          <w:color w:val="auto"/>
          <w:sz w:val="24"/>
          <w:vertAlign w:val="subscript"/>
        </w:rPr>
        <w:t>2</w:t>
      </w:r>
      <w:r>
        <w:rPr>
          <w:rFonts w:hint="default" w:ascii="Times New Roman" w:hAnsi="Times New Roman" w:eastAsia="宋体" w:cs="Times New Roman"/>
          <w:color w:val="auto"/>
          <w:sz w:val="24"/>
        </w:rPr>
        <w:t>浓度降低，同时叶片的机械组织也受到不同程度的损伤，导致叶片呼吸作用减弱，呼吸速率下降。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⑤对蒸腾作用的影响：当叶片被灰尘覆盖后，影响了叶片对光的吸收，植物的蒸腾作用下降。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⑥对叶片温度的影响：灰尘能够提高叶表温度主要是因为：一是灰尘吸收太阳的近红外光，导致叶片被灰尘覆盖后表面的温度上升。二是气孔堵塞使叶片不能与外界进行气体交换，从而引进温度升高。三是由于灰尘的覆盖，叶片对水分的利用效率降低，细胞内水分的含量比较多，热量不能释放出去，以致叶表温度升高。</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2）对农作物生长类比分析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类比《沙尘暴粉尘对农作物呼吸作用的影响》（赵华军，甘肃农业大学，硕士论文）中相关研究结果。主要研究结果如下：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①受沙尘暴粉尘的影响，小麦、玉米和棉花蒙尘叶的光合速率（Pn）、蒸腾速率（Tr）、气孔导度(Gs)和呼吸速率（R）要低于未蒙尘叶；</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②从整体上看，小麦、玉米和棉花叶片在沙尘暴粉尘覆盖下整个生育期内叶片叶绿素含量明显的下降；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③测得小麦、玉米和棉花叶中可溶性蛋白质的含量总体上表现出下降趋势，小麦蒙尘处理与未蒙尘处理之间差异显著（p&lt;0.01），而玉米和棉花蒙尘处理与未蒙尘处理无差异。</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④开敞式环境条件下，同种类农作物叶片纵向不同高度滞尘量比较发现，“上”位的滞尘量明显高于“中”和“下”位，这是由于开敞式环境条件下车辆行人繁多，造成路面较大程度的二次扬尘</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通过以上研究及分析可以看出，沙尘暴粉尘对农作物的播种、生长、成熟各个生长阶段具有不同程度的、不可忽视的、长期的危害作用。</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3）对农作物影响分析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前述影响分析，运输道路扬尘的影响集中在道路两侧50m的范围内，当道路两侧种植有农作物时，扬尘会对这些农作物生长造成影响，降低农作物的产量和品质。由于植被的滞尘能力使得道路扬尘的影响范围有所减小，特别像玉米、高粱一类的高大农业植被滞尘能力较强，根据现场调查，进井场道路对农植物的影响主要集中在道路两侧20m范围内。</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废钻井液对农作物的影响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工程施工期，钻井结束后将对泥浆池内的废弃钻井液进行无害化固化处理，当发生事故时，废钻井液可能进入农田内，对农作物产生影响。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次评价参照大庆油田进行的废钻井液对农作物的影响的实验结果：在土壤中加入适量的钻井液(液体)时对作物生长、发育有刺激作用，对蛋白质、淀粉的合成、积累有促进作用，也应指出金属铜和砷在作物籽粒中有随钻井液浓度增加而增高的趋势。本实验设计的浓度（钻井液浓度5%～30%）未对作物生长、发育状况产生不良影响。</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11.2.1.9 道路施工对生态系统影响分析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道路属于气田开发中的辅助工程，但因其线性性质，在施工过程中，对生态环境带来的影响不容忽视。</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⑴道路施工对土地利用的影响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施工期道路工程对土地利用的影响主要作用于临时占地，在道路施工结束后，及时覆土复垦，临时占地恢复原有土地性质，对土地利用的影响不大。</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⑵道路施工对植被的影响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道路施工进行植被剥离、清理和占压，施工便道建设相对简单，主要为开拓推平、局部填挖等建设。在开拓推平中，使道路所经地方的植物全部清除，一般便道宽度可达4.5m，影响范围为两侧各2m，因此便道开拓推平、清除压占植物宽度可达8.5m。临时占地土方回填后，可以恢复原植被类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⑶道路施工对动物的影响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评价区无特殊保护的野生动物，常见动物为区域内广泛分布的种类，如野兔、田鼠、蛇等。道路施工期对动物的影响，主要是运输、施工噪声和人为活动，迫使动物离开场站和道路沿线区域。</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⑷道路施工对水土流失的影响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道路开挖扰动地表，剥离植被，同时形成临时土垄，将为施工期内的水土流失提供物质来源。由于施工期较短，该影响仅为暂时性的局部影响。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另外，道路施工还对区域景观以及人群生活带来一定的影响，因线性工程分段实施，且施工期较短，所以属于暂时性局部影响，严格施工规范，采取相应生态保护、治理及恢复措施的前提下，道路施工期对生态影响在可接受范围内。</w:t>
      </w:r>
    </w:p>
    <w:p>
      <w:pPr>
        <w:widowControl/>
        <w:spacing w:line="360" w:lineRule="auto"/>
        <w:ind w:firstLine="480"/>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11.2.1.10 管线施工对生态系统影响分析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对生态环境的影响时段主要集中在施工期，主要体现在管道开挖与回填工作对土地的占用，对土壤的破坏、对植被生态系统的影响以及对当地农业生产的影响等。管道施工采取分工段组织形式，虽然整个项目施工期较长，但每个工段施工时间较短，影响时间也相对较小，对生态环境影响属于局部性破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⑴管线施工对土地利用的影响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施工期管线工程对土地利用的影响主要作用于临时占地，在管线施工结束后，及时覆土复垦，临时占地恢复原有土地性质，对土地利用的影响不大。</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⑵管线施工对植被的影响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线和施工便道影响则呈线状分布；从影响程度而言，永久性征地中原有植被将全部遭到破坏，代之出现的是人工植被或人工栽种的绿化树种，临时占地面积虽然较大，但施工结束后，通过生态恢复措施，可逐步恢复至原始状态，对野生植被影响较小；从受损类型而言，管线建设主要对农业植被造成损失，对野生植被生境的破坏效应相对较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⑶管线施工对动物的影响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程施工期将造成植被的损失和对局部土地类型的改变，导致动物栖息地的消失。昆虫（特别是甲壳虫）和其它无脊椎动物，爬行动物和小型啮齿类动物暂时迁移。管道施工面窄、范围小，且施工期较短，影响时间短，施工后又可恢复，对动物食物链无多大破坏。施工期管道周围地区的空间足以确保迁移的物种找到替代栖息地。当植被恢复后，迁出的动物会迁回被破坏的区域。因此，管道对沿线野生动物不会产生明显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施工单位应采取积极措施，最大程度地减缓工程对野生动物的影响。施工前先对施工人员进行保护野生动物教育，严禁捕杀野生动物和随意破坏林地植被。</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⑷管线施工对水土流失的影响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管线开挖扰动地表，剥离植被，同时形成临时土垄，将为施工期内的水土流失提供物质来源。由于施工期较短，该影响仅为暂时性的局部影响。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5 \* GB2 \* MERGEFORMAT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⑸</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穿跨越工程对生态环境影响分析</w:t>
      </w:r>
    </w:p>
    <w:p>
      <w:pPr>
        <w:spacing w:line="360" w:lineRule="auto"/>
        <w:ind w:firstLine="482"/>
        <w:rPr>
          <w:rFonts w:hint="default" w:ascii="Times New Roman" w:hAnsi="Times New Roman" w:eastAsia="宋体" w:cs="Times New Roman"/>
          <w:color w:val="auto"/>
          <w:sz w:val="24"/>
          <w:szCs w:val="28"/>
        </w:rPr>
      </w:pPr>
      <w:r>
        <w:rPr>
          <w:rFonts w:hint="default" w:ascii="Times New Roman" w:hAnsi="Times New Roman" w:eastAsia="宋体" w:cs="Times New Roman"/>
          <w:color w:val="auto"/>
          <w:sz w:val="24"/>
          <w:szCs w:val="28"/>
        </w:rPr>
        <w:t>管线穿越区内道路、冲沟采用大开挖保护的方式施工。</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①对河流的影响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管线敷设穿越冲沟11处，采用开挖方式，穿越总长度为410m。施工期较短，在采取合理安排施工时段（评价要求尽量安排在枯水期），妥善处置施工产生的弃土弃渣等环保措施后，工程施工对河流水质和生态系统产生一定的不利影响较小，且环境影响时段短，影响范围小。总体分析，穿跨越工程对冲沟的影响不大。</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②对交通的影响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道沿线要穿越土路、砂石路穿跨越长度共902m，采用大开挖穿越方式，技术成熟，在加强技术管理的情况下，穿越可在几小时内完成，不会中断交通，但仍会对交通有一定的影响。因此，工程施工时应注意选择非交通繁忙期施工，且注意车辆的疏导。管道穿越乡村公路和村道时，采用直接开挖埋设方式，从开挖到管道敷设后回填，时间较长，对乡村交通有一定的影响。评价建议乡村道路施工应尽量缩短施工时间，且施工时要采取路面架钢板或设置交通便道等方式来解决交通问题。</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③穿越工程在采取环保措施后，并征得相关部门同意后，对生态环境影响不大。</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86" w:name="_Toc21386"/>
      <w:bookmarkStart w:id="1187" w:name="_Toc101536379"/>
      <w:r>
        <w:rPr>
          <w:rFonts w:hint="default" w:ascii="Times New Roman" w:hAnsi="Times New Roman" w:eastAsia="黑体" w:cs="Times New Roman"/>
          <w:b/>
          <w:bCs/>
          <w:color w:val="auto"/>
          <w:sz w:val="24"/>
          <w:szCs w:val="24"/>
        </w:rPr>
        <w:t>11.2.2运行期生态环境影响分析</w:t>
      </w:r>
      <w:bookmarkEnd w:id="1186"/>
      <w:bookmarkEnd w:id="1187"/>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土壤影响分析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运行期对土地的占用为永久性占用，改变了原有土壤理化性质和结构，并且难以恢复，但这一时期永久性占地面积仅为评价区总面积的0.2%，范围也相对也较小，对土壤环境的影响较轻。</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动物及植被的影响分析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动物影响分析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随着施工期的结束，建筑设备和人员的撤离，对动物的影响因子大大减少，且各站场、井场、道路的绿化措施种植的大面积植被，为动物提供了良好的栖息地和觅食场所，这都为动物多样性恢复提供了有利的条件。</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运行期对动物的影响主要是站场噪声。站场设备噪声较小，对动物影响小；项目区地广人稀，动物活动及栖息空间广阔，对动物栖息及活动影响很小。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运行期，井场及集气站仅有巡护人员，人类活动对于野生动物的活动影响小，但仍需加强对人员活动的控制，禁止对野生动物的捕杀、猎食，减少对野生动物的干扰，夜间尽量减少活动，另外评价区域内的道路随着气田的生产建设，交通量也会有所增大，交通噪声将对道路两侧动物形成惊扰作用，但对于已经适应环境的野生动物，如鸟类，基本不存在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植物影响分析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工程在施工期结束之后，在临时占地及部分永久占地区域采用绿化措施。绿化植物配置以乡土树种为主，选择当地优良的乡土植物和先锋植物，将占地恢复为灌木林或草地。因而在运行期初期评价区植被相对于施工期有一定程度的提升。</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另外，绿化工程在配置时尽量采取“乔、灌、花、草”复合结构，有助于评价区生物多样性的恢复。经过一定时间的恢复之后，人工植被演替成次生植被，可进一步恢复项目区生物多样性。</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景观影响分析</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项目建成后，评价区内的组成景观结构的基质不会发生变化，斑块类型和数量有一定的增加，主要表现在气田的井场、集气站等人工干扰斑块的类型和数量增加，同时评价区道路数量和长度的增加，对景观廊道网络的连接性增强，但是景观斑块的连通性有一定程度的降低。本项目生产区属点状开发，对整体景观生态格局影响较小。从景观美学角度来看，对原始的自然景观产生了一定的破坏，但大大提升了景观的社会服务功能和经济服务功能。</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88" w:name="_Toc101536380"/>
      <w:bookmarkStart w:id="1189" w:name="_Toc27033"/>
      <w:r>
        <w:rPr>
          <w:rFonts w:hint="default" w:ascii="Times New Roman" w:hAnsi="Times New Roman" w:eastAsia="黑体" w:cs="Times New Roman"/>
          <w:b/>
          <w:bCs/>
          <w:color w:val="auto"/>
          <w:sz w:val="24"/>
          <w:szCs w:val="24"/>
        </w:rPr>
        <w:t>11.2.3闭井期生态环境影响分析</w:t>
      </w:r>
      <w:bookmarkEnd w:id="1188"/>
      <w:bookmarkEnd w:id="1189"/>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气田闭井期并非所有气井都同时关闭，而是将产能低或者无开采价值的气井陆续关闭，直到将所有气井关闭。闭井期一般地下设施保留不动，地面部分如采气井场、场站、水泥台、电线杆等将拆除。但评价认为闭井期，若不采取有效的生态保护措施，管道中残存的废渣有可能对管道沿线的土壤和地下潜水造成污染，对当地的生态环境产生不利影响。因此评价认为应当妥善处理管道中残存的废渣，将生态环境影响降低到最低限度。井区开发修建道路，破坏地表植被，加剧水土流失。闭井期气田进场道路</w:t>
      </w:r>
      <w:r>
        <w:rPr>
          <w:rFonts w:hint="eastAsia" w:ascii="Times New Roman" w:hAnsi="Times New Roman" w:eastAsia="宋体" w:cs="Times New Roman"/>
          <w:color w:val="auto"/>
          <w:sz w:val="24"/>
          <w:lang w:val="en-US" w:eastAsia="zh-CN"/>
        </w:rPr>
        <w:t>按照规范处置</w:t>
      </w:r>
      <w:r>
        <w:rPr>
          <w:rFonts w:hint="default" w:ascii="Times New Roman" w:hAnsi="Times New Roman" w:eastAsia="宋体" w:cs="Times New Roman"/>
          <w:color w:val="auto"/>
          <w:sz w:val="24"/>
        </w:rPr>
        <w:t>。根据《石油天然气开采污染防治技术政策》环保部[2012]年第18号文，油气田退役前应进行环境影响后评价，油气田企业应按照后评价要求进行恢复。</w:t>
      </w:r>
    </w:p>
    <w:p>
      <w:pPr>
        <w:keepNext/>
        <w:keepLines/>
        <w:spacing w:line="360" w:lineRule="auto"/>
        <w:ind w:firstLine="562"/>
        <w:outlineLvl w:val="1"/>
        <w:rPr>
          <w:rFonts w:hint="default" w:ascii="Times New Roman" w:hAnsi="Times New Roman" w:eastAsia="宋体" w:cs="Times New Roman"/>
          <w:b/>
          <w:bCs/>
          <w:color w:val="auto"/>
          <w:sz w:val="28"/>
          <w:szCs w:val="28"/>
        </w:rPr>
      </w:pPr>
      <w:bookmarkStart w:id="1190" w:name="_Toc101536381"/>
      <w:bookmarkStart w:id="1191" w:name="_Toc5388"/>
      <w:r>
        <w:rPr>
          <w:rFonts w:hint="default" w:ascii="Times New Roman" w:hAnsi="Times New Roman" w:eastAsia="宋体" w:cs="Times New Roman"/>
          <w:b/>
          <w:bCs/>
          <w:color w:val="auto"/>
          <w:sz w:val="28"/>
          <w:szCs w:val="28"/>
        </w:rPr>
        <w:t>11.3 生态环境保护与恢复措施</w:t>
      </w:r>
      <w:bookmarkEnd w:id="1190"/>
      <w:bookmarkEnd w:id="1191"/>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气田开发是网状布局，单井点状分布，群井面状分布，这种开发性质会对区域的多种系统造成干扰，因此，采取严格的生态保护措施至关重要。本项目涉及工程内容较为复杂，含井场、场站、集输管线以及道路等主体及辅助工程，评价按照工程内容不同提出相应的生态保护恢复措施，有的放矢，针对性强、操作具体。</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92" w:name="_Toc101536382"/>
      <w:bookmarkStart w:id="1193" w:name="_Toc30272"/>
      <w:r>
        <w:rPr>
          <w:rFonts w:hint="default" w:ascii="Times New Roman" w:hAnsi="Times New Roman" w:eastAsia="黑体" w:cs="Times New Roman"/>
          <w:b/>
          <w:bCs/>
          <w:color w:val="auto"/>
          <w:sz w:val="24"/>
          <w:szCs w:val="24"/>
        </w:rPr>
        <w:t>11.3.1替代方案与避让措施</w:t>
      </w:r>
      <w:bookmarkEnd w:id="1192"/>
      <w:bookmarkEnd w:id="1193"/>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⑴站场，管线和道路等地面建设工程在设计时，应对选址、选线进行多方案比选，合理选址、选线。</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⑵合理选择管道线路走向，避开不良地质、特殊地质和水土流失严重地段。</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⑶尽量利用丛式井和长距离水平井布置技术，尽可能减少占地。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⑷管道走向尽量利用荒草地等贫瘠地段，避开农田、林地，避开人口稠密区。</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⑸为减少农业损失，合理安排施工时间，尽量避开农作物生长和收获季节。</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⑹尽量利用已有道路和生活设施，减少施工临时用地，尤其是少占农田、林地；施工便道的选线应避免和尽量减少对地表植被的破坏和影响。</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94" w:name="_Toc25257"/>
      <w:bookmarkStart w:id="1195" w:name="_Toc101536383"/>
      <w:r>
        <w:rPr>
          <w:rFonts w:hint="default" w:ascii="Times New Roman" w:hAnsi="Times New Roman" w:eastAsia="黑体" w:cs="Times New Roman"/>
          <w:b/>
          <w:bCs/>
          <w:color w:val="auto"/>
          <w:sz w:val="24"/>
          <w:szCs w:val="24"/>
        </w:rPr>
        <w:t>11.3.2施工期生态环境保护措施</w:t>
      </w:r>
      <w:bookmarkEnd w:id="1194"/>
      <w:bookmarkEnd w:id="1195"/>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井场生态保护措施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根据开发方案，本项目井场占地类型主要为耕地、灌木林地和草地，对于不同时期的井场周边生态保护及井场生态恢复提出以下措施：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控制井场作业面范围，钻井、井下作业与地面工程设施建设应尽量减少临时占地和水久占地。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对井场建设必须砍伐的树木，应首先考虑异地移栽；无法异地移栽的，必须在其周围或附近地区等面积补种。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钻井作业必须采取防止污油外泄和渗漏等有效措施，污油要及时回收，废弃污油应当交由有资质单位处置。</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 选用无毒无害钻井泥浆。钻井泥浆循环利用，钻井完毕后，以移动式收集设施对废钻井泥浆和废岩屑进行不落地收集，在井下作业完成后，由防渗漏、防溢流的运输车辆统一转移至有处理处置能力的单位进行规范化集中处置。</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⑤ 试气作业必须采取防喷、导流等有效措施。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⑥ 临时占地在施工结束后，要及时将土回填，平整地面，覆土植树（草），栽植树种应保持与建设前植物种类一致。</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⑦ 工程各井场覆土均来源于各井场开挖及井场平整产生的临时堆存土方。评价要求建设单位承担连带的水土保持责任，做好施工期开挖土方临时堆存的水土保持措施，确保土方水土流失得到有效控制。</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不同地形下井场防治措施见</w:t>
      </w:r>
      <w:bookmarkStart w:id="1196" w:name="_Hlk24377449"/>
      <w:r>
        <w:rPr>
          <w:rFonts w:hint="default" w:ascii="Times New Roman" w:hAnsi="Times New Roman" w:eastAsia="宋体" w:cs="Times New Roman"/>
          <w:color w:val="auto"/>
          <w:sz w:val="24"/>
        </w:rPr>
        <w:t>图11.3.2-</w:t>
      </w:r>
      <w:bookmarkEnd w:id="1196"/>
      <w:r>
        <w:rPr>
          <w:rFonts w:hint="default" w:ascii="Times New Roman" w:hAnsi="Times New Roman" w:eastAsia="宋体" w:cs="Times New Roman"/>
          <w:color w:val="auto"/>
          <w:sz w:val="24"/>
        </w:rPr>
        <w:t>1。</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站场生态保护措施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根据开发方案，本项目改扩建站场不新增占地，新建站场主要为集气站，占地类型全部是耕地，对于不同时期站场周边生态保护及恢复提出以下措施：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施工过程中，加强施工管理，控制施工活动范围，严格控制施工车辆、机械及施工人员活动范围，应根据各种施工作业的要求和环境保护要求，确定场地的占地面积控制标准。</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根据地表植被特征，因地制宜地选择施工季节，尽可能避开植物生长期，以对生态环境的影响较少到最小。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建设临时营地时，在施工前应注意表土与底层土分开堆放，表层0.3m的土壤单独堆放，在风大的季节采取适当覆盖和浇灌等措施，保护土壤成分利结构；在施工结束恢复地貌时，分层回填，尽可能保持植物原有的生存环境，以利于植被恢复。回填时，还应留足适宜的堆积层，防止因降水、径流造成地表下陷和水土流失。回填后及时补种草类植物，以免植被覆盖度下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④ 临时营地施工结束后应对场地平整及植被恢复。</w:t>
      </w:r>
    </w:p>
    <w:p>
      <w:pPr>
        <w:topLinePunct/>
        <w:spacing w:line="360" w:lineRule="auto"/>
        <w:jc w:val="center"/>
        <w:rPr>
          <w:rFonts w:hint="default" w:ascii="Times New Roman" w:hAnsi="Times New Roman" w:eastAsia="宋体" w:cs="Times New Roman"/>
          <w:color w:val="auto"/>
          <w:sz w:val="36"/>
          <w:szCs w:val="36"/>
        </w:rPr>
      </w:pPr>
      <w:r>
        <w:rPr>
          <w:rFonts w:hint="default" w:ascii="Times New Roman" w:hAnsi="Times New Roman" w:eastAsia="宋体" w:cs="Times New Roman"/>
          <w:color w:val="auto"/>
          <w:sz w:val="36"/>
          <w:szCs w:val="36"/>
        </w:rPr>
        <w:drawing>
          <wp:inline distT="0" distB="0" distL="0" distR="0">
            <wp:extent cx="3622040" cy="4192270"/>
            <wp:effectExtent l="0" t="0" r="0" b="0"/>
            <wp:docPr id="2" name="图片 2" descr="井场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井场1"/>
                    <pic:cNvPicPr>
                      <a:picLocks noChangeAspect="1" noChangeArrowheads="1"/>
                    </pic:cNvPicPr>
                  </pic:nvPicPr>
                  <pic:blipFill>
                    <a:blip r:embed="rId176" cstate="print">
                      <a:lum bright="-20000" contrast="40000"/>
                      <a:extLst>
                        <a:ext uri="{28A0092B-C50C-407E-A947-70E740481C1C}">
                          <a14:useLocalDpi xmlns:a14="http://schemas.microsoft.com/office/drawing/2010/main" val="0"/>
                        </a:ext>
                      </a:extLst>
                    </a:blip>
                    <a:srcRect/>
                    <a:stretch>
                      <a:fillRect/>
                    </a:stretch>
                  </pic:blipFill>
                  <pic:spPr>
                    <a:xfrm>
                      <a:off x="0" y="0"/>
                      <a:ext cx="3622040" cy="4192270"/>
                    </a:xfrm>
                    <a:prstGeom prst="rect">
                      <a:avLst/>
                    </a:prstGeom>
                    <a:noFill/>
                    <a:ln>
                      <a:noFill/>
                    </a:ln>
                  </pic:spPr>
                </pic:pic>
              </a:graphicData>
            </a:graphic>
          </wp:inline>
        </w:drawing>
      </w:r>
    </w:p>
    <w:p>
      <w:pPr>
        <w:topLinePunct/>
        <w:spacing w:before="120" w:beforeLines="50" w:after="120" w:afterLines="50"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图11.3.2-1  不同地形下井场防治措施示意图</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 管线生态保护措施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管线施工作业时必须平整场地，形成施工作业带，地表植被将会破坏，对于管线生态保护措施：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对管道施工过程中无法避让必须占用的土地，应将管线堆放及管线施工作业区集中于开挖区一侧，尽量减少临时占地；挖掘时将剥离表土集中堆放于开挖区另一侧，并应将0～40cm表层土、底层土分开堆放，回填时应分层回填，恢复原土层，保护土壤肥力，以利后期植被恢复。管线堆放剥离表土示意图见图11.3.2-2。</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对输气管道采取防腐措施，防止管道泄漏对植被、土壤造成影响。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管道施工时临时占用农田、穿越灌木林地，同时由于管道施工分段进行，会耽误一季农作物的种植。项目为减少沿线农田的破坏，优化路线，将农田占用量降至最低；对已破坏的农作物，应与当地政府签订有补偿协议及复垦合约。</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 在冲沟或缓坡地带铺设管道，会在地表植被破坏的基础上，进而引起水土流失。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纵坡上铺设管道，施工应尽量减少施工作业带的宽度，以降低对植被的损害，在施工作业带范围内由于施工机具（多为履带设备）通过和开挖管沟，使地表植被遭到破坏，而使表土裸露，到了雨季，雨水顺山坡而下，带走泥土，形成水土流失，严重的可引起山体滑坡，造成自然灾害。针对上述情况，可以在施工作业带两边修筑临时排水通道使水流从通道内流走。在比较陡的地段设置挡水墙。施工结束管道回填后，及时修筑挡水墙。作为永久性设施保留下来，并在施工作业带内铺撒碎石，减少水土流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在横坡上铺设管道，一般是将山坡削掉部分，使管道在断面上敷设。这个断面的植被完全被破坏，雨水会顺山坡蔓延流下，这会将断面冲毁，严重的可导致山体滑坡。为了避免事故，及时设置挡水墙。施工结束后，这些挡水墙作为永久性设施保留下来。还要在施工作业带内铺撒碎石，防止水土流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管道穿越冲沟时，可采用砌护坡的形式进行水工保护。管线穿越治理措施如图11.3.2-3。</w:t>
      </w:r>
    </w:p>
    <w:p>
      <w:pPr>
        <w:spacing w:line="360" w:lineRule="auto"/>
        <w:ind w:firstLine="482"/>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drawing>
          <wp:inline distT="0" distB="0" distL="0" distR="0">
            <wp:extent cx="3474720" cy="3254375"/>
            <wp:effectExtent l="0" t="0" r="11430" b="3175"/>
            <wp:docPr id="9" name="图片 9" descr="说明: 说明: 图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说明: 说明: 图10"/>
                    <pic:cNvPicPr>
                      <a:picLocks noChangeAspect="1" noChangeArrowheads="1"/>
                    </pic:cNvPicPr>
                  </pic:nvPicPr>
                  <pic:blipFill>
                    <a:blip r:embed="rId177">
                      <a:extLst>
                        <a:ext uri="{28A0092B-C50C-407E-A947-70E740481C1C}">
                          <a14:useLocalDpi xmlns:a14="http://schemas.microsoft.com/office/drawing/2010/main" val="0"/>
                        </a:ext>
                      </a:extLst>
                    </a:blip>
                    <a:srcRect l="10086" t="15961" r="7794" b="32947"/>
                    <a:stretch>
                      <a:fillRect/>
                    </a:stretch>
                  </pic:blipFill>
                  <pic:spPr>
                    <a:xfrm>
                      <a:off x="0" y="0"/>
                      <a:ext cx="3474720" cy="3254375"/>
                    </a:xfrm>
                    <a:prstGeom prst="rect">
                      <a:avLst/>
                    </a:prstGeom>
                    <a:noFill/>
                    <a:ln>
                      <a:noFill/>
                    </a:ln>
                  </pic:spPr>
                </pic:pic>
              </a:graphicData>
            </a:graphic>
          </wp:inline>
        </w:drawing>
      </w:r>
    </w:p>
    <w:p>
      <w:pPr>
        <w:topLinePunct/>
        <w:spacing w:before="120" w:beforeLines="50" w:after="120" w:afterLines="50"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图11.3.2-2  管道施工剥离表土堆放示意图</w:t>
      </w:r>
    </w:p>
    <w:p>
      <w:pPr>
        <w:topLinePunct/>
        <w:spacing w:line="360" w:lineRule="auto"/>
        <w:jc w:val="center"/>
        <w:rPr>
          <w:rFonts w:hint="default" w:ascii="Times New Roman" w:hAnsi="Times New Roman" w:eastAsia="宋体" w:cs="Times New Roman"/>
          <w:color w:val="auto"/>
          <w:sz w:val="24"/>
        </w:rPr>
      </w:pPr>
      <w:r>
        <w:rPr>
          <w:rFonts w:hint="default" w:ascii="Times New Roman" w:hAnsi="Times New Roman" w:eastAsia="宋体" w:cs="Times New Roman"/>
          <w:b/>
          <w:color w:val="auto"/>
          <w:sz w:val="24"/>
        </w:rPr>
        <w:drawing>
          <wp:inline distT="0" distB="0" distL="0" distR="0">
            <wp:extent cx="3693795" cy="3376295"/>
            <wp:effectExtent l="0" t="0" r="1905" b="14605"/>
            <wp:docPr id="8" name="图片 8" descr="管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管线"/>
                    <pic:cNvPicPr>
                      <a:picLocks noChangeAspect="1" noChangeArrowheads="1"/>
                    </pic:cNvPicPr>
                  </pic:nvPicPr>
                  <pic:blipFill>
                    <a:blip r:embed="rId178">
                      <a:lum bright="-20000" contrast="40000"/>
                      <a:extLst>
                        <a:ext uri="{28A0092B-C50C-407E-A947-70E740481C1C}">
                          <a14:useLocalDpi xmlns:a14="http://schemas.microsoft.com/office/drawing/2010/main" val="0"/>
                        </a:ext>
                      </a:extLst>
                    </a:blip>
                    <a:srcRect/>
                    <a:stretch>
                      <a:fillRect/>
                    </a:stretch>
                  </pic:blipFill>
                  <pic:spPr>
                    <a:xfrm>
                      <a:off x="0" y="0"/>
                      <a:ext cx="3693795" cy="3376295"/>
                    </a:xfrm>
                    <a:prstGeom prst="rect">
                      <a:avLst/>
                    </a:prstGeom>
                    <a:noFill/>
                    <a:ln>
                      <a:noFill/>
                    </a:ln>
                  </pic:spPr>
                </pic:pic>
              </a:graphicData>
            </a:graphic>
          </wp:inline>
        </w:drawing>
      </w:r>
    </w:p>
    <w:p>
      <w:pPr>
        <w:topLinePunct/>
        <w:spacing w:before="120" w:beforeLines="50" w:after="120" w:afterLines="50"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图11.3.2-3  管线穿越治理措施示意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 道路生态保护措施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严格控制施工车辆、机械及施工人员活动范围，尽可能减少原有植被和土壤的破坏。道路干线施工作业带两侧宽度控制在15m范围内，油区道路施工作业面宽度控制在10m范围内；</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施工便道、道路临时占地在施工结束后，属草地和荒地的撒播草种或种植当地适生的品种，尽快复垦并于周围生态景观协调一致；</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加强道路边坡防护，边坡植物宜选择种植生长快、郁闭早、根系发达、耐干旱、耐贫瘠、防护作用持久的优良灌木，形成边坡防护体系，防止暴雨冲刷。施工期道路保护措施如图11.3.2-4。</w:t>
      </w:r>
    </w:p>
    <w:p>
      <w:pPr>
        <w:tabs>
          <w:tab w:val="left" w:pos="4780"/>
          <w:tab w:val="left" w:pos="5980"/>
        </w:tabs>
        <w:topLinePunct/>
        <w:spacing w:line="360" w:lineRule="auto"/>
        <w:jc w:val="center"/>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drawing>
          <wp:inline distT="0" distB="0" distL="0" distR="0">
            <wp:extent cx="5278120" cy="1818640"/>
            <wp:effectExtent l="0" t="0" r="0" b="0"/>
            <wp:docPr id="10" name="图片 10" descr="道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道路"/>
                    <pic:cNvPicPr>
                      <a:picLocks noChangeAspect="1" noChangeArrowheads="1"/>
                    </pic:cNvPicPr>
                  </pic:nvPicPr>
                  <pic:blipFill>
                    <a:blip r:embed="rId179" cstate="print">
                      <a:lum bright="-20000" contrast="40000"/>
                      <a:extLst>
                        <a:ext uri="{28A0092B-C50C-407E-A947-70E740481C1C}">
                          <a14:useLocalDpi xmlns:a14="http://schemas.microsoft.com/office/drawing/2010/main" val="0"/>
                        </a:ext>
                      </a:extLst>
                    </a:blip>
                    <a:srcRect/>
                    <a:stretch>
                      <a:fillRect/>
                    </a:stretch>
                  </pic:blipFill>
                  <pic:spPr>
                    <a:xfrm>
                      <a:off x="0" y="0"/>
                      <a:ext cx="5278120" cy="1818640"/>
                    </a:xfrm>
                    <a:prstGeom prst="rect">
                      <a:avLst/>
                    </a:prstGeom>
                    <a:noFill/>
                    <a:ln>
                      <a:noFill/>
                    </a:ln>
                  </pic:spPr>
                </pic:pic>
              </a:graphicData>
            </a:graphic>
          </wp:inline>
        </w:drawing>
      </w:r>
    </w:p>
    <w:p>
      <w:pPr>
        <w:topLinePunct/>
        <w:spacing w:line="360" w:lineRule="auto"/>
        <w:jc w:val="center"/>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图11.3.2-4  道路保护措施示意图</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 对道路、管道施工过程中挖掘时应将表层土、底层土分开堆放，回填时应分层回填，恢复原土层，保护土壤肥力，以利后期植被恢复。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 对于地面工程建设扰动的地表要进行临时地面硬化处理，以减少水土流失。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⑹ 在施工过程中尽量选择植被稀疏地带作为施工场地。</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⑺ 一切作业尽量利用原有道路，沿已有车辙行驶，若无原有道路，则要严格执行先修道路，后设点开钻的原则。杜绝车辆乱碾乱压的情况发生，不得随意开设便道。</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⑻ 道路施工时，要特别注意保护原始地表与天然植被，划定施工活动范围，严格控制和管理车辆及重型机械的活动范围，所有车辆采用“一”字型作业法，避免并行开辟新路，以减少地表侵蚀的范围。</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⑼ 施工作业结束后，临时占地部分尽快恢复地貌原状，减少水土流失，尽快复耕或进行植被恢复。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⑽ 切实做好废弃泥浆的收集工作，防止污染土壤环境，防止泥浆撒漏对土壤环境和地下水产生不利影响。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⑾ 施工期间生活垃圾和建筑垃圾集中收集、集中处理，不得随意抛洒。</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⑿ 在完钻施工结束后，要立即对施工现场进行回填和平整，形成新的合适坡度，并尽可能覆土压实，基本程序是回填→平整→覆土→压实。工程回填物应首先考虑弃土、弃石和弃渣，并力求做到“挖填平衡”。</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⒀ 野生植物保护措施：①井场选址时，尽量避开植被较丰富的区域，最大限度避免破坏野生植物；②施工过程中严格规定各类工作人员的活动范围，使之限于在各工区和生活区范围内活动，最大限度减少对野生植物生存环境的破坏。③加强管理，确保各环保设施正常运营，避免各种污染物污染对土壤环境的影响，并进一步影响到其上部生长的野生植被；④加强对施工人员和职工的教育，强化保护野生植物的观念，不得随意砍伐、践踏、破坏野生植物；⑤强化风险意识，制订切实可行的风险防范与应急预案，最大限度降低风险概率，避免事故泄漏和火灾爆炸事故可能对野生植物的生命及生存环境的威胁。</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⒁ 车辆在有野生动物的地区行驶及作业时，禁鸣喇叭。</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⒂ 在道路边和营地，设置“保护生态环境、保护野生动植物”等环境保护警示牌，并从管理上对作业人员加强宣传教育，切实提高作业人员保护生态环境的意识。</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97" w:name="_Toc32083"/>
      <w:bookmarkStart w:id="1198" w:name="_Toc101536384"/>
      <w:r>
        <w:rPr>
          <w:rFonts w:hint="default" w:ascii="Times New Roman" w:hAnsi="Times New Roman" w:eastAsia="黑体" w:cs="Times New Roman"/>
          <w:b/>
          <w:bCs/>
          <w:color w:val="auto"/>
          <w:sz w:val="24"/>
          <w:szCs w:val="24"/>
        </w:rPr>
        <w:t>11.3.3生态补偿恢复措施</w:t>
      </w:r>
      <w:bookmarkEnd w:id="1197"/>
      <w:bookmarkEnd w:id="1198"/>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为了弥补因工程建设引起的植被占用和破坏导致的生态损失，评价要求按占多少补多少的原则进行生态补偿，由建设单位出资，庆城县有关部门具体实施。对临时占地进行植被恢复，生态恢复措施要在紧邻施工完成的生长季节进行。</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根据评价区的环境特征、立地条件、气候等环境因素，结合类比工程资料，推荐评价区植被恢复以灌草为主、林木为辅，植物种类应选择当地易生长的物种。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评价区生态恢复的具体措施分述如下：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⑴对于临时用地，要及时将土回填，平整地面，覆土植树（草）；</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⑵施工结束后，临时占地属荒地的，撒播草种或种植紫花苜蓿等生长快、耐干旱的品种；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在其它受破坏和干扰的区域，要及时修整，恢复原貌，植被（自然的、人工的）破坏应在施工结束后的半年或来年予以恢复。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相对应的，各工程类型地面工程植被恢复措施如下：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①井场植被恢复：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将井场永久占地内的表层0.3m厚的表土分开堆放，建井后回填在地表植被破坏较严重的地方。条件允许的情况下，在井场周围20～40m荒草地范围内2m×3m的行株距种植灌木，灌木主要为柠条、胡枝子等周围已有的植物种类。</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②道路植被恢复：道路两侧种植行道树，并修建排水沟及护坡工程。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③管线植被恢复：管线施工实行分层开挖、分层堆放、分层回填的制度（措施同上），敷设完成后恢复地面原有植被类型。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站场：在地表土壤较好的地段施工时，对表层土壤要分层开挖、分层堆放、分层回填。对于大型站场，门前两侧栽种龙爪槐（￠4～6cm），站两侧围墙栽种国（￠4-6cm）；站内外绿化方格内种植草坪（冷季混播），在绿化带内种植宝石花造型或点缀小花树，红叶小檗（三年生冠35cm）和金叶尤（高20～35cnm）为主；沿彩砖通道栽种小叶黄杨绿篱（冠20～35cm）；站周围有边坡地带栽种小杨槐（￠1cm）和大叶苜蓿（撒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针对以上地面工程的植被恢复措施，坚持“因地制宜，适地适树”原则，以适生常绿树种为主、阔叶乡土树种为辅，突出绿化效果，不断改善绿化环境，树种的选择与种植管理措施如下：</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树种。采气井场和道路坡面下压绿化树种以乔木为主，实行针阔混交，针叶树种比例不得低于10%，造林密度为1m×1.5m；道路绿化树种以柳树、杨树、中槐为主，株距4m，要求行列整齐、合理布局，宜单行则单行，宜多行则多行；井场院落绿化以针阔乔木为主，要因地制宜，合理搭配，达到绿化和美化效果；采气井场和道路上侧崖面要根据情况，宜植树则植树，宜种草则种草。</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苗木。绿化所用苗木必须为Ⅰ、Ⅱ级优质壮苗，坚决杜绝使用病、虫、弱等不合格苗木。具体苗木标准为：中槐、杨树、柳树胸径5cm以上、高度2.6m以上；刺槐地径0.8cm以上；油松、侧柏苗高为0.6m以上的容器苗。</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栽植。实施过程中，要严格按照有关技术要求进行施工，严把整地、植苗、浇水等环节，采取蘸浆栽植，大力推广和引用生根粉、保水剂、保水膜等先进技术，努力提高造林成活率。要坚决杜绝在井场建设中大开大挖的现象，必须严格按照批复的设计线路、坐标、大小进行施工，将植被破坏程度降到最低。</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④管护。绿化结束后，各实施单位要认真做好管护工作，确保绿化取得实际效果。</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199" w:name="_Toc7633"/>
      <w:bookmarkStart w:id="1200" w:name="_Toc101536385"/>
      <w:r>
        <w:rPr>
          <w:rFonts w:hint="default" w:ascii="Times New Roman" w:hAnsi="Times New Roman" w:eastAsia="黑体" w:cs="Times New Roman"/>
          <w:b/>
          <w:bCs/>
          <w:color w:val="auto"/>
          <w:sz w:val="24"/>
          <w:szCs w:val="24"/>
        </w:rPr>
        <w:t>11.3.4运行期生态环境保护措施</w:t>
      </w:r>
      <w:bookmarkEnd w:id="1199"/>
      <w:bookmarkEnd w:id="1200"/>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井场生态保护措施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对井场的临时用地在施工结束后，表层覆熟土并进行植树（草）绿化；</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②加强井场植被的绿化和抚育工作，确保植被成活率大于80%，并定期补种。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站场生态保护措施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对各种设备、管线、阀门定期进行检查，防止跑、冒、滴、漏，及时巡检管线，一旦发生事故应及时采取相应的补救措施，尽量减小影响和损失；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污染源及环境保护设施应加强管理，保证达标排放；</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加强对绿化植物的管理和维护，减少运行初期因植被未恢复而造成的水土流失；</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 本工程事故条件下将对生态环境造成较大的影响，因此须对事故风险严加防范和控制。发生天然气泄漏等突发性时间，应当采取紧急措施，防止污染面积扩大。</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 管线、道路生态保护措施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在管线上方设置各种标志，以防各类施工活动对管线的破坏；</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为保护管道不受深根系植被破坏，在管道上部土壤中可复耕一般农作物及种植浅根系植被。管道维修二次开挖回填时，应按原有土壤层次进行回填，以使植被得到有效恢复或减轻以后对农作物生产的影响；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建设单位应加强各种防护工程的维护、保养与管理，加强对道路和采气管线沿线生态环境的监测与评估，及时发现滑坡、坍塌、泥石流等隐患，提前采取防治措施；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④ 加强宣传教育，提高采气管线沿线居民的环保意识，加强对绿化工程的管理与抚育，防虫、防火，禁止采伐道路沿线两侧乔（灌）木，禁止在管线沿线附近取土，以避免造成管线破坏、导致泄漏污染事件；</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⑤ 加强各种防护工程的维护、保养与管理，保证防护工程的防护功能；加强对道路和输气管线沿线生态环境的监测与评估，及时对发现滑坡、坍塌、泥石流等隐患工点提前采取防治措施； </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⑥ 采取先进的自动报警系统，加强事故防范及应急处理措施，避免集输管道发生破裂漏气、火灾爆炸事故，对周围环境带来的危害。</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⑦ 定期对路基边坡进行管理维护，并根据情况不断进行改进，加以巩固和完善，提高其防护能力，防止土壤受到侵蚀。</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201" w:name="_Toc101536386"/>
      <w:bookmarkStart w:id="1202" w:name="_Toc31312"/>
      <w:r>
        <w:rPr>
          <w:rFonts w:hint="default" w:ascii="Times New Roman" w:hAnsi="Times New Roman" w:eastAsia="黑体" w:cs="Times New Roman"/>
          <w:b/>
          <w:bCs/>
          <w:color w:val="auto"/>
          <w:sz w:val="24"/>
          <w:szCs w:val="24"/>
        </w:rPr>
        <w:t>11.3.5闭井期生态环境保护与重建措施</w:t>
      </w:r>
      <w:bookmarkEnd w:id="1201"/>
      <w:bookmarkEnd w:id="1202"/>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退役期，根据立地条件和宜林则林、宜草则草、宜农则农的原则，对生态环境进行恢复和重建。同样，评价建议分区采取生态恢复与重建措施。</w:t>
      </w:r>
    </w:p>
    <w:p>
      <w:pPr>
        <w:spacing w:line="360" w:lineRule="auto"/>
        <w:ind w:firstLine="482"/>
        <w:rPr>
          <w:rFonts w:hint="default" w:ascii="Times New Roman" w:hAnsi="Times New Roman" w:eastAsia="宋体" w:cs="Times New Roman"/>
          <w:color w:val="auto"/>
          <w:sz w:val="24"/>
        </w:rPr>
      </w:pPr>
      <w:bookmarkStart w:id="1203" w:name="_Toc516339037"/>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生态恢复与重建目标</w:t>
      </w:r>
      <w:bookmarkEnd w:id="1203"/>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根据气田生态环境特征，参考《矿山生态环境保护与污染防治技术政策》的要求，确定本项目生态恢复与重建的目标，详见</w:t>
      </w:r>
      <w:bookmarkStart w:id="1204" w:name="_Hlk516338793"/>
      <w:r>
        <w:rPr>
          <w:rFonts w:hint="default" w:ascii="Times New Roman" w:hAnsi="Times New Roman" w:eastAsia="宋体" w:cs="Times New Roman"/>
          <w:color w:val="auto"/>
          <w:sz w:val="24"/>
        </w:rPr>
        <w:t>表11.3.5-1</w:t>
      </w:r>
      <w:bookmarkEnd w:id="1204"/>
      <w:r>
        <w:rPr>
          <w:rFonts w:hint="default" w:ascii="Times New Roman" w:hAnsi="Times New Roman" w:eastAsia="宋体" w:cs="Times New Roman"/>
          <w:color w:val="auto"/>
          <w:sz w:val="24"/>
        </w:rPr>
        <w:t>。</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表11.3.5-1               生态综合整治目标</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4"/>
        <w:gridCol w:w="4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49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项  目</w:t>
            </w:r>
          </w:p>
        </w:tc>
        <w:tc>
          <w:tcPr>
            <w:tcW w:w="250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49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土地恢复治理率</w:t>
            </w:r>
          </w:p>
        </w:tc>
        <w:tc>
          <w:tcPr>
            <w:tcW w:w="250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49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植被恢复系数</w:t>
            </w:r>
          </w:p>
        </w:tc>
        <w:tc>
          <w:tcPr>
            <w:tcW w:w="250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49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地质灾害的治理率</w:t>
            </w:r>
          </w:p>
        </w:tc>
        <w:tc>
          <w:tcPr>
            <w:tcW w:w="250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100%</w:t>
            </w:r>
          </w:p>
        </w:tc>
      </w:tr>
    </w:tbl>
    <w:p>
      <w:pPr>
        <w:spacing w:line="360" w:lineRule="auto"/>
        <w:ind w:firstLine="482"/>
        <w:rPr>
          <w:rFonts w:hint="default" w:ascii="Times New Roman" w:hAnsi="Times New Roman" w:eastAsia="宋体" w:cs="Times New Roman"/>
          <w:color w:val="auto"/>
          <w:sz w:val="24"/>
        </w:rPr>
      </w:pPr>
      <w:bookmarkStart w:id="1205" w:name="_Toc516339038"/>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井场生态恢复与重建措施</w:t>
      </w:r>
      <w:bookmarkEnd w:id="1205"/>
    </w:p>
    <w:p>
      <w:pPr>
        <w:spacing w:line="360" w:lineRule="auto"/>
        <w:ind w:firstLine="482"/>
        <w:rPr>
          <w:rFonts w:hint="default" w:ascii="Times New Roman" w:hAnsi="Times New Roman" w:eastAsia="宋体" w:cs="Times New Roman"/>
          <w:color w:val="auto"/>
          <w:sz w:val="24"/>
        </w:rPr>
      </w:pPr>
      <w:bookmarkStart w:id="1206" w:name="_Toc516339039"/>
      <w:r>
        <w:rPr>
          <w:rFonts w:hint="default" w:ascii="Times New Roman" w:hAnsi="Times New Roman" w:eastAsia="宋体" w:cs="Times New Roman"/>
          <w:color w:val="auto"/>
          <w:sz w:val="24"/>
        </w:rPr>
        <w:t>① 退役期气井退役后，应立即将气井的气层和井口封闭；并拆除井场采气设备及围墙，挖松夯实和固化的地面，并对井场土地进行平整、覆土、植被恢复。</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根据立地条件和因地制宜原则，对生态环境进行恢复和重建。井场植被恢复初期可撒播草籽，后期可种植沙柳、柽柳、柠条等灌木。</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保留各类绿化、生态保护设施，使气田开发区生态环境功能不变，生态环境质量不低于目前现状。</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站场生态恢复与重建措施</w:t>
      </w:r>
      <w:bookmarkEnd w:id="1206"/>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闭井期站场应在闭井期后12个月内予以拆除，同时挖松固化地面，并对站场土地进行平整、覆土和植被恢复，18个月内达到土地使用功能；</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与水土保持工程措施相结合，设置截排水沟，防止水土流失。</w:t>
      </w:r>
    </w:p>
    <w:p>
      <w:pPr>
        <w:spacing w:line="360" w:lineRule="auto"/>
        <w:ind w:firstLine="482"/>
        <w:rPr>
          <w:rFonts w:hint="default" w:ascii="Times New Roman" w:hAnsi="Times New Roman" w:eastAsia="宋体" w:cs="Times New Roman"/>
          <w:color w:val="auto"/>
          <w:sz w:val="24"/>
        </w:rPr>
      </w:pPr>
      <w:bookmarkStart w:id="1207" w:name="_Toc516339040"/>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4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⑷</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管线、道路生态恢复与重建措施</w:t>
      </w:r>
      <w:bookmarkEnd w:id="1207"/>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闭井期管线的回收会破坏原地表植被以及管线沿线的土壤结构，应当妥善处理管道中残存的采出水，回收表层的设备并在地表</w:t>
      </w:r>
      <w:bookmarkStart w:id="1208" w:name="_Hlk494108039"/>
      <w:r>
        <w:rPr>
          <w:rFonts w:hint="default" w:ascii="Times New Roman" w:hAnsi="Times New Roman" w:eastAsia="宋体" w:cs="Times New Roman"/>
          <w:color w:val="auto"/>
          <w:sz w:val="24"/>
        </w:rPr>
        <w:t>铺撒碎石</w:t>
      </w:r>
      <w:bookmarkEnd w:id="1208"/>
      <w:r>
        <w:rPr>
          <w:rFonts w:hint="default" w:ascii="Times New Roman" w:hAnsi="Times New Roman" w:eastAsia="宋体" w:cs="Times New Roman"/>
          <w:color w:val="auto"/>
          <w:sz w:val="24"/>
        </w:rPr>
        <w:t>。</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对井场道路的永久占地要进行生态恢复，恢复原有植被和生态景观，使整个气田开发区与区域生态景观和谐一致；</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进场与巡井道路，在征求当地群众意见后，可作为当地农业生产使用的，不必恢复；否则要恢复地表植被覆盖。</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209" w:name="_Toc101536387"/>
      <w:bookmarkStart w:id="1210" w:name="_Toc15514"/>
      <w:r>
        <w:rPr>
          <w:rFonts w:hint="default" w:ascii="Times New Roman" w:hAnsi="Times New Roman" w:eastAsia="黑体" w:cs="Times New Roman"/>
          <w:b/>
          <w:bCs/>
          <w:color w:val="auto"/>
          <w:sz w:val="24"/>
          <w:szCs w:val="24"/>
        </w:rPr>
        <w:t>11.3.6生态恢复目标和指标</w:t>
      </w:r>
      <w:bookmarkEnd w:id="1209"/>
      <w:bookmarkEnd w:id="1210"/>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区域生态环境特征，参考《矿山生态环境保护与污染防治技术政策》和《开发建设项目水土流失防治标准》等有关要求，确定项目生态恢复与重建目标为土地恢复治理率95%，植被恢复系数为95%。根据背景相似原则对生态环境进行恢复与重建。</w:t>
      </w:r>
    </w:p>
    <w:p>
      <w:pPr>
        <w:keepNext/>
        <w:keepLines/>
        <w:adjustRightInd w:val="0"/>
        <w:snapToGrid w:val="0"/>
        <w:spacing w:before="120" w:beforeLines="50" w:line="360" w:lineRule="auto"/>
        <w:ind w:firstLine="482"/>
        <w:outlineLvl w:val="2"/>
        <w:rPr>
          <w:rFonts w:hint="default" w:ascii="Times New Roman" w:hAnsi="Times New Roman" w:eastAsia="黑体" w:cs="Times New Roman"/>
          <w:b/>
          <w:bCs/>
          <w:color w:val="auto"/>
          <w:sz w:val="24"/>
          <w:szCs w:val="24"/>
        </w:rPr>
      </w:pPr>
      <w:bookmarkStart w:id="1211" w:name="_Toc31068"/>
      <w:bookmarkStart w:id="1212" w:name="_Toc101536388"/>
      <w:r>
        <w:rPr>
          <w:rFonts w:hint="default" w:ascii="Times New Roman" w:hAnsi="Times New Roman" w:eastAsia="黑体" w:cs="Times New Roman"/>
          <w:b/>
          <w:bCs/>
          <w:color w:val="auto"/>
          <w:sz w:val="24"/>
          <w:szCs w:val="24"/>
        </w:rPr>
        <w:t>11.3.7生态保护、恢复与重建实施计划与费用</w:t>
      </w:r>
      <w:bookmarkEnd w:id="1211"/>
      <w:bookmarkEnd w:id="1212"/>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根据工程生态保护恢复与重建措施，给出植被恢复计划见表11.3.7-1。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表11.3.7-1              生态恢复目标与计划一览表</w:t>
      </w:r>
    </w:p>
    <w:tbl>
      <w:tblPr>
        <w:tblStyle w:val="87"/>
        <w:tblW w:w="51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
        <w:gridCol w:w="5776"/>
        <w:gridCol w:w="1025"/>
        <w:gridCol w:w="884"/>
        <w:gridCol w:w="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7" w:type="pct"/>
            <w:noWrap/>
            <w:tcMar>
              <w:left w:w="11" w:type="dxa"/>
              <w:right w:w="11" w:type="dxa"/>
            </w:tcMar>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区域</w:t>
            </w:r>
          </w:p>
        </w:tc>
        <w:tc>
          <w:tcPr>
            <w:tcW w:w="3308"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植被恢复措施</w:t>
            </w:r>
          </w:p>
        </w:tc>
        <w:tc>
          <w:tcPr>
            <w:tcW w:w="586" w:type="pct"/>
            <w:noWrap/>
            <w:vAlign w:val="center"/>
          </w:tcPr>
          <w:p>
            <w:pPr>
              <w:snapToGrid w:val="0"/>
              <w:contextualSpacing/>
              <w:jc w:val="center"/>
              <w:rPr>
                <w:rFonts w:ascii="Times New Roman" w:hAnsi="Times New Roman" w:eastAsia="宋体"/>
                <w:color w:val="auto"/>
                <w:szCs w:val="24"/>
              </w:rPr>
            </w:pPr>
            <w:r>
              <w:rPr>
                <w:rFonts w:hint="eastAsia" w:ascii="Times New Roman" w:hAnsi="Times New Roman" w:eastAsia="宋体"/>
                <w:color w:val="auto"/>
                <w:szCs w:val="21"/>
              </w:rPr>
              <w:t>面积</w:t>
            </w:r>
            <w:r>
              <w:rPr>
                <w:rFonts w:ascii="Times New Roman" w:hAnsi="Times New Roman" w:eastAsia="宋体"/>
                <w:color w:val="auto"/>
                <w:szCs w:val="21"/>
              </w:rPr>
              <w:t>/hm</w:t>
            </w:r>
            <w:r>
              <w:rPr>
                <w:rFonts w:ascii="Times New Roman" w:hAnsi="Times New Roman" w:eastAsia="宋体"/>
                <w:color w:val="auto"/>
                <w:szCs w:val="21"/>
                <w:vertAlign w:val="superscript"/>
              </w:rPr>
              <w:t>2</w:t>
            </w:r>
          </w:p>
        </w:tc>
        <w:tc>
          <w:tcPr>
            <w:tcW w:w="506"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恢复时间（年）</w:t>
            </w:r>
          </w:p>
        </w:tc>
        <w:tc>
          <w:tcPr>
            <w:tcW w:w="449"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费用</w:t>
            </w:r>
          </w:p>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 w:type="pct"/>
            <w:vMerge w:val="restart"/>
            <w:noWrap/>
            <w:tcMar>
              <w:left w:w="11" w:type="dxa"/>
              <w:right w:w="11" w:type="dxa"/>
            </w:tcMar>
            <w:vAlign w:val="center"/>
          </w:tcPr>
          <w:p>
            <w:pPr>
              <w:snapToGrid w:val="0"/>
              <w:contextualSpacing/>
              <w:jc w:val="center"/>
              <w:rPr>
                <w:rFonts w:hint="eastAsia" w:ascii="Times New Roman" w:hAnsi="Times New Roman" w:eastAsia="宋体"/>
                <w:color w:val="auto"/>
                <w:szCs w:val="24"/>
                <w:lang w:eastAsia="zh-CN"/>
              </w:rPr>
            </w:pPr>
            <w:r>
              <w:rPr>
                <w:rFonts w:ascii="Times New Roman" w:hAnsi="Times New Roman" w:eastAsia="宋体"/>
                <w:color w:val="auto"/>
                <w:szCs w:val="24"/>
              </w:rPr>
              <w:t>井场</w:t>
            </w:r>
            <w:r>
              <w:rPr>
                <w:rFonts w:hint="eastAsia" w:ascii="Times New Roman" w:hAnsi="Times New Roman" w:eastAsia="宋体"/>
                <w:color w:val="auto"/>
                <w:szCs w:val="24"/>
                <w:lang w:eastAsia="zh-CN"/>
              </w:rPr>
              <w:t>、站场</w:t>
            </w:r>
          </w:p>
        </w:tc>
        <w:tc>
          <w:tcPr>
            <w:tcW w:w="3308"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土地平整、覆土、临时占地种植铁杆蒿、赖草、艾蒿、狗尾草、长芒草、白羊草、赖草、大蓟</w:t>
            </w:r>
            <w:r>
              <w:rPr>
                <w:rFonts w:hint="eastAsia" w:ascii="Times New Roman" w:hAnsi="Times New Roman" w:eastAsia="宋体"/>
                <w:color w:val="auto"/>
                <w:szCs w:val="24"/>
              </w:rPr>
              <w:t>、阿尔泰狗娃花、胡枝子</w:t>
            </w:r>
            <w:r>
              <w:rPr>
                <w:rFonts w:ascii="Times New Roman" w:hAnsi="Times New Roman" w:eastAsia="宋体"/>
                <w:color w:val="auto"/>
                <w:szCs w:val="24"/>
              </w:rPr>
              <w:t>等</w:t>
            </w:r>
            <w:r>
              <w:rPr>
                <w:rFonts w:hint="eastAsia" w:ascii="Times New Roman" w:hAnsi="Times New Roman" w:eastAsia="宋体"/>
                <w:color w:val="auto"/>
                <w:szCs w:val="24"/>
              </w:rPr>
              <w:t>当地适生的品种</w:t>
            </w:r>
            <w:r>
              <w:rPr>
                <w:rFonts w:ascii="Times New Roman" w:hAnsi="Times New Roman" w:eastAsia="宋体"/>
                <w:color w:val="auto"/>
                <w:szCs w:val="24"/>
              </w:rPr>
              <w:t>植被，对钻井后临时场地覆土平整后恢复植被。</w:t>
            </w:r>
          </w:p>
        </w:tc>
        <w:tc>
          <w:tcPr>
            <w:tcW w:w="586" w:type="pct"/>
            <w:vMerge w:val="restart"/>
            <w:noWrap/>
            <w:vAlign w:val="center"/>
          </w:tcPr>
          <w:p>
            <w:pPr>
              <w:snapToGrid w:val="0"/>
              <w:contextualSpacing/>
              <w:jc w:val="center"/>
              <w:rPr>
                <w:rFonts w:hint="default" w:ascii="Times New Roman" w:hAnsi="Times New Roman" w:eastAsia="宋体"/>
                <w:color w:val="auto"/>
                <w:szCs w:val="24"/>
                <w:lang w:val="en-US" w:eastAsia="zh-CN"/>
              </w:rPr>
            </w:pPr>
            <w:r>
              <w:rPr>
                <w:rFonts w:hint="eastAsia" w:ascii="Times New Roman" w:hAnsi="Times New Roman" w:eastAsia="宋体"/>
                <w:color w:val="auto"/>
                <w:szCs w:val="24"/>
                <w:lang w:val="en-US" w:eastAsia="zh-CN"/>
              </w:rPr>
              <w:t>5.58</w:t>
            </w:r>
          </w:p>
        </w:tc>
        <w:tc>
          <w:tcPr>
            <w:tcW w:w="506"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1</w:t>
            </w:r>
          </w:p>
        </w:tc>
        <w:tc>
          <w:tcPr>
            <w:tcW w:w="449" w:type="pct"/>
            <w:vMerge w:val="restart"/>
            <w:noWrap/>
            <w:vAlign w:val="center"/>
          </w:tcPr>
          <w:p>
            <w:pPr>
              <w:snapToGrid w:val="0"/>
              <w:contextualSpacing/>
              <w:jc w:val="center"/>
              <w:rPr>
                <w:rFonts w:ascii="Times New Roman" w:hAnsi="Times New Roman" w:eastAsia="宋体"/>
                <w:color w:val="auto"/>
                <w:szCs w:val="24"/>
              </w:rPr>
            </w:pPr>
            <w:r>
              <w:rPr>
                <w:rFonts w:hint="eastAsia" w:ascii="Times New Roman" w:hAnsi="Times New Roman" w:eastAsia="宋体"/>
                <w:color w:val="auto"/>
                <w:szCs w:val="24"/>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 w:type="pct"/>
            <w:vMerge w:val="continue"/>
            <w:noWrap/>
            <w:tcMar>
              <w:left w:w="11" w:type="dxa"/>
              <w:right w:w="11" w:type="dxa"/>
            </w:tcMar>
            <w:vAlign w:val="center"/>
          </w:tcPr>
          <w:p>
            <w:pPr>
              <w:snapToGrid w:val="0"/>
              <w:contextualSpacing/>
              <w:jc w:val="center"/>
              <w:rPr>
                <w:rFonts w:ascii="Times New Roman" w:hAnsi="Times New Roman" w:eastAsia="宋体"/>
                <w:color w:val="auto"/>
                <w:szCs w:val="24"/>
              </w:rPr>
            </w:pPr>
          </w:p>
        </w:tc>
        <w:tc>
          <w:tcPr>
            <w:tcW w:w="3308"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加强对植被的抚育、补种工作，提高井场植被覆盖度。</w:t>
            </w:r>
          </w:p>
        </w:tc>
        <w:tc>
          <w:tcPr>
            <w:tcW w:w="586" w:type="pct"/>
            <w:vMerge w:val="continue"/>
            <w:noWrap/>
            <w:vAlign w:val="center"/>
          </w:tcPr>
          <w:p>
            <w:pPr>
              <w:snapToGrid w:val="0"/>
              <w:contextualSpacing/>
              <w:jc w:val="center"/>
              <w:rPr>
                <w:rFonts w:ascii="Times New Roman" w:hAnsi="Times New Roman" w:eastAsia="宋体"/>
                <w:color w:val="auto"/>
                <w:szCs w:val="24"/>
              </w:rPr>
            </w:pPr>
          </w:p>
        </w:tc>
        <w:tc>
          <w:tcPr>
            <w:tcW w:w="506"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4</w:t>
            </w:r>
          </w:p>
        </w:tc>
        <w:tc>
          <w:tcPr>
            <w:tcW w:w="449" w:type="pct"/>
            <w:vMerge w:val="continue"/>
            <w:noWrap/>
            <w:vAlign w:val="center"/>
          </w:tcPr>
          <w:p>
            <w:pPr>
              <w:snapToGrid w:val="0"/>
              <w:contextualSpacing/>
              <w:jc w:val="center"/>
              <w:rPr>
                <w:rFonts w:ascii="Times New Roman" w:hAnsi="Times New Roman" w:eastAsia="宋体"/>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 w:type="pct"/>
            <w:vMerge w:val="restart"/>
            <w:noWrap/>
            <w:tcMar>
              <w:left w:w="11" w:type="dxa"/>
              <w:right w:w="11" w:type="dxa"/>
            </w:tcMar>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管线区</w:t>
            </w:r>
          </w:p>
        </w:tc>
        <w:tc>
          <w:tcPr>
            <w:tcW w:w="3308"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土地平整、临时占地种植铁杆蒿、赖草、艾蒿、狗尾草、长芒草、白羊草、赖草、大蓟</w:t>
            </w:r>
            <w:r>
              <w:rPr>
                <w:rFonts w:hint="eastAsia" w:ascii="Times New Roman" w:hAnsi="Times New Roman" w:eastAsia="宋体"/>
                <w:color w:val="auto"/>
                <w:szCs w:val="24"/>
              </w:rPr>
              <w:t>、阿尔泰狗娃花、胡枝子</w:t>
            </w:r>
            <w:r>
              <w:rPr>
                <w:rFonts w:ascii="Times New Roman" w:hAnsi="Times New Roman" w:eastAsia="宋体"/>
                <w:color w:val="auto"/>
                <w:szCs w:val="24"/>
              </w:rPr>
              <w:t>等</w:t>
            </w:r>
            <w:r>
              <w:rPr>
                <w:rFonts w:hint="eastAsia" w:ascii="Times New Roman" w:hAnsi="Times New Roman" w:eastAsia="宋体"/>
                <w:color w:val="auto"/>
                <w:szCs w:val="24"/>
              </w:rPr>
              <w:t>当地适生的品种</w:t>
            </w:r>
            <w:r>
              <w:rPr>
                <w:rFonts w:ascii="Times New Roman" w:hAnsi="Times New Roman" w:eastAsia="宋体"/>
                <w:color w:val="auto"/>
                <w:szCs w:val="24"/>
              </w:rPr>
              <w:t>植被。</w:t>
            </w:r>
          </w:p>
        </w:tc>
        <w:tc>
          <w:tcPr>
            <w:tcW w:w="586" w:type="pct"/>
            <w:vMerge w:val="restart"/>
            <w:noWrap/>
            <w:vAlign w:val="center"/>
          </w:tcPr>
          <w:p>
            <w:pPr>
              <w:snapToGrid w:val="0"/>
              <w:contextualSpacing/>
              <w:jc w:val="center"/>
              <w:rPr>
                <w:rFonts w:hint="default" w:ascii="Times New Roman" w:hAnsi="Times New Roman" w:eastAsia="宋体"/>
                <w:color w:val="auto"/>
                <w:szCs w:val="24"/>
                <w:lang w:val="en-US" w:eastAsia="zh-CN"/>
              </w:rPr>
            </w:pPr>
            <w:r>
              <w:rPr>
                <w:rFonts w:hint="eastAsia" w:ascii="Times New Roman" w:hAnsi="Times New Roman" w:eastAsia="宋体"/>
                <w:color w:val="auto"/>
                <w:szCs w:val="24"/>
                <w:lang w:val="en-US" w:eastAsia="zh-CN"/>
              </w:rPr>
              <w:t>98.27</w:t>
            </w:r>
          </w:p>
        </w:tc>
        <w:tc>
          <w:tcPr>
            <w:tcW w:w="506"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1</w:t>
            </w:r>
          </w:p>
        </w:tc>
        <w:tc>
          <w:tcPr>
            <w:tcW w:w="449" w:type="pct"/>
            <w:vMerge w:val="restart"/>
            <w:noWrap/>
            <w:vAlign w:val="center"/>
          </w:tcPr>
          <w:p>
            <w:pPr>
              <w:snapToGrid w:val="0"/>
              <w:contextualSpacing/>
              <w:jc w:val="center"/>
              <w:rPr>
                <w:rFonts w:ascii="Times New Roman" w:hAnsi="Times New Roman" w:eastAsia="宋体"/>
                <w:color w:val="auto"/>
                <w:szCs w:val="24"/>
              </w:rPr>
            </w:pPr>
            <w:r>
              <w:rPr>
                <w:rFonts w:hint="eastAsia" w:ascii="Times New Roman" w:hAnsi="Times New Roman" w:eastAsia="宋体"/>
                <w:color w:val="auto"/>
                <w:szCs w:val="24"/>
              </w:rPr>
              <w:t>6</w:t>
            </w:r>
            <w:r>
              <w:rPr>
                <w:rFonts w:ascii="Times New Roman" w:hAnsi="Times New Roman" w:eastAsia="宋体"/>
                <w:color w:val="auto"/>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 w:type="pct"/>
            <w:vMerge w:val="continue"/>
            <w:noWrap/>
            <w:tcMar>
              <w:left w:w="11" w:type="dxa"/>
              <w:right w:w="11" w:type="dxa"/>
            </w:tcMar>
            <w:vAlign w:val="center"/>
          </w:tcPr>
          <w:p>
            <w:pPr>
              <w:snapToGrid w:val="0"/>
              <w:contextualSpacing/>
              <w:jc w:val="center"/>
              <w:rPr>
                <w:rFonts w:ascii="Times New Roman" w:hAnsi="Times New Roman" w:eastAsia="宋体"/>
                <w:color w:val="auto"/>
                <w:szCs w:val="24"/>
              </w:rPr>
            </w:pPr>
          </w:p>
        </w:tc>
        <w:tc>
          <w:tcPr>
            <w:tcW w:w="3308"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定期对管线恢复区的植被进行补种和抚育，提高植被覆盖度。</w:t>
            </w:r>
          </w:p>
        </w:tc>
        <w:tc>
          <w:tcPr>
            <w:tcW w:w="586" w:type="pct"/>
            <w:vMerge w:val="continue"/>
            <w:noWrap/>
            <w:vAlign w:val="center"/>
          </w:tcPr>
          <w:p>
            <w:pPr>
              <w:snapToGrid w:val="0"/>
              <w:contextualSpacing/>
              <w:jc w:val="center"/>
              <w:rPr>
                <w:rFonts w:ascii="Times New Roman" w:hAnsi="Times New Roman" w:eastAsia="宋体"/>
                <w:color w:val="auto"/>
                <w:szCs w:val="24"/>
              </w:rPr>
            </w:pPr>
          </w:p>
        </w:tc>
        <w:tc>
          <w:tcPr>
            <w:tcW w:w="506"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4</w:t>
            </w:r>
          </w:p>
        </w:tc>
        <w:tc>
          <w:tcPr>
            <w:tcW w:w="449" w:type="pct"/>
            <w:vMerge w:val="continue"/>
            <w:noWrap/>
            <w:vAlign w:val="center"/>
          </w:tcPr>
          <w:p>
            <w:pPr>
              <w:snapToGrid w:val="0"/>
              <w:contextualSpacing/>
              <w:jc w:val="center"/>
              <w:rPr>
                <w:rFonts w:ascii="Times New Roman" w:hAnsi="Times New Roman" w:eastAsia="宋体"/>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 w:type="pct"/>
            <w:vMerge w:val="restart"/>
            <w:noWrap/>
            <w:tcMar>
              <w:left w:w="11" w:type="dxa"/>
              <w:right w:w="11" w:type="dxa"/>
            </w:tcMar>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道路区</w:t>
            </w:r>
          </w:p>
        </w:tc>
        <w:tc>
          <w:tcPr>
            <w:tcW w:w="3308"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土地平整、覆土、临时占地种植铁杆蒿、赖草、艾蒿、狗尾草、长芒草、白羊草、赖草、大蓟</w:t>
            </w:r>
            <w:r>
              <w:rPr>
                <w:rFonts w:hint="eastAsia" w:ascii="Times New Roman" w:hAnsi="Times New Roman" w:eastAsia="宋体"/>
                <w:color w:val="auto"/>
                <w:szCs w:val="24"/>
              </w:rPr>
              <w:t>、阿尔泰狗娃花、胡枝子</w:t>
            </w:r>
            <w:r>
              <w:rPr>
                <w:rFonts w:ascii="Times New Roman" w:hAnsi="Times New Roman" w:eastAsia="宋体"/>
                <w:color w:val="auto"/>
                <w:szCs w:val="24"/>
              </w:rPr>
              <w:t>等</w:t>
            </w:r>
            <w:r>
              <w:rPr>
                <w:rFonts w:hint="eastAsia" w:ascii="Times New Roman" w:hAnsi="Times New Roman" w:eastAsia="宋体"/>
                <w:color w:val="auto"/>
                <w:szCs w:val="24"/>
              </w:rPr>
              <w:t>当地适生的品种</w:t>
            </w:r>
            <w:r>
              <w:rPr>
                <w:rFonts w:ascii="Times New Roman" w:hAnsi="Times New Roman" w:eastAsia="宋体"/>
                <w:color w:val="auto"/>
                <w:szCs w:val="24"/>
              </w:rPr>
              <w:t>植被。</w:t>
            </w:r>
          </w:p>
        </w:tc>
        <w:tc>
          <w:tcPr>
            <w:tcW w:w="586" w:type="pct"/>
            <w:vMerge w:val="restart"/>
            <w:noWrap/>
            <w:vAlign w:val="center"/>
          </w:tcPr>
          <w:p>
            <w:pPr>
              <w:snapToGrid w:val="0"/>
              <w:contextualSpacing/>
              <w:jc w:val="center"/>
              <w:rPr>
                <w:rFonts w:hint="default" w:ascii="Times New Roman" w:hAnsi="Times New Roman" w:eastAsia="宋体"/>
                <w:color w:val="auto"/>
                <w:szCs w:val="24"/>
                <w:lang w:val="en-US" w:eastAsia="zh-CN"/>
              </w:rPr>
            </w:pPr>
            <w:r>
              <w:rPr>
                <w:rFonts w:hint="eastAsia" w:ascii="Times New Roman" w:hAnsi="Times New Roman" w:eastAsia="宋体"/>
                <w:color w:val="auto"/>
                <w:szCs w:val="24"/>
                <w:lang w:val="en-US" w:eastAsia="zh-CN"/>
              </w:rPr>
              <w:t>27.88</w:t>
            </w:r>
          </w:p>
        </w:tc>
        <w:tc>
          <w:tcPr>
            <w:tcW w:w="506"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1</w:t>
            </w:r>
          </w:p>
        </w:tc>
        <w:tc>
          <w:tcPr>
            <w:tcW w:w="449" w:type="pct"/>
            <w:vMerge w:val="restart"/>
            <w:noWrap/>
            <w:vAlign w:val="center"/>
          </w:tcPr>
          <w:p>
            <w:pPr>
              <w:snapToGrid w:val="0"/>
              <w:contextualSpacing/>
              <w:jc w:val="center"/>
              <w:rPr>
                <w:rFonts w:ascii="Times New Roman" w:hAnsi="Times New Roman" w:eastAsia="宋体"/>
                <w:color w:val="auto"/>
                <w:szCs w:val="24"/>
              </w:rPr>
            </w:pPr>
            <w:r>
              <w:rPr>
                <w:rFonts w:hint="eastAsia" w:ascii="Times New Roman" w:hAnsi="Times New Roman" w:eastAsia="宋体"/>
                <w:color w:val="auto"/>
                <w:szCs w:val="24"/>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 w:type="pct"/>
            <w:vMerge w:val="continue"/>
            <w:noWrap/>
            <w:tcMar>
              <w:left w:w="11" w:type="dxa"/>
              <w:right w:w="11" w:type="dxa"/>
            </w:tcMar>
            <w:vAlign w:val="center"/>
          </w:tcPr>
          <w:p>
            <w:pPr>
              <w:snapToGrid w:val="0"/>
              <w:contextualSpacing/>
              <w:jc w:val="center"/>
              <w:rPr>
                <w:rFonts w:ascii="Times New Roman" w:hAnsi="Times New Roman" w:eastAsia="宋体"/>
                <w:color w:val="auto"/>
                <w:szCs w:val="24"/>
              </w:rPr>
            </w:pPr>
          </w:p>
        </w:tc>
        <w:tc>
          <w:tcPr>
            <w:tcW w:w="3308"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道路两侧种植刺槐、油松等</w:t>
            </w:r>
            <w:r>
              <w:rPr>
                <w:rFonts w:hint="eastAsia" w:ascii="Times New Roman" w:hAnsi="Times New Roman" w:eastAsia="宋体"/>
                <w:color w:val="auto"/>
                <w:szCs w:val="24"/>
              </w:rPr>
              <w:t>当地适生的</w:t>
            </w:r>
            <w:r>
              <w:rPr>
                <w:rFonts w:ascii="Times New Roman" w:hAnsi="Times New Roman" w:eastAsia="宋体"/>
                <w:color w:val="auto"/>
                <w:szCs w:val="24"/>
              </w:rPr>
              <w:t>乔灌树种</w:t>
            </w:r>
            <w:r>
              <w:rPr>
                <w:rFonts w:hint="eastAsia" w:ascii="Times New Roman" w:hAnsi="Times New Roman" w:eastAsia="宋体"/>
                <w:color w:val="auto"/>
                <w:szCs w:val="24"/>
              </w:rPr>
              <w:t>品种</w:t>
            </w:r>
            <w:r>
              <w:rPr>
                <w:rFonts w:ascii="Times New Roman" w:hAnsi="Times New Roman" w:eastAsia="宋体"/>
                <w:color w:val="auto"/>
                <w:szCs w:val="24"/>
              </w:rPr>
              <w:t>，加强对植被的抚育、补种工作。</w:t>
            </w:r>
          </w:p>
        </w:tc>
        <w:tc>
          <w:tcPr>
            <w:tcW w:w="586" w:type="pct"/>
            <w:vMerge w:val="continue"/>
            <w:noWrap/>
            <w:vAlign w:val="center"/>
          </w:tcPr>
          <w:p>
            <w:pPr>
              <w:snapToGrid w:val="0"/>
              <w:contextualSpacing/>
              <w:jc w:val="center"/>
              <w:rPr>
                <w:rFonts w:ascii="Times New Roman" w:hAnsi="Times New Roman" w:eastAsia="宋体"/>
                <w:color w:val="auto"/>
                <w:szCs w:val="24"/>
              </w:rPr>
            </w:pPr>
          </w:p>
        </w:tc>
        <w:tc>
          <w:tcPr>
            <w:tcW w:w="506" w:type="pct"/>
            <w:noWrap/>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4</w:t>
            </w:r>
          </w:p>
        </w:tc>
        <w:tc>
          <w:tcPr>
            <w:tcW w:w="449" w:type="pct"/>
            <w:vMerge w:val="continue"/>
            <w:noWrap/>
            <w:vAlign w:val="center"/>
          </w:tcPr>
          <w:p>
            <w:pPr>
              <w:snapToGrid w:val="0"/>
              <w:contextualSpacing/>
              <w:jc w:val="center"/>
              <w:rPr>
                <w:rFonts w:ascii="Times New Roman" w:hAnsi="Times New Roman" w:eastAsia="宋体"/>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456" w:type="pct"/>
            <w:gridSpan w:val="2"/>
            <w:noWrap/>
            <w:tcMar>
              <w:left w:w="11" w:type="dxa"/>
              <w:right w:w="11" w:type="dxa"/>
            </w:tcMar>
            <w:vAlign w:val="center"/>
          </w:tcPr>
          <w:p>
            <w:pPr>
              <w:snapToGrid w:val="0"/>
              <w:contextualSpacing/>
              <w:jc w:val="center"/>
              <w:rPr>
                <w:rFonts w:ascii="Times New Roman" w:hAnsi="Times New Roman" w:eastAsia="宋体"/>
                <w:color w:val="auto"/>
                <w:szCs w:val="24"/>
              </w:rPr>
            </w:pPr>
            <w:r>
              <w:rPr>
                <w:rFonts w:ascii="Times New Roman" w:hAnsi="Times New Roman" w:eastAsia="宋体"/>
                <w:color w:val="auto"/>
                <w:szCs w:val="24"/>
              </w:rPr>
              <w:t>合计</w:t>
            </w:r>
          </w:p>
        </w:tc>
        <w:tc>
          <w:tcPr>
            <w:tcW w:w="586" w:type="pct"/>
            <w:noWrap/>
            <w:tcMar>
              <w:left w:w="11" w:type="dxa"/>
              <w:right w:w="11" w:type="dxa"/>
            </w:tcMar>
            <w:vAlign w:val="center"/>
          </w:tcPr>
          <w:p>
            <w:pPr>
              <w:snapToGrid w:val="0"/>
              <w:contextualSpacing/>
              <w:jc w:val="center"/>
              <w:rPr>
                <w:rFonts w:hint="default" w:ascii="Times New Roman" w:hAnsi="Times New Roman" w:eastAsia="宋体"/>
                <w:color w:val="auto"/>
                <w:szCs w:val="24"/>
                <w:lang w:val="en-US" w:eastAsia="zh-CN"/>
              </w:rPr>
            </w:pPr>
            <w:r>
              <w:rPr>
                <w:rFonts w:hint="eastAsia" w:ascii="Times New Roman" w:hAnsi="Times New Roman" w:eastAsia="宋体"/>
                <w:color w:val="auto"/>
                <w:szCs w:val="24"/>
                <w:lang w:val="en-US" w:eastAsia="zh-CN"/>
              </w:rPr>
              <w:t>143.89</w:t>
            </w:r>
          </w:p>
        </w:tc>
        <w:tc>
          <w:tcPr>
            <w:tcW w:w="506" w:type="pct"/>
            <w:noWrap/>
            <w:tcMar>
              <w:left w:w="11" w:type="dxa"/>
              <w:right w:w="11" w:type="dxa"/>
            </w:tcMar>
            <w:vAlign w:val="center"/>
          </w:tcPr>
          <w:p>
            <w:pPr>
              <w:snapToGrid w:val="0"/>
              <w:contextualSpacing/>
              <w:jc w:val="center"/>
              <w:rPr>
                <w:rFonts w:hint="eastAsia" w:ascii="Times New Roman" w:hAnsi="Times New Roman" w:eastAsia="宋体"/>
                <w:color w:val="auto"/>
                <w:szCs w:val="24"/>
              </w:rPr>
            </w:pPr>
            <w:r>
              <w:rPr>
                <w:rFonts w:hint="eastAsia" w:ascii="Times New Roman" w:hAnsi="Times New Roman" w:eastAsia="宋体"/>
                <w:color w:val="auto"/>
                <w:szCs w:val="24"/>
              </w:rPr>
              <w:t>4</w:t>
            </w:r>
          </w:p>
        </w:tc>
        <w:tc>
          <w:tcPr>
            <w:tcW w:w="449" w:type="pct"/>
            <w:noWrap/>
            <w:vAlign w:val="center"/>
          </w:tcPr>
          <w:p>
            <w:pPr>
              <w:snapToGrid w:val="0"/>
              <w:contextualSpacing/>
              <w:jc w:val="center"/>
              <w:rPr>
                <w:rFonts w:ascii="Times New Roman" w:hAnsi="Times New Roman" w:eastAsia="宋体"/>
                <w:color w:val="auto"/>
                <w:szCs w:val="24"/>
              </w:rPr>
            </w:pPr>
            <w:r>
              <w:rPr>
                <w:rFonts w:hint="eastAsia" w:ascii="Times New Roman" w:hAnsi="Times New Roman" w:eastAsia="宋体"/>
                <w:color w:val="auto"/>
                <w:szCs w:val="24"/>
              </w:rPr>
              <w:t>145</w:t>
            </w:r>
          </w:p>
        </w:tc>
      </w:tr>
    </w:tbl>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根据生态恢复工程量，初步估算生态保护、恢复与重建费用约150万元。评价要求建设单位落实生态保护、恢复与重建费用，建议当地政府部门根据气田实际情况制定生态补偿费用指标向建设单位收取费用，并统一安排生态恢复工作。</w:t>
      </w:r>
    </w:p>
    <w:p>
      <w:pPr>
        <w:keepNext/>
        <w:keepLines/>
        <w:spacing w:line="360" w:lineRule="auto"/>
        <w:ind w:firstLine="562"/>
        <w:outlineLvl w:val="1"/>
        <w:rPr>
          <w:rFonts w:hint="default" w:ascii="Times New Roman" w:hAnsi="Times New Roman" w:eastAsia="宋体" w:cs="Times New Roman"/>
          <w:b/>
          <w:bCs/>
          <w:color w:val="auto"/>
          <w:sz w:val="28"/>
          <w:szCs w:val="28"/>
        </w:rPr>
      </w:pPr>
      <w:bookmarkStart w:id="1213" w:name="_Toc101536389"/>
      <w:bookmarkStart w:id="1214" w:name="_Toc22379"/>
      <w:r>
        <w:rPr>
          <w:rFonts w:hint="default" w:ascii="Times New Roman" w:hAnsi="Times New Roman" w:eastAsia="宋体" w:cs="Times New Roman"/>
          <w:b/>
          <w:bCs/>
          <w:color w:val="auto"/>
          <w:sz w:val="28"/>
          <w:szCs w:val="28"/>
        </w:rPr>
        <w:t>11.4 小结</w:t>
      </w:r>
      <w:bookmarkEnd w:id="1213"/>
      <w:bookmarkEnd w:id="1214"/>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拟建工程由气井、井场、站场、道路和管线建设等工程组成。工程不同阶段对生态环境的影响不同，对生态环境的重点影响时期是施工期，运行期和闭井期影响不大。施工期生态环境影响主要体现在土地利用、土壤、动物及植被、景观、水土流失等方面，其中对土地利用、土壤、植被的影响相对较大，各施工环节均要严格执行相关环保措施。通过采取相应的生态保护与恢复措施后，拟建工程的开发建设对生态环境的影响可以得到有效减缓，对生态环境的影响在可接受范围内。</w:t>
      </w:r>
    </w:p>
    <w:p>
      <w:pPr>
        <w:widowControl/>
        <w:spacing w:line="360" w:lineRule="auto"/>
        <w:ind w:firstLine="480"/>
        <w:jc w:val="left"/>
        <w:rPr>
          <w:rFonts w:hint="default" w:ascii="Times New Roman" w:hAnsi="Times New Roman" w:eastAsia="宋体" w:cs="Times New Roman"/>
          <w:color w:val="auto"/>
          <w:sz w:val="24"/>
          <w:szCs w:val="24"/>
        </w:rPr>
      </w:pPr>
    </w:p>
    <w:p>
      <w:pPr>
        <w:widowControl/>
        <w:spacing w:line="360" w:lineRule="auto"/>
        <w:ind w:firstLine="480"/>
        <w:jc w:val="left"/>
        <w:rPr>
          <w:rFonts w:hint="default" w:ascii="Times New Roman" w:hAnsi="Times New Roman" w:eastAsia="宋体" w:cs="Times New Roman"/>
          <w:color w:val="auto"/>
          <w:sz w:val="24"/>
          <w:szCs w:val="24"/>
        </w:rPr>
      </w:pPr>
    </w:p>
    <w:p>
      <w:pPr>
        <w:widowControl/>
        <w:spacing w:line="360" w:lineRule="auto"/>
        <w:ind w:firstLine="480"/>
        <w:jc w:val="left"/>
        <w:rPr>
          <w:rFonts w:hint="default" w:ascii="Times New Roman" w:hAnsi="Times New Roman" w:eastAsia="宋体" w:cs="Times New Roman"/>
          <w:color w:val="auto"/>
          <w:sz w:val="24"/>
          <w:szCs w:val="24"/>
        </w:rPr>
      </w:pPr>
    </w:p>
    <w:p>
      <w:pPr>
        <w:widowControl/>
        <w:spacing w:line="360" w:lineRule="auto"/>
        <w:ind w:firstLine="480"/>
        <w:jc w:val="left"/>
        <w:rPr>
          <w:rFonts w:hint="default" w:ascii="Times New Roman" w:hAnsi="Times New Roman" w:eastAsia="宋体" w:cs="Times New Roman"/>
          <w:color w:val="auto"/>
          <w:sz w:val="24"/>
          <w:szCs w:val="24"/>
        </w:rPr>
      </w:pPr>
    </w:p>
    <w:p>
      <w:pPr>
        <w:widowControl/>
        <w:spacing w:line="360" w:lineRule="auto"/>
        <w:ind w:firstLine="480"/>
        <w:jc w:val="left"/>
        <w:rPr>
          <w:rFonts w:hint="default" w:ascii="Times New Roman" w:hAnsi="Times New Roman" w:eastAsia="宋体" w:cs="Times New Roman"/>
          <w:color w:val="auto"/>
          <w:sz w:val="24"/>
          <w:szCs w:val="24"/>
        </w:rPr>
      </w:pPr>
    </w:p>
    <w:p>
      <w:pPr>
        <w:widowControl/>
        <w:spacing w:line="360" w:lineRule="auto"/>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keepNext/>
        <w:keepLines/>
        <w:spacing w:line="360" w:lineRule="auto"/>
        <w:outlineLvl w:val="0"/>
        <w:rPr>
          <w:rFonts w:hint="default" w:ascii="Times New Roman" w:hAnsi="Times New Roman" w:eastAsia="宋体" w:cs="Times New Roman"/>
          <w:b/>
          <w:bCs/>
          <w:color w:val="auto"/>
          <w:kern w:val="44"/>
          <w:sz w:val="32"/>
          <w:szCs w:val="44"/>
        </w:rPr>
      </w:pPr>
      <w:bookmarkStart w:id="1215" w:name="_Toc101536390"/>
      <w:bookmarkStart w:id="1216" w:name="_Toc25258"/>
      <w:r>
        <w:rPr>
          <w:rFonts w:hint="default" w:ascii="Times New Roman" w:hAnsi="Times New Roman" w:eastAsia="宋体" w:cs="Times New Roman"/>
          <w:b/>
          <w:bCs/>
          <w:color w:val="auto"/>
          <w:kern w:val="44"/>
          <w:sz w:val="32"/>
          <w:szCs w:val="44"/>
        </w:rPr>
        <w:t>12 环境风险评价</w:t>
      </w:r>
      <w:bookmarkEnd w:id="1215"/>
      <w:bookmarkEnd w:id="1216"/>
    </w:p>
    <w:p>
      <w:pPr>
        <w:spacing w:line="360" w:lineRule="auto"/>
        <w:ind w:firstLine="480" w:firstLineChars="200"/>
        <w:rPr>
          <w:rFonts w:hint="default" w:ascii="Times New Roman" w:hAnsi="Times New Roman" w:eastAsia="宋体" w:cs="Times New Roman"/>
          <w:snapToGrid w:val="0"/>
          <w:color w:val="auto"/>
          <w:sz w:val="24"/>
          <w:szCs w:val="24"/>
        </w:rPr>
      </w:pPr>
      <w:r>
        <w:rPr>
          <w:rFonts w:ascii="Times New Roman" w:hAnsi="Times New Roman" w:eastAsia="宋体"/>
          <w:snapToGrid w:val="0"/>
          <w:color w:val="auto"/>
          <w:sz w:val="24"/>
          <w:szCs w:val="24"/>
        </w:rPr>
        <w:t>根据《建设项目环境风险评价技术导则》（HJ 169-2018）要求，对于涉及有毒有害和易燃易爆危险物质的生产、使用、储存（包括使用管线输运）的建设项目可能发生的突发性事故（不包括人为破坏及自然灾害引发的事故）应进行环境风险评价。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r>
        <w:rPr>
          <w:rFonts w:hint="default" w:ascii="Times New Roman" w:hAnsi="Times New Roman" w:eastAsia="宋体" w:cs="Times New Roman"/>
          <w:snapToGrid w:val="0"/>
          <w:color w:val="auto"/>
          <w:sz w:val="24"/>
          <w:szCs w:val="24"/>
        </w:rPr>
        <w:t>。</w:t>
      </w:r>
    </w:p>
    <w:p>
      <w:pPr>
        <w:keepNext/>
        <w:keepLines/>
        <w:spacing w:line="360" w:lineRule="auto"/>
        <w:outlineLvl w:val="1"/>
        <w:rPr>
          <w:rFonts w:hint="default" w:ascii="Times New Roman" w:hAnsi="Times New Roman" w:eastAsia="宋体" w:cs="Times New Roman"/>
          <w:b/>
          <w:bCs/>
          <w:color w:val="auto"/>
          <w:sz w:val="28"/>
          <w:szCs w:val="28"/>
        </w:rPr>
      </w:pPr>
      <w:bookmarkStart w:id="1217" w:name="_Toc26962"/>
      <w:bookmarkStart w:id="1218" w:name="_Toc101536391"/>
      <w:r>
        <w:rPr>
          <w:rFonts w:hint="default" w:ascii="Times New Roman" w:hAnsi="Times New Roman" w:eastAsia="宋体" w:cs="Times New Roman"/>
          <w:b/>
          <w:bCs/>
          <w:color w:val="auto"/>
          <w:sz w:val="28"/>
          <w:szCs w:val="28"/>
        </w:rPr>
        <w:t>12.1 评价工作流程</w:t>
      </w:r>
      <w:bookmarkEnd w:id="1217"/>
      <w:bookmarkEnd w:id="1218"/>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本项目评价工作程序见图12.1-1。</w:t>
      </w:r>
    </w:p>
    <w:p>
      <w:pPr>
        <w:rPr>
          <w:rFonts w:hint="default" w:ascii="Times New Roman" w:hAnsi="Times New Roman" w:cs="Times New Roman"/>
          <w:color w:val="auto"/>
        </w:rPr>
      </w:pPr>
      <w:r>
        <w:rPr>
          <w:rFonts w:hint="default" w:ascii="Times New Roman" w:hAnsi="Times New Roman" w:cs="Times New Roman"/>
          <w:color w:val="auto"/>
        </w:rPr>
        <w:drawing>
          <wp:inline distT="0" distB="0" distL="0" distR="0">
            <wp:extent cx="4759960" cy="4857115"/>
            <wp:effectExtent l="0" t="0" r="2540" b="635"/>
            <wp:docPr id="31" name="图片 65"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65" descr="图示&#10;&#10;低可信度描述已自动生成"/>
                    <pic:cNvPicPr>
                      <a:picLocks noChangeAspect="1" noChangeArrowheads="1"/>
                    </pic:cNvPicPr>
                  </pic:nvPicPr>
                  <pic:blipFill>
                    <a:blip r:embed="rId180" cstate="print"/>
                    <a:srcRect t="1923"/>
                    <a:stretch>
                      <a:fillRect/>
                    </a:stretch>
                  </pic:blipFill>
                  <pic:spPr>
                    <a:xfrm>
                      <a:off x="0" y="0"/>
                      <a:ext cx="4760026" cy="4857748"/>
                    </a:xfrm>
                    <a:prstGeom prst="rect">
                      <a:avLst/>
                    </a:prstGeom>
                    <a:noFill/>
                    <a:ln>
                      <a:noFill/>
                    </a:ln>
                  </pic:spPr>
                </pic:pic>
              </a:graphicData>
            </a:graphic>
          </wp:inline>
        </w:drawing>
      </w:r>
    </w:p>
    <w:p>
      <w:pPr>
        <w:pStyle w:val="3737"/>
        <w:spacing w:before="0" w:beforeLines="0"/>
        <w:rPr>
          <w:rFonts w:hint="default" w:ascii="Times New Roman" w:hAnsi="Times New Roman" w:eastAsia="宋体" w:cs="Times New Roman"/>
          <w:color w:val="auto"/>
        </w:rPr>
      </w:pPr>
      <w:r>
        <w:rPr>
          <w:rFonts w:hint="default" w:ascii="Times New Roman" w:hAnsi="Times New Roman" w:eastAsia="宋体" w:cs="Times New Roman"/>
          <w:color w:val="auto"/>
        </w:rPr>
        <w:t>图12.1-1       评价工作程序图</w:t>
      </w:r>
    </w:p>
    <w:p>
      <w:pPr>
        <w:keepNext/>
        <w:keepLines/>
        <w:pageBreakBefore w:val="0"/>
        <w:widowControl w:val="0"/>
        <w:kinsoku/>
        <w:wordWrap/>
        <w:overflowPunct/>
        <w:topLinePunct w:val="0"/>
        <w:autoSpaceDE/>
        <w:autoSpaceDN/>
        <w:bidi w:val="0"/>
        <w:spacing w:line="360" w:lineRule="auto"/>
        <w:ind w:firstLine="562"/>
        <w:textAlignment w:val="auto"/>
        <w:outlineLvl w:val="1"/>
        <w:rPr>
          <w:rFonts w:hint="default" w:ascii="Times New Roman" w:hAnsi="Times New Roman" w:eastAsia="宋体" w:cs="Times New Roman"/>
          <w:b/>
          <w:bCs/>
          <w:color w:val="auto"/>
          <w:sz w:val="28"/>
          <w:szCs w:val="28"/>
        </w:rPr>
      </w:pPr>
      <w:bookmarkStart w:id="1219" w:name="_Toc21021"/>
      <w:bookmarkStart w:id="1220" w:name="_Toc101536392"/>
      <w:r>
        <w:rPr>
          <w:rFonts w:hint="default" w:ascii="Times New Roman" w:hAnsi="Times New Roman" w:eastAsia="宋体" w:cs="Times New Roman"/>
          <w:b/>
          <w:bCs/>
          <w:color w:val="auto"/>
          <w:sz w:val="28"/>
          <w:szCs w:val="28"/>
        </w:rPr>
        <w:t>12.2 风险调查</w:t>
      </w:r>
      <w:bookmarkEnd w:id="1219"/>
      <w:bookmarkEnd w:id="1220"/>
    </w:p>
    <w:p>
      <w:pPr>
        <w:keepNext/>
        <w:keepLines/>
        <w:pageBreakBefore w:val="0"/>
        <w:widowControl w:val="0"/>
        <w:kinsoku/>
        <w:wordWrap/>
        <w:overflowPunct/>
        <w:topLinePunct w:val="0"/>
        <w:autoSpaceDE/>
        <w:autoSpaceDN/>
        <w:bidi w:val="0"/>
        <w:adjustRightInd w:val="0"/>
        <w:snapToGrid w:val="0"/>
        <w:spacing w:line="360" w:lineRule="auto"/>
        <w:ind w:firstLine="482"/>
        <w:textAlignment w:val="auto"/>
        <w:outlineLvl w:val="2"/>
        <w:rPr>
          <w:rFonts w:hint="default" w:ascii="Times New Roman" w:hAnsi="Times New Roman" w:eastAsia="黑体" w:cs="Times New Roman"/>
          <w:b/>
          <w:bCs/>
          <w:color w:val="auto"/>
          <w:sz w:val="24"/>
          <w:szCs w:val="24"/>
        </w:rPr>
      </w:pPr>
      <w:bookmarkStart w:id="1221" w:name="_Toc32680"/>
      <w:bookmarkStart w:id="1222" w:name="_Toc101536393"/>
      <w:r>
        <w:rPr>
          <w:rFonts w:hint="default" w:ascii="Times New Roman" w:hAnsi="Times New Roman" w:eastAsia="黑体" w:cs="Times New Roman"/>
          <w:b/>
          <w:bCs/>
          <w:color w:val="auto"/>
          <w:sz w:val="24"/>
          <w:szCs w:val="24"/>
        </w:rPr>
        <w:t>12.2.1风险源调查</w:t>
      </w:r>
      <w:bookmarkEnd w:id="1221"/>
      <w:bookmarkEnd w:id="1222"/>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根据工程建设内容，本项目开采、集输主要产品为天然气，项目各区块采取井口不加热、不注醇集气工艺，因此，项目涉及的危险物质主要包括天然气、柴油以及火灾、爆炸事故次生污染物一氧化碳，可能存在的风险单元包括钻采井场、集气站、输气管线等。</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⑴ 钻井井场</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在钻井过程中，当钻穿高压气层时，因处理不当等原因可能造成井喷事故。喷出的大量烃类气体会污染环境空气；钻井过程中使用的柴油储罐发生火灾爆炸事故。</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⑵ 集气站</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天然气属易燃物质，集气站内集输过程中存在天然气泄漏并引发火灾、爆炸事故的风险。事故发生后，燃烧后伴生/次生的CO</w:t>
      </w: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SO</w:t>
      </w:r>
      <w:r>
        <w:rPr>
          <w:rFonts w:hint="eastAsia" w:ascii="Times New Roman" w:hAnsi="Times New Roman" w:eastAsia="宋体" w:cs="Times New Roman"/>
          <w:snapToGrid w:val="0"/>
          <w:color w:val="auto"/>
          <w:sz w:val="24"/>
          <w:szCs w:val="24"/>
          <w:vertAlign w:val="subscript"/>
          <w:lang w:val="en-US" w:eastAsia="zh-CN"/>
        </w:rPr>
        <w:t>2</w:t>
      </w:r>
      <w:r>
        <w:rPr>
          <w:rFonts w:hint="default" w:ascii="Times New Roman" w:hAnsi="Times New Roman" w:eastAsia="宋体" w:cs="Times New Roman"/>
          <w:snapToGrid w:val="0"/>
          <w:color w:val="auto"/>
          <w:sz w:val="24"/>
          <w:szCs w:val="24"/>
        </w:rPr>
        <w:t>等有毒有害物质等扩散进入大气后对大气环境造成影响。事故后产生的消防废水若没有及时收集处理，会对地表水、土壤及地下水环境造成影响。</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 xml:space="preserve">⑶ </w:t>
      </w:r>
      <w:r>
        <w:rPr>
          <w:rFonts w:hint="eastAsia" w:ascii="Times New Roman" w:hAnsi="Times New Roman" w:eastAsia="宋体" w:cs="Times New Roman"/>
          <w:snapToGrid w:val="0"/>
          <w:color w:val="auto"/>
          <w:sz w:val="24"/>
          <w:szCs w:val="24"/>
          <w:lang w:val="en-US" w:eastAsia="zh-CN"/>
        </w:rPr>
        <w:t>集</w:t>
      </w:r>
      <w:r>
        <w:rPr>
          <w:rFonts w:hint="default" w:ascii="Times New Roman" w:hAnsi="Times New Roman" w:eastAsia="宋体" w:cs="Times New Roman"/>
          <w:snapToGrid w:val="0"/>
          <w:color w:val="auto"/>
          <w:sz w:val="24"/>
          <w:szCs w:val="24"/>
        </w:rPr>
        <w:t>气</w:t>
      </w:r>
      <w:r>
        <w:rPr>
          <w:rFonts w:hint="eastAsia" w:ascii="Times New Roman" w:hAnsi="Times New Roman" w:eastAsia="宋体" w:cs="Times New Roman"/>
          <w:snapToGrid w:val="0"/>
          <w:color w:val="auto"/>
          <w:sz w:val="24"/>
          <w:szCs w:val="24"/>
          <w:lang w:eastAsia="zh-CN"/>
        </w:rPr>
        <w:t>、</w:t>
      </w:r>
      <w:r>
        <w:rPr>
          <w:rFonts w:hint="eastAsia" w:ascii="Times New Roman" w:hAnsi="Times New Roman" w:eastAsia="宋体" w:cs="Times New Roman"/>
          <w:snapToGrid w:val="0"/>
          <w:color w:val="auto"/>
          <w:sz w:val="24"/>
          <w:szCs w:val="24"/>
          <w:lang w:val="en-US" w:eastAsia="zh-CN"/>
        </w:rPr>
        <w:t>采气</w:t>
      </w:r>
      <w:r>
        <w:rPr>
          <w:rFonts w:hint="default" w:ascii="Times New Roman" w:hAnsi="Times New Roman" w:eastAsia="宋体" w:cs="Times New Roman"/>
          <w:snapToGrid w:val="0"/>
          <w:color w:val="auto"/>
          <w:sz w:val="24"/>
          <w:szCs w:val="24"/>
        </w:rPr>
        <w:t>管线</w:t>
      </w:r>
    </w:p>
    <w:p>
      <w:pPr>
        <w:spacing w:line="360" w:lineRule="auto"/>
        <w:ind w:firstLine="480" w:firstLineChars="200"/>
        <w:rPr>
          <w:rFonts w:hint="default" w:ascii="Times New Roman" w:hAnsi="Times New Roman" w:eastAsia="宋体" w:cs="Times New Roman"/>
          <w:snapToGrid w:val="0"/>
          <w:color w:val="auto"/>
          <w:sz w:val="24"/>
          <w:szCs w:val="24"/>
        </w:rPr>
      </w:pPr>
      <w:r>
        <w:rPr>
          <w:rFonts w:hint="default" w:ascii="Times New Roman" w:hAnsi="Times New Roman" w:eastAsia="宋体" w:cs="Times New Roman"/>
          <w:snapToGrid w:val="0"/>
          <w:color w:val="auto"/>
          <w:sz w:val="24"/>
          <w:szCs w:val="24"/>
        </w:rPr>
        <w:t>采气及集气管线若因管道上方违章施工等第三方破坏、管道腐蚀、管道质量缺陷、施工缺陷以及洪水、滑坡、地震等自然灾害、不法分子钻孔盗气造成管道破裂，导致天然气泄漏，会对泄漏点周边大气环境造成影响，遇到明火可能引发火灾、爆炸事故。</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23" w:name="_Toc25782"/>
      <w:bookmarkStart w:id="1224" w:name="_Toc101536394"/>
      <w:bookmarkStart w:id="1225" w:name="_Toc81216766"/>
      <w:bookmarkStart w:id="1226" w:name="_Toc67959726"/>
      <w:bookmarkStart w:id="1227" w:name="_Toc74052647"/>
      <w:r>
        <w:rPr>
          <w:rFonts w:hint="default" w:ascii="Times New Roman" w:hAnsi="Times New Roman" w:eastAsia="黑体" w:cs="Times New Roman"/>
          <w:b/>
          <w:bCs/>
          <w:color w:val="auto"/>
          <w:sz w:val="24"/>
          <w:szCs w:val="24"/>
        </w:rPr>
        <w:t>12.2.</w:t>
      </w:r>
      <w:r>
        <w:rPr>
          <w:rFonts w:hint="eastAsia" w:ascii="Times New Roman" w:hAnsi="Times New Roman" w:eastAsia="黑体" w:cs="Times New Roman"/>
          <w:b/>
          <w:bCs/>
          <w:color w:val="auto"/>
          <w:sz w:val="24"/>
          <w:szCs w:val="24"/>
          <w:lang w:val="en-US" w:eastAsia="zh-CN"/>
        </w:rPr>
        <w:t>2</w:t>
      </w:r>
      <w:r>
        <w:rPr>
          <w:rFonts w:hint="default" w:ascii="Times New Roman" w:hAnsi="Times New Roman" w:eastAsia="黑体" w:cs="Times New Roman"/>
          <w:b/>
          <w:bCs/>
          <w:color w:val="auto"/>
          <w:sz w:val="24"/>
          <w:szCs w:val="24"/>
        </w:rPr>
        <w:t>环境敏感目标调查</w:t>
      </w:r>
      <w:bookmarkEnd w:id="1223"/>
      <w:bookmarkEnd w:id="1224"/>
      <w:bookmarkEnd w:id="1225"/>
      <w:bookmarkEnd w:id="1226"/>
      <w:bookmarkEnd w:id="1227"/>
    </w:p>
    <w:p>
      <w:pPr>
        <w:spacing w:line="460" w:lineRule="exact"/>
        <w:ind w:firstLine="480" w:firstLineChars="200"/>
        <w:rPr>
          <w:rFonts w:hint="eastAsia" w:ascii="Times New Roman" w:hAnsi="Times New Roman" w:eastAsia="宋体" w:cs="Times New Roman"/>
          <w:snapToGrid w:val="0"/>
          <w:color w:val="000000"/>
          <w:sz w:val="24"/>
          <w:szCs w:val="24"/>
        </w:rPr>
      </w:pPr>
      <w:r>
        <w:rPr>
          <w:rFonts w:hint="eastAsia" w:ascii="Times New Roman" w:hAnsi="Times New Roman" w:eastAsia="宋体" w:cs="Times New Roman"/>
          <w:snapToGrid w:val="0"/>
          <w:color w:val="000000"/>
          <w:sz w:val="24"/>
          <w:szCs w:val="24"/>
        </w:rPr>
        <w:t>评价主要采用资料收集及现场调查的方法对项目评价范围内的环境状况进行调查，地下水对各采气管线（Ф</w:t>
      </w:r>
      <w:r>
        <w:rPr>
          <w:rFonts w:hint="eastAsia" w:ascii="Times New Roman" w:hAnsi="Times New Roman" w:eastAsia="宋体" w:cs="Times New Roman"/>
          <w:snapToGrid w:val="0"/>
          <w:color w:val="000000"/>
          <w:sz w:val="24"/>
          <w:szCs w:val="24"/>
          <w:lang w:val="en-US" w:eastAsia="zh-CN"/>
        </w:rPr>
        <w:t>168</w:t>
      </w:r>
      <w:r>
        <w:rPr>
          <w:rFonts w:hint="eastAsia" w:ascii="Times New Roman" w:hAnsi="Times New Roman" w:eastAsia="宋体" w:cs="Times New Roman"/>
          <w:snapToGrid w:val="0"/>
          <w:color w:val="000000"/>
          <w:sz w:val="24"/>
          <w:szCs w:val="24"/>
        </w:rPr>
        <w:t>×</w:t>
      </w:r>
      <w:r>
        <w:rPr>
          <w:rFonts w:hint="eastAsia" w:ascii="Times New Roman" w:hAnsi="Times New Roman" w:eastAsia="宋体" w:cs="Times New Roman"/>
          <w:snapToGrid w:val="0"/>
          <w:color w:val="000000"/>
          <w:sz w:val="24"/>
          <w:szCs w:val="24"/>
          <w:lang w:val="en-US" w:eastAsia="zh-CN"/>
        </w:rPr>
        <w:t>6</w:t>
      </w:r>
      <w:r>
        <w:rPr>
          <w:rFonts w:hint="eastAsia" w:ascii="Times New Roman" w:hAnsi="Times New Roman" w:eastAsia="宋体" w:cs="Times New Roman"/>
          <w:snapToGrid w:val="0"/>
          <w:color w:val="000000"/>
          <w:sz w:val="24"/>
          <w:szCs w:val="24"/>
        </w:rPr>
        <w:t>mm</w:t>
      </w:r>
      <w:r>
        <w:rPr>
          <w:rFonts w:hint="eastAsia" w:ascii="Times New Roman" w:hAnsi="Times New Roman" w:eastAsia="宋体" w:cs="Times New Roman"/>
          <w:snapToGrid w:val="0"/>
          <w:color w:val="000000"/>
          <w:sz w:val="24"/>
          <w:szCs w:val="24"/>
          <w:lang w:eastAsia="zh-CN"/>
        </w:rPr>
        <w:t>、</w:t>
      </w:r>
      <w:r>
        <w:rPr>
          <w:rFonts w:hint="eastAsia" w:ascii="Times New Roman" w:hAnsi="Times New Roman" w:eastAsia="宋体" w:cs="Times New Roman"/>
          <w:snapToGrid w:val="0"/>
          <w:color w:val="000000"/>
          <w:sz w:val="24"/>
          <w:szCs w:val="24"/>
        </w:rPr>
        <w:t>Ф</w:t>
      </w:r>
      <w:r>
        <w:rPr>
          <w:rFonts w:hint="eastAsia" w:ascii="Times New Roman" w:hAnsi="Times New Roman" w:eastAsia="宋体" w:cs="Times New Roman"/>
          <w:snapToGrid w:val="0"/>
          <w:color w:val="000000"/>
          <w:sz w:val="24"/>
          <w:szCs w:val="24"/>
          <w:lang w:val="en-US" w:eastAsia="zh-CN"/>
        </w:rPr>
        <w:t>114</w:t>
      </w:r>
      <w:r>
        <w:rPr>
          <w:rFonts w:hint="eastAsia" w:ascii="Times New Roman" w:hAnsi="Times New Roman" w:eastAsia="宋体" w:cs="Times New Roman"/>
          <w:snapToGrid w:val="0"/>
          <w:color w:val="000000"/>
          <w:sz w:val="24"/>
          <w:szCs w:val="24"/>
        </w:rPr>
        <w:t>×</w:t>
      </w:r>
      <w:r>
        <w:rPr>
          <w:rFonts w:hint="eastAsia" w:ascii="Times New Roman" w:hAnsi="Times New Roman" w:eastAsia="宋体" w:cs="Times New Roman"/>
          <w:snapToGrid w:val="0"/>
          <w:color w:val="000000"/>
          <w:sz w:val="24"/>
          <w:szCs w:val="24"/>
          <w:lang w:val="en-US" w:eastAsia="zh-CN"/>
        </w:rPr>
        <w:t>5</w:t>
      </w:r>
      <w:r>
        <w:rPr>
          <w:rFonts w:hint="eastAsia" w:ascii="Times New Roman" w:hAnsi="Times New Roman" w:eastAsia="宋体" w:cs="Times New Roman"/>
          <w:snapToGrid w:val="0"/>
          <w:color w:val="000000"/>
          <w:sz w:val="24"/>
          <w:szCs w:val="24"/>
        </w:rPr>
        <w:t>mm）</w:t>
      </w:r>
      <w:r>
        <w:rPr>
          <w:rFonts w:hint="eastAsia" w:ascii="Times New Roman" w:hAnsi="Times New Roman" w:eastAsia="宋体" w:cs="Times New Roman"/>
          <w:snapToGrid w:val="0"/>
          <w:color w:val="000000"/>
          <w:sz w:val="24"/>
          <w:szCs w:val="24"/>
          <w:lang w:eastAsia="zh-CN"/>
        </w:rPr>
        <w:t>、</w:t>
      </w:r>
      <w:r>
        <w:rPr>
          <w:rFonts w:hint="eastAsia" w:ascii="Times New Roman" w:hAnsi="Times New Roman" w:eastAsia="宋体" w:cs="Times New Roman"/>
          <w:snapToGrid w:val="0"/>
          <w:color w:val="000000"/>
          <w:sz w:val="24"/>
          <w:szCs w:val="24"/>
          <w:lang w:val="en-US" w:eastAsia="zh-CN"/>
        </w:rPr>
        <w:t>集气管线（</w:t>
      </w:r>
      <w:r>
        <w:rPr>
          <w:rFonts w:hint="default" w:ascii="Times New Roman" w:hAnsi="Times New Roman" w:eastAsia="宋体" w:cs="Times New Roman"/>
          <w:color w:val="auto"/>
          <w:sz w:val="24"/>
          <w:szCs w:val="24"/>
          <w:lang w:eastAsia="zh-CN"/>
        </w:rPr>
        <w:t>Φ406×6.3/7.1</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snapToGrid w:val="0"/>
          <w:color w:val="000000"/>
          <w:sz w:val="24"/>
          <w:szCs w:val="24"/>
        </w:rPr>
        <w:t>两侧200m范围内的环境敏感目标进行现场调查。</w:t>
      </w:r>
    </w:p>
    <w:p>
      <w:pPr>
        <w:spacing w:line="460" w:lineRule="exact"/>
        <w:ind w:firstLine="480" w:firstLineChars="200"/>
        <w:rPr>
          <w:rFonts w:hint="eastAsia" w:ascii="Times New Roman" w:hAnsi="Times New Roman" w:eastAsia="宋体" w:cs="Times New Roman"/>
          <w:snapToGrid w:val="0"/>
          <w:color w:val="000000"/>
          <w:sz w:val="24"/>
          <w:szCs w:val="24"/>
        </w:rPr>
      </w:pPr>
      <w:r>
        <w:rPr>
          <w:rFonts w:hint="eastAsia" w:ascii="Times New Roman" w:hAnsi="Times New Roman" w:eastAsia="宋体" w:cs="Times New Roman"/>
          <w:snapToGrid w:val="0"/>
          <w:color w:val="000000"/>
          <w:sz w:val="24"/>
          <w:szCs w:val="24"/>
        </w:rPr>
        <w:t>采气管线（Ф</w:t>
      </w:r>
      <w:r>
        <w:rPr>
          <w:rFonts w:hint="eastAsia" w:ascii="Times New Roman" w:hAnsi="Times New Roman" w:eastAsia="宋体" w:cs="Times New Roman"/>
          <w:snapToGrid w:val="0"/>
          <w:color w:val="000000"/>
          <w:sz w:val="24"/>
          <w:szCs w:val="24"/>
          <w:lang w:val="en-US" w:eastAsia="zh-CN"/>
        </w:rPr>
        <w:t>168</w:t>
      </w:r>
      <w:r>
        <w:rPr>
          <w:rFonts w:hint="eastAsia" w:ascii="Times New Roman" w:hAnsi="Times New Roman" w:eastAsia="宋体" w:cs="Times New Roman"/>
          <w:snapToGrid w:val="0"/>
          <w:color w:val="000000"/>
          <w:sz w:val="24"/>
          <w:szCs w:val="24"/>
        </w:rPr>
        <w:t>×</w:t>
      </w:r>
      <w:r>
        <w:rPr>
          <w:rFonts w:hint="eastAsia" w:ascii="Times New Roman" w:hAnsi="Times New Roman" w:eastAsia="宋体" w:cs="Times New Roman"/>
          <w:snapToGrid w:val="0"/>
          <w:color w:val="000000"/>
          <w:sz w:val="24"/>
          <w:szCs w:val="24"/>
          <w:lang w:val="en-US" w:eastAsia="zh-CN"/>
        </w:rPr>
        <w:t>6</w:t>
      </w:r>
      <w:r>
        <w:rPr>
          <w:rFonts w:hint="eastAsia" w:ascii="Times New Roman" w:hAnsi="Times New Roman" w:eastAsia="宋体" w:cs="Times New Roman"/>
          <w:snapToGrid w:val="0"/>
          <w:color w:val="000000"/>
          <w:sz w:val="24"/>
          <w:szCs w:val="24"/>
        </w:rPr>
        <w:t>mm</w:t>
      </w:r>
      <w:r>
        <w:rPr>
          <w:rFonts w:hint="eastAsia" w:ascii="Times New Roman" w:hAnsi="Times New Roman" w:eastAsia="宋体" w:cs="Times New Roman"/>
          <w:snapToGrid w:val="0"/>
          <w:color w:val="000000"/>
          <w:sz w:val="24"/>
          <w:szCs w:val="24"/>
          <w:lang w:eastAsia="zh-CN"/>
        </w:rPr>
        <w:t>、</w:t>
      </w:r>
      <w:r>
        <w:rPr>
          <w:rFonts w:hint="eastAsia" w:ascii="Times New Roman" w:hAnsi="Times New Roman" w:eastAsia="宋体" w:cs="Times New Roman"/>
          <w:snapToGrid w:val="0"/>
          <w:color w:val="000000"/>
          <w:sz w:val="24"/>
          <w:szCs w:val="24"/>
        </w:rPr>
        <w:t>Ф</w:t>
      </w:r>
      <w:r>
        <w:rPr>
          <w:rFonts w:hint="eastAsia" w:ascii="Times New Roman" w:hAnsi="Times New Roman" w:eastAsia="宋体" w:cs="Times New Roman"/>
          <w:snapToGrid w:val="0"/>
          <w:color w:val="000000"/>
          <w:sz w:val="24"/>
          <w:szCs w:val="24"/>
          <w:lang w:val="en-US" w:eastAsia="zh-CN"/>
        </w:rPr>
        <w:t>114</w:t>
      </w:r>
      <w:r>
        <w:rPr>
          <w:rFonts w:hint="eastAsia" w:ascii="Times New Roman" w:hAnsi="Times New Roman" w:eastAsia="宋体" w:cs="Times New Roman"/>
          <w:snapToGrid w:val="0"/>
          <w:color w:val="000000"/>
          <w:sz w:val="24"/>
          <w:szCs w:val="24"/>
        </w:rPr>
        <w:t>×</w:t>
      </w:r>
      <w:r>
        <w:rPr>
          <w:rFonts w:hint="eastAsia" w:ascii="Times New Roman" w:hAnsi="Times New Roman" w:eastAsia="宋体" w:cs="Times New Roman"/>
          <w:snapToGrid w:val="0"/>
          <w:color w:val="000000"/>
          <w:sz w:val="24"/>
          <w:szCs w:val="24"/>
          <w:lang w:val="en-US" w:eastAsia="zh-CN"/>
        </w:rPr>
        <w:t>5</w:t>
      </w:r>
      <w:r>
        <w:rPr>
          <w:rFonts w:hint="eastAsia" w:ascii="Times New Roman" w:hAnsi="Times New Roman" w:eastAsia="宋体" w:cs="Times New Roman"/>
          <w:snapToGrid w:val="0"/>
          <w:color w:val="000000"/>
          <w:sz w:val="24"/>
          <w:szCs w:val="24"/>
        </w:rPr>
        <w:t>mm）</w:t>
      </w:r>
      <w:r>
        <w:rPr>
          <w:rFonts w:hint="eastAsia" w:ascii="Times New Roman" w:hAnsi="Times New Roman" w:eastAsia="宋体" w:cs="Times New Roman"/>
          <w:snapToGrid w:val="0"/>
          <w:color w:val="000000"/>
          <w:sz w:val="24"/>
          <w:szCs w:val="24"/>
          <w:lang w:eastAsia="zh-CN"/>
        </w:rPr>
        <w:t>、</w:t>
      </w:r>
      <w:r>
        <w:rPr>
          <w:rFonts w:hint="eastAsia" w:ascii="Times New Roman" w:hAnsi="Times New Roman" w:eastAsia="宋体" w:cs="Times New Roman"/>
          <w:snapToGrid w:val="0"/>
          <w:color w:val="000000"/>
          <w:sz w:val="24"/>
          <w:szCs w:val="24"/>
          <w:lang w:val="en-US" w:eastAsia="zh-CN"/>
        </w:rPr>
        <w:t>集气管线（</w:t>
      </w:r>
      <w:r>
        <w:rPr>
          <w:rFonts w:hint="eastAsia" w:ascii="Times New Roman" w:hAnsi="Times New Roman" w:eastAsia="宋体" w:cs="Times New Roman"/>
          <w:snapToGrid w:val="0"/>
          <w:color w:val="000000"/>
          <w:sz w:val="24"/>
          <w:szCs w:val="24"/>
          <w:lang w:eastAsia="zh-CN"/>
        </w:rPr>
        <w:t>Φ406×6.3/7.1、Φ323.9×5.6/6.3</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snapToGrid w:val="0"/>
          <w:color w:val="000000"/>
          <w:sz w:val="24"/>
          <w:szCs w:val="24"/>
        </w:rPr>
        <w:t>环境风险（地下水）两侧200m范围内不涉及分散式饮用水水源地或集中式饮用水水源保护区及其补给径流区等环境敏感目标。</w:t>
      </w:r>
    </w:p>
    <w:p>
      <w:pPr>
        <w:spacing w:line="360" w:lineRule="auto"/>
        <w:ind w:firstLine="480" w:firstLineChars="200"/>
        <w:rPr>
          <w:rFonts w:hint="default" w:ascii="Times New Roman" w:hAnsi="Times New Roman" w:eastAsia="宋体" w:cs="Times New Roman"/>
          <w:snapToGrid w:val="0"/>
          <w:color w:val="auto"/>
          <w:sz w:val="24"/>
          <w:szCs w:val="24"/>
        </w:rPr>
      </w:pPr>
    </w:p>
    <w:p>
      <w:pPr>
        <w:keepNext/>
        <w:keepLines/>
        <w:pageBreakBefore w:val="0"/>
        <w:widowControl w:val="0"/>
        <w:kinsoku/>
        <w:wordWrap/>
        <w:overflowPunct/>
        <w:topLinePunct w:val="0"/>
        <w:autoSpaceDE/>
        <w:autoSpaceDN/>
        <w:bidi w:val="0"/>
        <w:spacing w:line="360" w:lineRule="auto"/>
        <w:ind w:firstLine="562"/>
        <w:textAlignment w:val="auto"/>
        <w:outlineLvl w:val="1"/>
        <w:rPr>
          <w:rFonts w:hint="default" w:ascii="Times New Roman" w:hAnsi="Times New Roman" w:eastAsia="宋体" w:cs="Times New Roman"/>
          <w:b/>
          <w:bCs/>
          <w:color w:val="auto"/>
          <w:sz w:val="28"/>
          <w:szCs w:val="28"/>
        </w:rPr>
      </w:pPr>
      <w:bookmarkStart w:id="1228" w:name="_Toc15404"/>
      <w:r>
        <w:rPr>
          <w:rFonts w:hint="default" w:ascii="Times New Roman" w:hAnsi="Times New Roman" w:eastAsia="宋体" w:cs="Times New Roman"/>
          <w:b/>
          <w:bCs/>
          <w:color w:val="auto"/>
          <w:sz w:val="28"/>
          <w:szCs w:val="28"/>
        </w:rPr>
        <w:t>12.</w:t>
      </w:r>
      <w:r>
        <w:rPr>
          <w:rFonts w:hint="eastAsia" w:ascii="Times New Roman" w:hAnsi="Times New Roman" w:eastAsia="宋体" w:cs="Times New Roman"/>
          <w:b/>
          <w:bCs/>
          <w:color w:val="auto"/>
          <w:sz w:val="28"/>
          <w:szCs w:val="28"/>
          <w:lang w:val="en-US" w:eastAsia="zh-CN"/>
        </w:rPr>
        <w:t>3</w:t>
      </w:r>
      <w:r>
        <w:rPr>
          <w:rFonts w:hint="default" w:ascii="Times New Roman" w:hAnsi="Times New Roman" w:eastAsia="宋体" w:cs="Times New Roman"/>
          <w:b/>
          <w:bCs/>
          <w:color w:val="auto"/>
          <w:sz w:val="28"/>
          <w:szCs w:val="28"/>
        </w:rPr>
        <w:t xml:space="preserve"> </w:t>
      </w:r>
      <w:r>
        <w:rPr>
          <w:rFonts w:ascii="Times New Roman" w:hAnsi="Times New Roman" w:eastAsia="宋体"/>
          <w:b/>
          <w:bCs/>
          <w:color w:val="000000"/>
          <w:kern w:val="0"/>
          <w:sz w:val="28"/>
          <w:szCs w:val="28"/>
        </w:rPr>
        <w:t>环境风险潜势初判及等级划分</w:t>
      </w:r>
      <w:bookmarkEnd w:id="1228"/>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29" w:name="_Toc29403"/>
      <w:bookmarkStart w:id="1230" w:name="_Toc81216768"/>
      <w:bookmarkStart w:id="1231" w:name="_Toc74052649"/>
      <w:bookmarkStart w:id="1232" w:name="_Toc101536395"/>
      <w:r>
        <w:rPr>
          <w:rFonts w:hint="default" w:ascii="Times New Roman" w:hAnsi="Times New Roman" w:eastAsia="黑体" w:cs="Times New Roman"/>
          <w:b/>
          <w:bCs/>
          <w:color w:val="auto"/>
          <w:sz w:val="24"/>
          <w:szCs w:val="24"/>
        </w:rPr>
        <w:t>12.</w:t>
      </w:r>
      <w:r>
        <w:rPr>
          <w:rFonts w:hint="eastAsia" w:ascii="Times New Roman" w:hAnsi="Times New Roman" w:eastAsia="黑体" w:cs="Times New Roman"/>
          <w:b/>
          <w:bCs/>
          <w:color w:val="auto"/>
          <w:sz w:val="24"/>
          <w:szCs w:val="24"/>
          <w:lang w:val="en-US" w:eastAsia="zh-CN"/>
        </w:rPr>
        <w:t>3</w:t>
      </w:r>
      <w:r>
        <w:rPr>
          <w:rFonts w:hint="default" w:ascii="Times New Roman" w:hAnsi="Times New Roman" w:eastAsia="黑体" w:cs="Times New Roman"/>
          <w:b/>
          <w:bCs/>
          <w:color w:val="auto"/>
          <w:sz w:val="24"/>
          <w:szCs w:val="24"/>
        </w:rPr>
        <w:t>.</w:t>
      </w:r>
      <w:r>
        <w:rPr>
          <w:rFonts w:hint="eastAsia" w:ascii="Times New Roman" w:hAnsi="Times New Roman" w:eastAsia="黑体" w:cs="Times New Roman"/>
          <w:b/>
          <w:bCs/>
          <w:color w:val="auto"/>
          <w:sz w:val="24"/>
          <w:szCs w:val="24"/>
          <w:lang w:val="en-US" w:eastAsia="zh-CN"/>
        </w:rPr>
        <w:t>1</w:t>
      </w:r>
      <w:r>
        <w:rPr>
          <w:rFonts w:hint="default" w:ascii="Times New Roman" w:hAnsi="Times New Roman" w:eastAsia="黑体" w:cs="Times New Roman"/>
          <w:b/>
          <w:bCs/>
          <w:color w:val="auto"/>
          <w:sz w:val="24"/>
          <w:szCs w:val="24"/>
        </w:rPr>
        <w:t xml:space="preserve"> 危险物质及工艺系统危险性（P）</w:t>
      </w:r>
      <w:bookmarkEnd w:id="1229"/>
      <w:bookmarkEnd w:id="1230"/>
      <w:bookmarkEnd w:id="1231"/>
      <w:bookmarkEnd w:id="123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危险性物质数量与临界量比值（Q）</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根据项目涉及的每种危险物质在单个站场厂界内的最大存在</w:t>
      </w:r>
      <w:r>
        <w:rPr>
          <w:rFonts w:hint="default" w:ascii="Times New Roman" w:hAnsi="Times New Roman" w:eastAsia="宋体" w:cs="Times New Roman"/>
          <w:color w:val="auto"/>
          <w:kern w:val="0"/>
          <w:sz w:val="24"/>
          <w:szCs w:val="24"/>
        </w:rPr>
        <w:t>总</w:t>
      </w:r>
      <w:r>
        <w:rPr>
          <w:rFonts w:hint="default" w:ascii="Times New Roman" w:hAnsi="Times New Roman" w:eastAsia="宋体" w:cs="Times New Roman"/>
          <w:color w:val="auto"/>
          <w:sz w:val="24"/>
          <w:szCs w:val="24"/>
        </w:rPr>
        <w:t>量，及其在《建设项目环境风险评价技术导则》（HJ169-2018）附录B中对应临界量的比值确定Q。对于长输管线，按照两个截断阀室之间管段危险物质最大存在总量计算。</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当只涉及一种危险物质时，Q值取该物质的总量与其临界量比值；当存在多种以上危险物质时，Q值计算公式如下：</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 = q</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 xml:space="preserve"> + q</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 xml:space="preserve">2 </w:t>
      </w:r>
      <w:r>
        <w:rPr>
          <w:rFonts w:hint="default" w:ascii="Times New Roman" w:hAnsi="Times New Roman" w:eastAsia="宋体" w:cs="Times New Roman"/>
          <w:color w:val="auto"/>
          <w:sz w:val="24"/>
          <w:szCs w:val="24"/>
        </w:rPr>
        <w:t>…… + q</w:t>
      </w:r>
      <w:r>
        <w:rPr>
          <w:rFonts w:hint="default" w:ascii="Times New Roman" w:hAnsi="Times New Roman" w:eastAsia="宋体" w:cs="Times New Roman"/>
          <w:color w:val="auto"/>
          <w:sz w:val="24"/>
          <w:szCs w:val="24"/>
          <w:vertAlign w:val="subscript"/>
        </w:rPr>
        <w:t>n</w:t>
      </w: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n</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w:t>
      </w:r>
    </w:p>
    <w:p>
      <w:pPr>
        <w:spacing w:line="360" w:lineRule="auto"/>
        <w:ind w:firstLine="960" w:firstLineChars="4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n</w:t>
      </w:r>
      <w:r>
        <w:rPr>
          <w:rFonts w:hint="default" w:ascii="Times New Roman" w:hAnsi="Times New Roman" w:eastAsia="宋体" w:cs="Times New Roman"/>
          <w:color w:val="auto"/>
          <w:sz w:val="24"/>
          <w:szCs w:val="24"/>
        </w:rPr>
        <w:t xml:space="preserve"> —— 每种危险物质的最大存在量，t；</w:t>
      </w:r>
    </w:p>
    <w:p>
      <w:pPr>
        <w:spacing w:line="360" w:lineRule="auto"/>
        <w:ind w:firstLine="960" w:firstLineChars="4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…Q</w:t>
      </w:r>
      <w:r>
        <w:rPr>
          <w:rFonts w:hint="default" w:ascii="Times New Roman" w:hAnsi="Times New Roman" w:eastAsia="宋体" w:cs="Times New Roman"/>
          <w:color w:val="auto"/>
          <w:sz w:val="24"/>
          <w:szCs w:val="24"/>
          <w:vertAlign w:val="subscript"/>
        </w:rPr>
        <w:t>n</w:t>
      </w:r>
      <w:r>
        <w:rPr>
          <w:rFonts w:hint="default" w:ascii="Times New Roman" w:hAnsi="Times New Roman" w:eastAsia="宋体" w:cs="Times New Roman"/>
          <w:color w:val="auto"/>
          <w:sz w:val="24"/>
          <w:szCs w:val="24"/>
        </w:rPr>
        <w:t xml:space="preserve"> —— 每种危险物质临界量，t。</w:t>
      </w:r>
    </w:p>
    <w:p>
      <w:pPr>
        <w:spacing w:line="360" w:lineRule="auto"/>
        <w:ind w:firstLine="960" w:firstLineChars="4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当Q＜1时，该项目环境风险潜势为Ⅰ；</w:t>
      </w:r>
    </w:p>
    <w:p>
      <w:pPr>
        <w:spacing w:line="360" w:lineRule="auto"/>
        <w:ind w:firstLine="960" w:firstLineChars="4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当Q≥1时，将Q值划分为：①1≤Q＜10；②10≤Q＜100；③Q≥100。 </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为气田开发建设项目，项目施工和钻井过程中涉及的危险物质主要为柴油，运行过程中涉及的危险物质主要为天然气。项目投运后，天然气全部通过管线密闭集输，站场内不设置储存设施。项目Q值确定见表12.3.1-1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表12.3.1-1               项目危险物质数量与临界量的比值（Q）</w:t>
      </w:r>
    </w:p>
    <w:tbl>
      <w:tblPr>
        <w:tblStyle w:val="8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533"/>
        <w:gridCol w:w="1433"/>
        <w:gridCol w:w="1227"/>
        <w:gridCol w:w="724"/>
        <w:gridCol w:w="811"/>
        <w:gridCol w:w="636"/>
        <w:gridCol w:w="689"/>
        <w:gridCol w:w="1130"/>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序号</w:t>
            </w:r>
          </w:p>
        </w:tc>
        <w:tc>
          <w:tcPr>
            <w:tcW w:w="1874" w:type="pct"/>
            <w:gridSpan w:val="3"/>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危险单元</w:t>
            </w:r>
          </w:p>
        </w:tc>
        <w:tc>
          <w:tcPr>
            <w:tcW w:w="42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危险</w:t>
            </w:r>
          </w:p>
          <w:p>
            <w:pPr>
              <w:jc w:val="center"/>
              <w:rPr>
                <w:rFonts w:ascii="Times New Roman" w:hAnsi="Times New Roman" w:eastAsia="宋体"/>
                <w:color w:val="000000"/>
                <w:szCs w:val="21"/>
              </w:rPr>
            </w:pPr>
            <w:r>
              <w:rPr>
                <w:rFonts w:ascii="Times New Roman" w:hAnsi="Times New Roman" w:eastAsia="宋体"/>
                <w:color w:val="000000"/>
                <w:szCs w:val="21"/>
              </w:rPr>
              <w:t>物质</w:t>
            </w:r>
          </w:p>
        </w:tc>
        <w:tc>
          <w:tcPr>
            <w:tcW w:w="47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CAS号</w:t>
            </w:r>
          </w:p>
        </w:tc>
        <w:tc>
          <w:tcPr>
            <w:tcW w:w="37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临界量/t</w:t>
            </w:r>
          </w:p>
        </w:tc>
        <w:tc>
          <w:tcPr>
            <w:tcW w:w="40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最大储存量/t</w:t>
            </w:r>
          </w:p>
        </w:tc>
        <w:tc>
          <w:tcPr>
            <w:tcW w:w="6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危险物质与临界量比值Q</w:t>
            </w:r>
          </w:p>
        </w:tc>
        <w:tc>
          <w:tcPr>
            <w:tcW w:w="53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运行</w:t>
            </w:r>
          </w:p>
          <w:p>
            <w:pPr>
              <w:jc w:val="center"/>
              <w:rPr>
                <w:rFonts w:ascii="Times New Roman" w:hAnsi="Times New Roman" w:eastAsia="宋体"/>
                <w:color w:val="000000"/>
                <w:szCs w:val="21"/>
              </w:rPr>
            </w:pPr>
            <w:r>
              <w:rPr>
                <w:rFonts w:ascii="Times New Roman" w:hAnsi="Times New Roman" w:eastAsia="宋体"/>
                <w:color w:val="000000"/>
                <w:szCs w:val="21"/>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1</w:t>
            </w:r>
          </w:p>
        </w:tc>
        <w:tc>
          <w:tcPr>
            <w:tcW w:w="31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钻井</w:t>
            </w:r>
          </w:p>
          <w:p>
            <w:pPr>
              <w:jc w:val="center"/>
              <w:rPr>
                <w:rFonts w:ascii="Times New Roman" w:hAnsi="Times New Roman" w:eastAsia="宋体"/>
                <w:color w:val="000000"/>
                <w:szCs w:val="21"/>
              </w:rPr>
            </w:pPr>
            <w:r>
              <w:rPr>
                <w:rFonts w:ascii="Times New Roman" w:hAnsi="Times New Roman" w:eastAsia="宋体"/>
                <w:color w:val="000000"/>
                <w:szCs w:val="21"/>
              </w:rPr>
              <w:t>井场</w:t>
            </w:r>
          </w:p>
        </w:tc>
        <w:tc>
          <w:tcPr>
            <w:tcW w:w="1561" w:type="pct"/>
            <w:gridSpan w:val="2"/>
            <w:noWrap w:val="0"/>
            <w:vAlign w:val="center"/>
          </w:tcPr>
          <w:p>
            <w:pPr>
              <w:pStyle w:val="1664"/>
              <w:spacing w:after="93"/>
              <w:ind w:firstLine="199" w:firstLineChars="95"/>
              <w:jc w:val="center"/>
              <w:rPr>
                <w:rFonts w:ascii="Times New Roman" w:hAnsi="Times New Roman" w:eastAsia="宋体"/>
                <w:color w:val="000000"/>
                <w:sz w:val="21"/>
                <w:szCs w:val="21"/>
              </w:rPr>
            </w:pPr>
            <w:r>
              <w:rPr>
                <w:rFonts w:ascii="Times New Roman" w:hAnsi="Times New Roman" w:eastAsia="宋体"/>
                <w:color w:val="000000"/>
                <w:sz w:val="21"/>
                <w:szCs w:val="21"/>
              </w:rPr>
              <w:t>柴油储罐</w:t>
            </w:r>
          </w:p>
        </w:tc>
        <w:tc>
          <w:tcPr>
            <w:tcW w:w="42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柴油</w:t>
            </w:r>
          </w:p>
        </w:tc>
        <w:tc>
          <w:tcPr>
            <w:tcW w:w="47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68334-30-5</w:t>
            </w:r>
          </w:p>
        </w:tc>
        <w:tc>
          <w:tcPr>
            <w:tcW w:w="37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2500</w:t>
            </w:r>
          </w:p>
        </w:tc>
        <w:tc>
          <w:tcPr>
            <w:tcW w:w="40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60.48</w:t>
            </w:r>
          </w:p>
        </w:tc>
        <w:tc>
          <w:tcPr>
            <w:tcW w:w="6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0.024</w:t>
            </w:r>
          </w:p>
        </w:tc>
        <w:tc>
          <w:tcPr>
            <w:tcW w:w="53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常压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noWrap w:val="0"/>
            <w:vAlign w:val="center"/>
          </w:tcPr>
          <w:p>
            <w:pPr>
              <w:jc w:val="center"/>
              <w:rPr>
                <w:rFonts w:hint="eastAsia" w:ascii="Times New Roman" w:hAnsi="Times New Roman" w:eastAsia="宋体"/>
                <w:color w:val="000000"/>
                <w:szCs w:val="21"/>
              </w:rPr>
            </w:pPr>
            <w:r>
              <w:rPr>
                <w:rFonts w:hint="eastAsia" w:ascii="Times New Roman" w:hAnsi="Times New Roman" w:eastAsia="宋体"/>
                <w:color w:val="000000"/>
                <w:szCs w:val="21"/>
              </w:rPr>
              <w:t>2</w:t>
            </w:r>
          </w:p>
        </w:tc>
        <w:tc>
          <w:tcPr>
            <w:tcW w:w="313" w:type="pct"/>
            <w:vMerge w:val="restar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采气管线</w:t>
            </w:r>
          </w:p>
        </w:tc>
        <w:tc>
          <w:tcPr>
            <w:tcW w:w="841" w:type="pct"/>
            <w:noWrap w:val="0"/>
            <w:vAlign w:val="center"/>
          </w:tcPr>
          <w:p>
            <w:pPr>
              <w:spacing w:line="360" w:lineRule="auto"/>
              <w:jc w:val="center"/>
              <w:rPr>
                <w:rFonts w:hint="eastAsia"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Ф168×6</w:t>
            </w:r>
            <w:r>
              <w:rPr>
                <w:rFonts w:hint="eastAsia" w:ascii="Times New Roman" w:hAnsi="Times New Roman" w:eastAsia="宋体"/>
                <w:color w:val="000000"/>
                <w:szCs w:val="21"/>
              </w:rPr>
              <w:t>mm</w:t>
            </w:r>
          </w:p>
        </w:tc>
        <w:tc>
          <w:tcPr>
            <w:tcW w:w="720" w:type="pct"/>
            <w:noWrap w:val="0"/>
            <w:vAlign w:val="center"/>
          </w:tcPr>
          <w:p>
            <w:pPr>
              <w:spacing w:line="360" w:lineRule="auto"/>
              <w:jc w:val="center"/>
              <w:rPr>
                <w:rFonts w:ascii="Times New Roman" w:hAnsi="Times New Roman" w:eastAsia="宋体" w:cstheme="minorBidi"/>
                <w:color w:val="000000"/>
                <w:kern w:val="2"/>
                <w:sz w:val="21"/>
                <w:szCs w:val="21"/>
                <w:lang w:val="en-US" w:eastAsia="zh-CN" w:bidi="ar-SA"/>
              </w:rPr>
            </w:pPr>
            <w:r>
              <w:rPr>
                <w:rFonts w:hint="eastAsia" w:ascii="Times New Roman" w:hAnsi="Times New Roman" w:eastAsia="宋体"/>
                <w:color w:val="000000"/>
                <w:szCs w:val="21"/>
              </w:rPr>
              <w:t>L=</w:t>
            </w:r>
            <w:r>
              <w:rPr>
                <w:rFonts w:hint="eastAsia" w:ascii="Times New Roman" w:hAnsi="Times New Roman" w:eastAsia="宋体"/>
                <w:color w:val="000000"/>
                <w:szCs w:val="21"/>
                <w:lang w:val="en-US" w:eastAsia="zh-CN"/>
              </w:rPr>
              <w:t>6.1</w:t>
            </w:r>
            <w:r>
              <w:rPr>
                <w:rFonts w:hint="eastAsia" w:ascii="Times New Roman" w:hAnsi="Times New Roman" w:eastAsia="宋体"/>
                <w:color w:val="000000"/>
                <w:szCs w:val="21"/>
              </w:rPr>
              <w:t>km</w:t>
            </w:r>
          </w:p>
        </w:tc>
        <w:tc>
          <w:tcPr>
            <w:tcW w:w="42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天然气</w:t>
            </w:r>
          </w:p>
        </w:tc>
        <w:tc>
          <w:tcPr>
            <w:tcW w:w="47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74-82-8</w:t>
            </w:r>
          </w:p>
        </w:tc>
        <w:tc>
          <w:tcPr>
            <w:tcW w:w="37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10</w:t>
            </w:r>
          </w:p>
        </w:tc>
        <w:tc>
          <w:tcPr>
            <w:tcW w:w="404"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 xml:space="preserve">7.89 </w:t>
            </w:r>
          </w:p>
        </w:tc>
        <w:tc>
          <w:tcPr>
            <w:tcW w:w="66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 xml:space="preserve">0.789 </w:t>
            </w:r>
          </w:p>
        </w:tc>
        <w:tc>
          <w:tcPr>
            <w:tcW w:w="53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hint="eastAsia" w:ascii="Times New Roman" w:hAnsi="Times New Roman" w:eastAsia="宋体"/>
                <w:color w:val="000000"/>
                <w:szCs w:val="21"/>
              </w:rPr>
              <w:t>6.3</w:t>
            </w:r>
            <w:r>
              <w:rPr>
                <w:rFonts w:ascii="Times New Roman" w:hAnsi="Times New Roman" w:eastAsia="宋体"/>
                <w:color w:val="000000"/>
                <w:szCs w:val="21"/>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 w:type="pct"/>
            <w:noWrap w:val="0"/>
            <w:vAlign w:val="center"/>
          </w:tcPr>
          <w:p>
            <w:pPr>
              <w:jc w:val="center"/>
              <w:rPr>
                <w:rFonts w:hint="eastAsia" w:ascii="Times New Roman" w:hAnsi="Times New Roman" w:eastAsia="宋体"/>
                <w:color w:val="000000"/>
                <w:szCs w:val="21"/>
              </w:rPr>
            </w:pPr>
            <w:r>
              <w:rPr>
                <w:rFonts w:hint="eastAsia" w:ascii="Times New Roman" w:hAnsi="Times New Roman" w:eastAsia="宋体"/>
                <w:color w:val="000000"/>
                <w:szCs w:val="21"/>
              </w:rPr>
              <w:t>3</w:t>
            </w:r>
          </w:p>
        </w:tc>
        <w:tc>
          <w:tcPr>
            <w:tcW w:w="313" w:type="pct"/>
            <w:vMerge w:val="continue"/>
            <w:noWrap w:val="0"/>
            <w:vAlign w:val="center"/>
          </w:tcPr>
          <w:p>
            <w:pPr>
              <w:jc w:val="center"/>
              <w:rPr>
                <w:rFonts w:ascii="Times New Roman" w:hAnsi="Times New Roman" w:eastAsia="宋体"/>
                <w:color w:val="000000"/>
                <w:szCs w:val="21"/>
              </w:rPr>
            </w:pPr>
          </w:p>
        </w:tc>
        <w:tc>
          <w:tcPr>
            <w:tcW w:w="841" w:type="pct"/>
            <w:noWrap w:val="0"/>
            <w:vAlign w:val="center"/>
          </w:tcPr>
          <w:p>
            <w:pPr>
              <w:spacing w:line="360" w:lineRule="auto"/>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Ф114×5</w:t>
            </w:r>
            <w:r>
              <w:rPr>
                <w:rFonts w:hint="eastAsia" w:ascii="Times New Roman" w:hAnsi="Times New Roman" w:eastAsia="宋体"/>
                <w:color w:val="000000"/>
                <w:szCs w:val="21"/>
              </w:rPr>
              <w:t>mm</w:t>
            </w:r>
          </w:p>
        </w:tc>
        <w:tc>
          <w:tcPr>
            <w:tcW w:w="720" w:type="pct"/>
            <w:noWrap w:val="0"/>
            <w:vAlign w:val="center"/>
          </w:tcPr>
          <w:p>
            <w:pPr>
              <w:spacing w:line="360" w:lineRule="auto"/>
              <w:jc w:val="center"/>
              <w:rPr>
                <w:rFonts w:ascii="Times New Roman" w:hAnsi="Times New Roman" w:eastAsia="宋体" w:cstheme="minorBidi"/>
                <w:color w:val="000000"/>
                <w:kern w:val="2"/>
                <w:sz w:val="21"/>
                <w:szCs w:val="21"/>
                <w:lang w:val="en-US" w:eastAsia="zh-CN" w:bidi="ar-SA"/>
              </w:rPr>
            </w:pPr>
            <w:r>
              <w:rPr>
                <w:rFonts w:hint="eastAsia" w:ascii="Times New Roman" w:hAnsi="Times New Roman" w:eastAsia="宋体"/>
                <w:color w:val="000000"/>
                <w:szCs w:val="21"/>
              </w:rPr>
              <w:t>L=</w:t>
            </w:r>
            <w:r>
              <w:rPr>
                <w:rFonts w:hint="eastAsia" w:ascii="Times New Roman" w:hAnsi="Times New Roman" w:eastAsia="宋体"/>
                <w:color w:val="000000"/>
                <w:szCs w:val="21"/>
                <w:lang w:val="en-US" w:eastAsia="zh-CN"/>
              </w:rPr>
              <w:t>7.9</w:t>
            </w:r>
            <w:r>
              <w:rPr>
                <w:rFonts w:hint="eastAsia" w:ascii="Times New Roman" w:hAnsi="Times New Roman" w:eastAsia="宋体"/>
                <w:color w:val="000000"/>
                <w:szCs w:val="21"/>
              </w:rPr>
              <w:t>km</w:t>
            </w:r>
          </w:p>
        </w:tc>
        <w:tc>
          <w:tcPr>
            <w:tcW w:w="42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天然气</w:t>
            </w:r>
          </w:p>
        </w:tc>
        <w:tc>
          <w:tcPr>
            <w:tcW w:w="47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74-82-8</w:t>
            </w:r>
          </w:p>
        </w:tc>
        <w:tc>
          <w:tcPr>
            <w:tcW w:w="37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10</w:t>
            </w:r>
          </w:p>
        </w:tc>
        <w:tc>
          <w:tcPr>
            <w:tcW w:w="404"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 xml:space="preserve">2.50 </w:t>
            </w:r>
          </w:p>
        </w:tc>
        <w:tc>
          <w:tcPr>
            <w:tcW w:w="66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 xml:space="preserve">0.250 </w:t>
            </w:r>
          </w:p>
        </w:tc>
        <w:tc>
          <w:tcPr>
            <w:tcW w:w="53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hint="eastAsia" w:ascii="Times New Roman" w:hAnsi="Times New Roman" w:eastAsia="宋体"/>
                <w:color w:val="000000"/>
                <w:szCs w:val="21"/>
              </w:rPr>
              <w:t>6.3</w:t>
            </w:r>
            <w:r>
              <w:rPr>
                <w:rFonts w:ascii="Times New Roman" w:hAnsi="Times New Roman" w:eastAsia="宋体"/>
                <w:color w:val="000000"/>
                <w:szCs w:val="21"/>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noWrap w:val="0"/>
            <w:vAlign w:val="center"/>
          </w:tcPr>
          <w:p>
            <w:pPr>
              <w:jc w:val="center"/>
              <w:rPr>
                <w:rFonts w:hint="eastAsia" w:ascii="Times New Roman" w:hAnsi="Times New Roman" w:eastAsia="宋体"/>
                <w:color w:val="000000"/>
                <w:szCs w:val="21"/>
              </w:rPr>
            </w:pPr>
            <w:r>
              <w:rPr>
                <w:rFonts w:hint="eastAsia" w:ascii="Times New Roman" w:hAnsi="Times New Roman" w:eastAsia="宋体"/>
                <w:color w:val="000000"/>
                <w:szCs w:val="21"/>
              </w:rPr>
              <w:t>4</w:t>
            </w:r>
          </w:p>
        </w:tc>
        <w:tc>
          <w:tcPr>
            <w:tcW w:w="313" w:type="pct"/>
            <w:vMerge w:val="continue"/>
            <w:noWrap w:val="0"/>
            <w:vAlign w:val="center"/>
          </w:tcPr>
          <w:p>
            <w:pPr>
              <w:jc w:val="center"/>
              <w:rPr>
                <w:rFonts w:ascii="Times New Roman" w:hAnsi="Times New Roman" w:eastAsia="宋体"/>
                <w:color w:val="000000"/>
                <w:szCs w:val="21"/>
              </w:rPr>
            </w:pPr>
          </w:p>
        </w:tc>
        <w:tc>
          <w:tcPr>
            <w:tcW w:w="841" w:type="pct"/>
            <w:noWrap w:val="0"/>
            <w:vAlign w:val="center"/>
          </w:tcPr>
          <w:p>
            <w:pPr>
              <w:spacing w:line="360" w:lineRule="auto"/>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Ф89×5</w:t>
            </w:r>
            <w:r>
              <w:rPr>
                <w:rFonts w:hint="eastAsia" w:ascii="Times New Roman" w:hAnsi="Times New Roman" w:eastAsia="宋体"/>
                <w:color w:val="000000"/>
                <w:szCs w:val="21"/>
              </w:rPr>
              <w:t>mm</w:t>
            </w:r>
          </w:p>
        </w:tc>
        <w:tc>
          <w:tcPr>
            <w:tcW w:w="720" w:type="pct"/>
            <w:noWrap w:val="0"/>
            <w:vAlign w:val="center"/>
          </w:tcPr>
          <w:p>
            <w:pPr>
              <w:spacing w:line="360" w:lineRule="auto"/>
              <w:jc w:val="center"/>
              <w:rPr>
                <w:rFonts w:ascii="Times New Roman" w:hAnsi="Times New Roman" w:eastAsia="宋体" w:cstheme="minorBidi"/>
                <w:color w:val="000000"/>
                <w:kern w:val="2"/>
                <w:sz w:val="21"/>
                <w:szCs w:val="21"/>
                <w:lang w:val="en-US" w:eastAsia="zh-CN" w:bidi="ar-SA"/>
              </w:rPr>
            </w:pPr>
            <w:r>
              <w:rPr>
                <w:rFonts w:hint="eastAsia" w:ascii="Times New Roman" w:hAnsi="Times New Roman" w:eastAsia="宋体"/>
                <w:color w:val="000000"/>
                <w:szCs w:val="21"/>
              </w:rPr>
              <w:t>L=</w:t>
            </w:r>
            <w:r>
              <w:rPr>
                <w:rFonts w:hint="eastAsia" w:ascii="Times New Roman" w:hAnsi="Times New Roman" w:eastAsia="宋体"/>
                <w:color w:val="000000"/>
                <w:szCs w:val="21"/>
                <w:lang w:val="en-US" w:eastAsia="zh-CN"/>
              </w:rPr>
              <w:t>0.597</w:t>
            </w:r>
            <w:r>
              <w:rPr>
                <w:rFonts w:hint="eastAsia" w:ascii="Times New Roman" w:hAnsi="Times New Roman" w:eastAsia="宋体"/>
                <w:color w:val="000000"/>
                <w:szCs w:val="21"/>
              </w:rPr>
              <w:t>km</w:t>
            </w:r>
          </w:p>
        </w:tc>
        <w:tc>
          <w:tcPr>
            <w:tcW w:w="42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天然气</w:t>
            </w:r>
          </w:p>
        </w:tc>
        <w:tc>
          <w:tcPr>
            <w:tcW w:w="47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74-82-8</w:t>
            </w:r>
          </w:p>
        </w:tc>
        <w:tc>
          <w:tcPr>
            <w:tcW w:w="37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10</w:t>
            </w:r>
          </w:p>
        </w:tc>
        <w:tc>
          <w:tcPr>
            <w:tcW w:w="404"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 xml:space="preserve">0.95 </w:t>
            </w:r>
          </w:p>
        </w:tc>
        <w:tc>
          <w:tcPr>
            <w:tcW w:w="66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 xml:space="preserve">0.095 </w:t>
            </w:r>
          </w:p>
        </w:tc>
        <w:tc>
          <w:tcPr>
            <w:tcW w:w="533"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hint="eastAsia" w:ascii="Times New Roman" w:hAnsi="Times New Roman" w:eastAsia="宋体"/>
                <w:color w:val="000000"/>
                <w:szCs w:val="21"/>
              </w:rPr>
              <w:t>6.3</w:t>
            </w:r>
            <w:r>
              <w:rPr>
                <w:rFonts w:ascii="Times New Roman" w:hAnsi="Times New Roman" w:eastAsia="宋体"/>
                <w:color w:val="000000"/>
                <w:szCs w:val="21"/>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5</w:t>
            </w:r>
          </w:p>
        </w:tc>
        <w:tc>
          <w:tcPr>
            <w:tcW w:w="313" w:type="pct"/>
            <w:vMerge w:val="restar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集气管线</w:t>
            </w:r>
          </w:p>
        </w:tc>
        <w:tc>
          <w:tcPr>
            <w:tcW w:w="841" w:type="pct"/>
            <w:noWrap w:val="0"/>
            <w:vAlign w:val="center"/>
          </w:tcPr>
          <w:p>
            <w:pPr>
              <w:spacing w:line="360" w:lineRule="auto"/>
              <w:jc w:val="center"/>
              <w:rPr>
                <w:rFonts w:ascii="Times New Roman" w:hAnsi="Times New Roman" w:eastAsia="宋体"/>
                <w:color w:val="000000"/>
                <w:szCs w:val="21"/>
              </w:rPr>
            </w:pPr>
            <w:r>
              <w:rPr>
                <w:rFonts w:hint="default" w:ascii="Times New Roman" w:hAnsi="Times New Roman" w:eastAsia="宋体" w:cs="Times New Roman"/>
                <w:color w:val="auto"/>
                <w:szCs w:val="21"/>
                <w:highlight w:val="none"/>
                <w:lang w:eastAsia="zh-CN"/>
              </w:rPr>
              <w:t>Φ323.9×5.6</w:t>
            </w:r>
          </w:p>
        </w:tc>
        <w:tc>
          <w:tcPr>
            <w:tcW w:w="720" w:type="pct"/>
            <w:noWrap w:val="0"/>
            <w:vAlign w:val="center"/>
          </w:tcPr>
          <w:p>
            <w:pPr>
              <w:spacing w:line="360" w:lineRule="auto"/>
              <w:jc w:val="center"/>
              <w:rPr>
                <w:rFonts w:ascii="Times New Roman" w:hAnsi="Times New Roman" w:eastAsia="宋体"/>
                <w:color w:val="000000"/>
                <w:szCs w:val="21"/>
              </w:rPr>
            </w:pPr>
            <w:r>
              <w:rPr>
                <w:rFonts w:hint="eastAsia" w:ascii="Times New Roman" w:hAnsi="Times New Roman" w:eastAsia="宋体"/>
                <w:color w:val="000000"/>
                <w:szCs w:val="21"/>
              </w:rPr>
              <w:t>L=</w:t>
            </w:r>
            <w:r>
              <w:rPr>
                <w:rFonts w:hint="eastAsia" w:ascii="Times New Roman" w:hAnsi="Times New Roman" w:eastAsia="宋体"/>
                <w:color w:val="000000"/>
                <w:szCs w:val="21"/>
                <w:lang w:val="en-US" w:eastAsia="zh-CN"/>
              </w:rPr>
              <w:t>25.71</w:t>
            </w:r>
            <w:r>
              <w:rPr>
                <w:rFonts w:hint="eastAsia" w:ascii="Times New Roman" w:hAnsi="Times New Roman" w:eastAsia="宋体"/>
                <w:color w:val="000000"/>
                <w:szCs w:val="21"/>
              </w:rPr>
              <w:t>km</w:t>
            </w:r>
          </w:p>
        </w:tc>
        <w:tc>
          <w:tcPr>
            <w:tcW w:w="42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天然气</w:t>
            </w:r>
          </w:p>
        </w:tc>
        <w:tc>
          <w:tcPr>
            <w:tcW w:w="47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74-82-8</w:t>
            </w:r>
          </w:p>
        </w:tc>
        <w:tc>
          <w:tcPr>
            <w:tcW w:w="37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10</w:t>
            </w:r>
          </w:p>
        </w:tc>
        <w:tc>
          <w:tcPr>
            <w:tcW w:w="404"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70.8</w:t>
            </w:r>
          </w:p>
        </w:tc>
        <w:tc>
          <w:tcPr>
            <w:tcW w:w="66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7.08</w:t>
            </w:r>
          </w:p>
        </w:tc>
        <w:tc>
          <w:tcPr>
            <w:tcW w:w="533" w:type="pct"/>
            <w:noWrap w:val="0"/>
            <w:vAlign w:val="center"/>
          </w:tcPr>
          <w:p>
            <w:pPr>
              <w:jc w:val="center"/>
              <w:rPr>
                <w:rFonts w:ascii="Times New Roman" w:hAnsi="Times New Roman" w:eastAsia="宋体"/>
                <w:color w:val="000000"/>
                <w:szCs w:val="21"/>
              </w:rPr>
            </w:pPr>
            <w:r>
              <w:rPr>
                <w:rFonts w:hint="eastAsia" w:ascii="Times New Roman" w:hAnsi="Times New Roman" w:eastAsia="宋体" w:cs="Times New Roman"/>
                <w:color w:val="auto"/>
                <w:sz w:val="18"/>
                <w:szCs w:val="18"/>
                <w:lang w:val="en-US" w:eastAsia="zh-CN"/>
              </w:rPr>
              <w:t>3.24</w:t>
            </w:r>
            <w:r>
              <w:rPr>
                <w:rFonts w:hint="default" w:ascii="Times New Roman" w:hAnsi="Times New Roman" w:eastAsia="宋体" w:cs="Times New Roman"/>
                <w:color w:val="auto"/>
                <w:sz w:val="18"/>
                <w:szCs w:val="18"/>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noWrap w:val="0"/>
            <w:vAlign w:val="center"/>
          </w:tcPr>
          <w:p>
            <w:pPr>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6</w:t>
            </w:r>
          </w:p>
        </w:tc>
        <w:tc>
          <w:tcPr>
            <w:tcW w:w="313" w:type="pct"/>
            <w:vMerge w:val="continue"/>
            <w:noWrap w:val="0"/>
            <w:vAlign w:val="center"/>
          </w:tcPr>
          <w:p>
            <w:pPr>
              <w:jc w:val="center"/>
              <w:rPr>
                <w:rFonts w:ascii="Times New Roman" w:hAnsi="Times New Roman" w:eastAsia="宋体"/>
                <w:color w:val="000000"/>
                <w:szCs w:val="21"/>
              </w:rPr>
            </w:pPr>
          </w:p>
        </w:tc>
        <w:tc>
          <w:tcPr>
            <w:tcW w:w="841" w:type="pct"/>
            <w:noWrap w:val="0"/>
            <w:vAlign w:val="center"/>
          </w:tcPr>
          <w:p>
            <w:pPr>
              <w:spacing w:line="360" w:lineRule="auto"/>
              <w:jc w:val="center"/>
              <w:rPr>
                <w:rFonts w:ascii="Times New Roman" w:hAnsi="Times New Roman" w:eastAsia="宋体"/>
                <w:color w:val="000000"/>
                <w:szCs w:val="21"/>
              </w:rPr>
            </w:pPr>
            <w:r>
              <w:rPr>
                <w:rFonts w:hint="default" w:ascii="Times New Roman" w:hAnsi="Times New Roman" w:eastAsia="宋体" w:cs="Times New Roman"/>
                <w:color w:val="auto"/>
                <w:szCs w:val="21"/>
                <w:highlight w:val="none"/>
                <w:lang w:eastAsia="zh-CN"/>
              </w:rPr>
              <w:t>Φ406×6.3</w:t>
            </w:r>
          </w:p>
        </w:tc>
        <w:tc>
          <w:tcPr>
            <w:tcW w:w="720" w:type="pct"/>
            <w:noWrap w:val="0"/>
            <w:vAlign w:val="center"/>
          </w:tcPr>
          <w:p>
            <w:pPr>
              <w:spacing w:line="360" w:lineRule="auto"/>
              <w:jc w:val="center"/>
              <w:rPr>
                <w:rFonts w:ascii="Times New Roman" w:hAnsi="Times New Roman" w:eastAsia="宋体"/>
                <w:color w:val="000000"/>
                <w:szCs w:val="21"/>
              </w:rPr>
            </w:pPr>
            <w:r>
              <w:rPr>
                <w:rFonts w:hint="eastAsia" w:ascii="Times New Roman" w:hAnsi="Times New Roman" w:eastAsia="宋体"/>
                <w:color w:val="000000"/>
                <w:szCs w:val="21"/>
              </w:rPr>
              <w:t>L=</w:t>
            </w:r>
            <w:r>
              <w:rPr>
                <w:rFonts w:hint="eastAsia" w:ascii="Times New Roman" w:hAnsi="Times New Roman" w:eastAsia="宋体"/>
                <w:color w:val="000000"/>
                <w:szCs w:val="21"/>
                <w:lang w:val="en-US" w:eastAsia="zh-CN"/>
              </w:rPr>
              <w:t>33.1</w:t>
            </w:r>
            <w:r>
              <w:rPr>
                <w:rFonts w:hint="eastAsia" w:ascii="Times New Roman" w:hAnsi="Times New Roman" w:eastAsia="宋体"/>
                <w:color w:val="000000"/>
                <w:szCs w:val="21"/>
              </w:rPr>
              <w:t>km</w:t>
            </w:r>
          </w:p>
        </w:tc>
        <w:tc>
          <w:tcPr>
            <w:tcW w:w="42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天然气</w:t>
            </w:r>
          </w:p>
        </w:tc>
        <w:tc>
          <w:tcPr>
            <w:tcW w:w="475"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74-82-8</w:t>
            </w:r>
          </w:p>
        </w:tc>
        <w:tc>
          <w:tcPr>
            <w:tcW w:w="37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10</w:t>
            </w:r>
          </w:p>
        </w:tc>
        <w:tc>
          <w:tcPr>
            <w:tcW w:w="404"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80.2</w:t>
            </w:r>
          </w:p>
        </w:tc>
        <w:tc>
          <w:tcPr>
            <w:tcW w:w="66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8.02</w:t>
            </w:r>
          </w:p>
        </w:tc>
        <w:tc>
          <w:tcPr>
            <w:tcW w:w="533" w:type="pct"/>
            <w:noWrap w:val="0"/>
            <w:vAlign w:val="center"/>
          </w:tcPr>
          <w:p>
            <w:pPr>
              <w:jc w:val="center"/>
              <w:rPr>
                <w:rFonts w:ascii="Times New Roman" w:hAnsi="Times New Roman" w:eastAsia="宋体"/>
                <w:color w:val="000000"/>
                <w:szCs w:val="21"/>
              </w:rPr>
            </w:pPr>
            <w:r>
              <w:rPr>
                <w:rFonts w:hint="eastAsia" w:ascii="Times New Roman" w:hAnsi="Times New Roman" w:eastAsia="宋体" w:cs="Times New Roman"/>
                <w:color w:val="auto"/>
                <w:sz w:val="18"/>
                <w:szCs w:val="18"/>
                <w:lang w:val="en-US" w:eastAsia="zh-CN"/>
              </w:rPr>
              <w:t>2.83</w:t>
            </w:r>
            <w:r>
              <w:rPr>
                <w:rFonts w:hint="default" w:ascii="Times New Roman" w:hAnsi="Times New Roman" w:eastAsia="宋体" w:cs="Times New Roman"/>
                <w:color w:val="auto"/>
                <w:sz w:val="18"/>
                <w:szCs w:val="18"/>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vMerge w:val="restar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7</w:t>
            </w:r>
          </w:p>
        </w:tc>
        <w:tc>
          <w:tcPr>
            <w:tcW w:w="313" w:type="pct"/>
            <w:vMerge w:val="restar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站场</w:t>
            </w:r>
          </w:p>
        </w:tc>
        <w:tc>
          <w:tcPr>
            <w:tcW w:w="1561" w:type="pct"/>
            <w:gridSpan w:val="2"/>
            <w:noWrap w:val="0"/>
            <w:vAlign w:val="center"/>
          </w:tcPr>
          <w:p>
            <w:pPr>
              <w:spacing w:line="360" w:lineRule="auto"/>
              <w:jc w:val="center"/>
              <w:rPr>
                <w:rFonts w:hint="eastAsia" w:ascii="Times New Roman" w:hAnsi="Times New Roman" w:eastAsia="宋体"/>
                <w:color w:val="000000"/>
                <w:szCs w:val="21"/>
              </w:rPr>
            </w:pPr>
            <w:r>
              <w:rPr>
                <w:rFonts w:hint="default" w:ascii="Times New Roman" w:hAnsi="Times New Roman" w:eastAsia="宋体" w:cs="Times New Roman"/>
                <w:color w:val="auto"/>
                <w:sz w:val="18"/>
                <w:szCs w:val="18"/>
              </w:rPr>
              <w:t>庆-5集气站</w:t>
            </w:r>
          </w:p>
        </w:tc>
        <w:tc>
          <w:tcPr>
            <w:tcW w:w="42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天然气</w:t>
            </w:r>
          </w:p>
        </w:tc>
        <w:tc>
          <w:tcPr>
            <w:tcW w:w="47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74-82-8</w:t>
            </w:r>
          </w:p>
        </w:tc>
        <w:tc>
          <w:tcPr>
            <w:tcW w:w="37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10</w:t>
            </w:r>
          </w:p>
        </w:tc>
        <w:tc>
          <w:tcPr>
            <w:tcW w:w="404"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4.43</w:t>
            </w:r>
          </w:p>
        </w:tc>
        <w:tc>
          <w:tcPr>
            <w:tcW w:w="66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0.443</w:t>
            </w:r>
          </w:p>
        </w:tc>
        <w:tc>
          <w:tcPr>
            <w:tcW w:w="533" w:type="pct"/>
            <w:noWrap w:val="0"/>
            <w:vAlign w:val="center"/>
          </w:tcPr>
          <w:p>
            <w:pPr>
              <w:jc w:val="center"/>
              <w:rPr>
                <w:rFonts w:ascii="Times New Roman" w:hAnsi="Times New Roman" w:eastAsia="宋体"/>
                <w:color w:val="000000"/>
                <w:szCs w:val="21"/>
              </w:rPr>
            </w:pPr>
            <w:r>
              <w:rPr>
                <w:rFonts w:hint="eastAsia" w:ascii="Times New Roman" w:hAnsi="Times New Roman" w:eastAsia="宋体" w:cs="Times New Roman"/>
                <w:color w:val="auto"/>
                <w:sz w:val="18"/>
                <w:szCs w:val="18"/>
                <w:lang w:val="en-US" w:eastAsia="zh-CN"/>
              </w:rPr>
              <w:t>3.24</w:t>
            </w:r>
            <w:r>
              <w:rPr>
                <w:rFonts w:hint="default" w:ascii="Times New Roman" w:hAnsi="Times New Roman" w:eastAsia="宋体" w:cs="Times New Roman"/>
                <w:color w:val="auto"/>
                <w:sz w:val="18"/>
                <w:szCs w:val="18"/>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49" w:type="pct"/>
            <w:vMerge w:val="continue"/>
            <w:noWrap w:val="0"/>
            <w:vAlign w:val="center"/>
          </w:tcPr>
          <w:p>
            <w:pPr>
              <w:jc w:val="center"/>
              <w:rPr>
                <w:rFonts w:hint="default" w:ascii="Times New Roman" w:hAnsi="Times New Roman" w:eastAsia="宋体"/>
                <w:color w:val="000000"/>
                <w:szCs w:val="21"/>
                <w:lang w:val="en-US" w:eastAsia="zh-CN"/>
              </w:rPr>
            </w:pPr>
          </w:p>
        </w:tc>
        <w:tc>
          <w:tcPr>
            <w:tcW w:w="313" w:type="pct"/>
            <w:vMerge w:val="continue"/>
            <w:noWrap w:val="0"/>
            <w:vAlign w:val="center"/>
          </w:tcPr>
          <w:p>
            <w:pPr>
              <w:jc w:val="center"/>
              <w:rPr>
                <w:rFonts w:ascii="Times New Roman" w:hAnsi="Times New Roman" w:eastAsia="宋体"/>
                <w:color w:val="000000"/>
                <w:szCs w:val="21"/>
              </w:rPr>
            </w:pPr>
          </w:p>
        </w:tc>
        <w:tc>
          <w:tcPr>
            <w:tcW w:w="1561" w:type="pct"/>
            <w:gridSpan w:val="2"/>
            <w:noWrap w:val="0"/>
            <w:vAlign w:val="center"/>
          </w:tcPr>
          <w:p>
            <w:pPr>
              <w:spacing w:line="360" w:lineRule="auto"/>
              <w:jc w:val="center"/>
              <w:rPr>
                <w:rFonts w:hint="eastAsia" w:ascii="Times New Roman" w:hAnsi="Times New Roman" w:eastAsia="宋体"/>
                <w:color w:val="000000"/>
                <w:szCs w:val="21"/>
              </w:rPr>
            </w:pPr>
            <w:r>
              <w:rPr>
                <w:rFonts w:hint="default" w:ascii="Times New Roman" w:hAnsi="Times New Roman" w:eastAsia="宋体" w:cs="Times New Roman"/>
                <w:color w:val="auto"/>
                <w:sz w:val="18"/>
                <w:szCs w:val="18"/>
              </w:rPr>
              <w:t>庆-</w:t>
            </w:r>
            <w:r>
              <w:rPr>
                <w:rFonts w:hint="eastAsia" w:ascii="Times New Roman" w:hAnsi="Times New Roman" w:eastAsia="宋体" w:cs="Times New Roman"/>
                <w:color w:val="auto"/>
                <w:sz w:val="18"/>
                <w:szCs w:val="18"/>
                <w:lang w:val="en-US" w:eastAsia="zh-CN"/>
              </w:rPr>
              <w:t>6</w:t>
            </w:r>
            <w:r>
              <w:rPr>
                <w:rFonts w:hint="default" w:ascii="Times New Roman" w:hAnsi="Times New Roman" w:eastAsia="宋体" w:cs="Times New Roman"/>
                <w:color w:val="auto"/>
                <w:sz w:val="18"/>
                <w:szCs w:val="18"/>
              </w:rPr>
              <w:t>集气站</w:t>
            </w:r>
          </w:p>
        </w:tc>
        <w:tc>
          <w:tcPr>
            <w:tcW w:w="42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天然气</w:t>
            </w:r>
          </w:p>
        </w:tc>
        <w:tc>
          <w:tcPr>
            <w:tcW w:w="475" w:type="pct"/>
            <w:noWrap w:val="0"/>
            <w:vAlign w:val="center"/>
          </w:tcPr>
          <w:p>
            <w:pPr>
              <w:jc w:val="center"/>
              <w:rPr>
                <w:rFonts w:ascii="Times New Roman" w:hAnsi="Times New Roman" w:eastAsia="宋体" w:cstheme="minorBidi"/>
                <w:color w:val="000000"/>
                <w:kern w:val="2"/>
                <w:sz w:val="21"/>
                <w:szCs w:val="21"/>
                <w:lang w:val="en-US" w:eastAsia="zh-CN" w:bidi="ar-SA"/>
              </w:rPr>
            </w:pPr>
            <w:r>
              <w:rPr>
                <w:rFonts w:ascii="Times New Roman" w:hAnsi="Times New Roman" w:eastAsia="宋体"/>
                <w:color w:val="000000"/>
                <w:szCs w:val="21"/>
              </w:rPr>
              <w:t>74-82-8</w:t>
            </w:r>
          </w:p>
        </w:tc>
        <w:tc>
          <w:tcPr>
            <w:tcW w:w="37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10</w:t>
            </w:r>
          </w:p>
        </w:tc>
        <w:tc>
          <w:tcPr>
            <w:tcW w:w="404"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4.43</w:t>
            </w:r>
          </w:p>
        </w:tc>
        <w:tc>
          <w:tcPr>
            <w:tcW w:w="663" w:type="pct"/>
            <w:noWrap w:val="0"/>
            <w:vAlign w:val="center"/>
          </w:tcPr>
          <w:p>
            <w:pPr>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0.443</w:t>
            </w:r>
          </w:p>
        </w:tc>
        <w:tc>
          <w:tcPr>
            <w:tcW w:w="533" w:type="pct"/>
            <w:noWrap w:val="0"/>
            <w:vAlign w:val="center"/>
          </w:tcPr>
          <w:p>
            <w:pPr>
              <w:jc w:val="center"/>
              <w:rPr>
                <w:rFonts w:ascii="Times New Roman" w:hAnsi="Times New Roman" w:eastAsia="宋体"/>
                <w:color w:val="000000"/>
                <w:szCs w:val="21"/>
              </w:rPr>
            </w:pPr>
            <w:r>
              <w:rPr>
                <w:rFonts w:hint="eastAsia" w:ascii="Times New Roman" w:hAnsi="Times New Roman" w:eastAsia="宋体" w:cs="Times New Roman"/>
                <w:color w:val="auto"/>
                <w:sz w:val="18"/>
                <w:szCs w:val="18"/>
                <w:lang w:val="en-US" w:eastAsia="zh-CN"/>
              </w:rPr>
              <w:t>2.83</w:t>
            </w:r>
            <w:r>
              <w:rPr>
                <w:rFonts w:hint="default" w:ascii="Times New Roman" w:hAnsi="Times New Roman" w:eastAsia="宋体" w:cs="Times New Roman"/>
                <w:color w:val="auto"/>
                <w:sz w:val="18"/>
                <w:szCs w:val="18"/>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10"/>
            <w:noWrap w:val="0"/>
            <w:vAlign w:val="center"/>
          </w:tcPr>
          <w:p>
            <w:pPr>
              <w:jc w:val="left"/>
              <w:rPr>
                <w:rFonts w:ascii="Times New Roman" w:hAnsi="Times New Roman" w:eastAsia="宋体"/>
                <w:color w:val="000000"/>
                <w:szCs w:val="21"/>
              </w:rPr>
            </w:pPr>
            <w:r>
              <w:rPr>
                <w:rFonts w:ascii="Times New Roman" w:hAnsi="Times New Roman" w:eastAsia="宋体"/>
                <w:color w:val="000000"/>
                <w:szCs w:val="21"/>
              </w:rPr>
              <w:t>注：</w:t>
            </w:r>
            <w:r>
              <w:rPr>
                <w:rFonts w:ascii="Times New Roman" w:hAnsi="Times New Roman" w:eastAsia="宋体"/>
                <w:bCs/>
                <w:snapToGrid w:val="0"/>
                <w:color w:val="000000"/>
                <w:kern w:val="0"/>
                <w:szCs w:val="21"/>
              </w:rPr>
              <w:t>①柴油罐充装系数0.9，柴油密度0.84t/m³</w:t>
            </w:r>
            <w:r>
              <w:rPr>
                <w:rFonts w:hint="eastAsia" w:ascii="Times New Roman" w:hAnsi="Times New Roman" w:eastAsia="宋体"/>
                <w:bCs/>
                <w:snapToGrid w:val="0"/>
                <w:color w:val="000000"/>
                <w:kern w:val="0"/>
                <w:szCs w:val="21"/>
              </w:rPr>
              <w:t>；②采气管线选择了不同管线规格Ф，管线长度L最长的一段进行计算；</w:t>
            </w:r>
          </w:p>
        </w:tc>
      </w:tr>
    </w:tbl>
    <w:p>
      <w:pPr>
        <w:adjustRightInd w:val="0"/>
        <w:snapToGrid w:val="0"/>
        <w:spacing w:line="460" w:lineRule="exact"/>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本项目以</w:t>
      </w:r>
      <w:r>
        <w:rPr>
          <w:rFonts w:hint="eastAsia" w:ascii="Times New Roman" w:hAnsi="Times New Roman" w:eastAsia="宋体"/>
          <w:color w:val="000000"/>
          <w:sz w:val="24"/>
          <w:szCs w:val="24"/>
        </w:rPr>
        <w:t>井场和各采气</w:t>
      </w:r>
      <w:r>
        <w:rPr>
          <w:rFonts w:ascii="Times New Roman" w:hAnsi="Times New Roman" w:eastAsia="宋体"/>
          <w:color w:val="000000"/>
          <w:sz w:val="24"/>
          <w:szCs w:val="24"/>
        </w:rPr>
        <w:t>管线为危险单元，计算最大储存量。由</w:t>
      </w:r>
      <w:r>
        <w:rPr>
          <w:rFonts w:hint="eastAsia" w:ascii="Times New Roman" w:hAnsi="Times New Roman" w:eastAsia="宋体"/>
          <w:color w:val="000000"/>
          <w:sz w:val="24"/>
          <w:szCs w:val="24"/>
          <w:lang w:val="en-US" w:eastAsia="zh-CN"/>
        </w:rPr>
        <w:t>上表</w:t>
      </w:r>
      <w:r>
        <w:rPr>
          <w:rFonts w:ascii="Times New Roman" w:hAnsi="Times New Roman" w:eastAsia="宋体"/>
          <w:color w:val="000000"/>
          <w:sz w:val="24"/>
          <w:szCs w:val="24"/>
        </w:rPr>
        <w:t>可知，</w:t>
      </w:r>
      <w:r>
        <w:rPr>
          <w:rFonts w:hint="eastAsia" w:ascii="Times New Roman" w:hAnsi="Times New Roman" w:eastAsia="宋体"/>
          <w:color w:val="000000"/>
          <w:sz w:val="24"/>
          <w:szCs w:val="24"/>
        </w:rPr>
        <w:t>各井场、采气管线（</w:t>
      </w:r>
      <w:r>
        <w:rPr>
          <w:rFonts w:ascii="Times New Roman" w:hAnsi="Times New Roman" w:eastAsia="宋体"/>
          <w:color w:val="000000"/>
          <w:sz w:val="24"/>
          <w:szCs w:val="24"/>
        </w:rPr>
        <w:t>Ф168×6</w:t>
      </w:r>
      <w:r>
        <w:rPr>
          <w:rFonts w:hint="eastAsia" w:ascii="Times New Roman" w:hAnsi="Times New Roman" w:eastAsia="宋体"/>
          <w:color w:val="000000"/>
          <w:sz w:val="24"/>
          <w:szCs w:val="24"/>
        </w:rPr>
        <w:t>、</w:t>
      </w:r>
      <w:r>
        <w:rPr>
          <w:rFonts w:ascii="Times New Roman" w:hAnsi="Times New Roman" w:eastAsia="宋体"/>
          <w:color w:val="000000"/>
          <w:sz w:val="24"/>
          <w:szCs w:val="24"/>
        </w:rPr>
        <w:t>Ф114×5</w:t>
      </w:r>
      <w:r>
        <w:rPr>
          <w:rFonts w:hint="eastAsia" w:ascii="Times New Roman" w:hAnsi="Times New Roman" w:eastAsia="宋体"/>
          <w:color w:val="000000"/>
          <w:sz w:val="24"/>
          <w:szCs w:val="24"/>
        </w:rPr>
        <w:t>、</w:t>
      </w:r>
      <w:r>
        <w:rPr>
          <w:rFonts w:ascii="Times New Roman" w:hAnsi="Times New Roman" w:eastAsia="宋体"/>
          <w:color w:val="000000"/>
          <w:sz w:val="24"/>
          <w:szCs w:val="24"/>
        </w:rPr>
        <w:t>Ф89×5</w:t>
      </w:r>
      <w:r>
        <w:rPr>
          <w:rFonts w:hint="eastAsia" w:ascii="Times New Roman" w:hAnsi="Times New Roman" w:eastAsia="宋体"/>
          <w:color w:val="000000"/>
          <w:sz w:val="24"/>
          <w:szCs w:val="24"/>
        </w:rPr>
        <w:t>）</w:t>
      </w:r>
      <w:r>
        <w:rPr>
          <w:rFonts w:hint="eastAsia" w:ascii="Times New Roman" w:hAnsi="Times New Roman" w:eastAsia="宋体"/>
          <w:color w:val="000000"/>
          <w:sz w:val="24"/>
          <w:szCs w:val="24"/>
          <w:lang w:val="en-US" w:eastAsia="zh-CN"/>
        </w:rPr>
        <w:t>集气站</w:t>
      </w:r>
      <w:r>
        <w:rPr>
          <w:rFonts w:hint="eastAsia" w:ascii="Times New Roman" w:hAnsi="Times New Roman" w:eastAsia="宋体"/>
          <w:color w:val="000000"/>
          <w:sz w:val="24"/>
          <w:szCs w:val="24"/>
        </w:rPr>
        <w:t>的Q值均小于1；</w:t>
      </w:r>
      <w:r>
        <w:rPr>
          <w:rFonts w:hint="eastAsia" w:ascii="Times New Roman" w:hAnsi="Times New Roman" w:eastAsia="宋体"/>
          <w:color w:val="000000"/>
          <w:sz w:val="24"/>
          <w:szCs w:val="24"/>
          <w:lang w:val="en-US" w:eastAsia="zh-CN"/>
        </w:rPr>
        <w:t>集气管线（</w:t>
      </w:r>
      <w:r>
        <w:rPr>
          <w:rFonts w:hint="eastAsia" w:ascii="Times New Roman" w:hAnsi="Times New Roman" w:eastAsia="宋体" w:cstheme="minorBidi"/>
          <w:color w:val="000000"/>
          <w:sz w:val="24"/>
          <w:szCs w:val="24"/>
          <w:lang w:eastAsia="zh-CN"/>
        </w:rPr>
        <w:t>Φ323.9×5.6、Φ406×6.3</w:t>
      </w:r>
      <w:r>
        <w:rPr>
          <w:rFonts w:hint="eastAsia" w:ascii="Times New Roman" w:hAnsi="Times New Roman" w:eastAsia="宋体"/>
          <w:color w:val="000000"/>
          <w:sz w:val="24"/>
          <w:szCs w:val="24"/>
          <w:lang w:val="en-US" w:eastAsia="zh-CN"/>
        </w:rPr>
        <w:t>）</w:t>
      </w:r>
      <w:r>
        <w:rPr>
          <w:rFonts w:ascii="Times New Roman" w:hAnsi="Times New Roman" w:eastAsia="宋体"/>
          <w:color w:val="000000"/>
          <w:sz w:val="24"/>
          <w:szCs w:val="24"/>
        </w:rPr>
        <w:t>Q</w:t>
      </w:r>
      <w:r>
        <w:rPr>
          <w:rFonts w:hint="eastAsia" w:ascii="Times New Roman" w:hAnsi="Times New Roman" w:eastAsia="宋体"/>
          <w:color w:val="000000"/>
          <w:sz w:val="24"/>
          <w:szCs w:val="24"/>
        </w:rPr>
        <w:t>值</w:t>
      </w:r>
      <w:r>
        <w:rPr>
          <w:rFonts w:ascii="Times New Roman" w:hAnsi="Times New Roman" w:eastAsia="宋体"/>
          <w:color w:val="000000"/>
          <w:sz w:val="24"/>
          <w:szCs w:val="24"/>
        </w:rPr>
        <w:t>1≤Q＜10。</w:t>
      </w:r>
    </w:p>
    <w:p>
      <w:pPr>
        <w:spacing w:line="460" w:lineRule="exact"/>
        <w:ind w:firstLine="480" w:firstLineChars="200"/>
        <w:rPr>
          <w:rFonts w:ascii="Times New Roman" w:hAnsi="Times New Roman" w:eastAsia="宋体"/>
          <w:color w:val="000000"/>
          <w:sz w:val="24"/>
          <w:szCs w:val="24"/>
        </w:rPr>
      </w:pPr>
      <w:r>
        <w:rPr>
          <w:rFonts w:hint="eastAsia" w:ascii="Times New Roman" w:hAnsi="Times New Roman" w:eastAsia="宋体"/>
          <w:color w:val="000000"/>
          <w:sz w:val="24"/>
          <w:szCs w:val="24"/>
        </w:rPr>
        <w:t>（2）</w:t>
      </w:r>
      <w:r>
        <w:rPr>
          <w:rFonts w:ascii="Times New Roman" w:hAnsi="Times New Roman" w:eastAsia="宋体"/>
          <w:color w:val="000000"/>
          <w:sz w:val="24"/>
          <w:szCs w:val="24"/>
        </w:rPr>
        <w:t>行业及生产工艺（M）</w:t>
      </w:r>
    </w:p>
    <w:p>
      <w:pPr>
        <w:spacing w:line="460" w:lineRule="exact"/>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分析项目所属行业及生产工艺特点，按照表</w:t>
      </w:r>
      <w:r>
        <w:rPr>
          <w:rFonts w:hint="eastAsia" w:ascii="Times New Roman" w:hAnsi="Times New Roman" w:eastAsia="宋体"/>
          <w:color w:val="000000"/>
          <w:sz w:val="24"/>
          <w:szCs w:val="24"/>
        </w:rPr>
        <w:t>1</w:t>
      </w:r>
      <w:r>
        <w:rPr>
          <w:rFonts w:hint="eastAsia" w:ascii="Times New Roman" w:hAnsi="Times New Roman" w:eastAsia="宋体"/>
          <w:color w:val="000000"/>
          <w:sz w:val="24"/>
          <w:szCs w:val="24"/>
          <w:lang w:val="en-US" w:eastAsia="zh-CN"/>
        </w:rPr>
        <w:t>2</w:t>
      </w:r>
      <w:r>
        <w:rPr>
          <w:rFonts w:hint="eastAsia" w:ascii="Times New Roman" w:hAnsi="Times New Roman" w:eastAsia="宋体"/>
          <w:color w:val="000000"/>
          <w:sz w:val="24"/>
          <w:szCs w:val="24"/>
        </w:rPr>
        <w:t>.3</w:t>
      </w:r>
      <w:r>
        <w:rPr>
          <w:rFonts w:ascii="Times New Roman" w:hAnsi="Times New Roman" w:eastAsia="宋体"/>
          <w:color w:val="000000"/>
          <w:sz w:val="24"/>
          <w:szCs w:val="24"/>
        </w:rPr>
        <w:t>.1-2行业及生产工艺（M）评估项目生产工艺情况。具有多套工艺单元的项目，对每套生产工艺分别评分并求和。将M划分为① M＞20；② 10＜M≤20；③ 5＜M≤10；④ M=5，分别以M1、M2、M3和M4表示。</w:t>
      </w:r>
    </w:p>
    <w:p>
      <w:pPr>
        <w:pStyle w:val="3720"/>
        <w:ind w:firstLine="422"/>
        <w:jc w:val="center"/>
        <w:rPr>
          <w:rFonts w:ascii="Times New Roman" w:hAnsi="Times New Roman" w:eastAsia="宋体"/>
          <w:color w:val="000000"/>
          <w:szCs w:val="21"/>
        </w:rPr>
      </w:pPr>
      <w:r>
        <w:rPr>
          <w:rFonts w:ascii="Times New Roman" w:hAnsi="Times New Roman" w:eastAsia="宋体"/>
          <w:color w:val="000000"/>
          <w:szCs w:val="21"/>
        </w:rPr>
        <w:t>表</w:t>
      </w:r>
      <w:r>
        <w:rPr>
          <w:rFonts w:hint="eastAsia" w:ascii="Times New Roman" w:hAnsi="Times New Roman" w:eastAsia="宋体"/>
          <w:color w:val="000000"/>
          <w:szCs w:val="21"/>
        </w:rPr>
        <w:t>1</w:t>
      </w:r>
      <w:r>
        <w:rPr>
          <w:rFonts w:hint="eastAsia" w:ascii="Times New Roman" w:hAnsi="Times New Roman"/>
          <w:color w:val="000000"/>
          <w:szCs w:val="21"/>
          <w:lang w:val="en-US" w:eastAsia="zh-CN"/>
        </w:rPr>
        <w:t>2</w:t>
      </w:r>
      <w:r>
        <w:rPr>
          <w:rFonts w:hint="eastAsia" w:ascii="Times New Roman" w:hAnsi="Times New Roman" w:eastAsia="宋体"/>
          <w:color w:val="000000"/>
          <w:szCs w:val="21"/>
        </w:rPr>
        <w:t>.3</w:t>
      </w:r>
      <w:r>
        <w:rPr>
          <w:rFonts w:ascii="Times New Roman" w:hAnsi="Times New Roman" w:eastAsia="宋体"/>
          <w:color w:val="000000"/>
          <w:szCs w:val="21"/>
        </w:rPr>
        <w:t>.1-2       行业及生产工艺（M）一览表</w:t>
      </w:r>
    </w:p>
    <w:tbl>
      <w:tblPr>
        <w:tblStyle w:val="87"/>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9"/>
        <w:gridCol w:w="5702"/>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1"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行业</w:t>
            </w:r>
          </w:p>
        </w:tc>
        <w:tc>
          <w:tcPr>
            <w:tcW w:w="334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评估依据</w:t>
            </w:r>
          </w:p>
        </w:tc>
        <w:tc>
          <w:tcPr>
            <w:tcW w:w="7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1" w:type="pct"/>
            <w:vMerge w:val="restar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石化、化工、医药、轻工、化纤、有色冶炼等</w:t>
            </w:r>
          </w:p>
        </w:tc>
        <w:tc>
          <w:tcPr>
            <w:tcW w:w="334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涉及光气及光气化工艺、电解工艺（氯碱）、氯化工艺、硝化工艺、合成氨工艺、裂解（裂化）工艺、氟化工艺、加氢工艺、重氮化工艺、氧化工艺、过氧化工艺、胺基化工艺、磺化工艺、聚合工艺、烷基化工艺、新型煤化工工艺、电石生产工艺、偶氮化工艺</w:t>
            </w:r>
          </w:p>
        </w:tc>
        <w:tc>
          <w:tcPr>
            <w:tcW w:w="7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10/套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1" w:type="pct"/>
            <w:vMerge w:val="continue"/>
            <w:noWrap w:val="0"/>
            <w:vAlign w:val="center"/>
          </w:tcPr>
          <w:p>
            <w:pPr>
              <w:jc w:val="center"/>
              <w:rPr>
                <w:rFonts w:ascii="Times New Roman" w:hAnsi="Times New Roman" w:eastAsia="宋体"/>
                <w:color w:val="000000"/>
                <w:szCs w:val="21"/>
              </w:rPr>
            </w:pPr>
          </w:p>
        </w:tc>
        <w:tc>
          <w:tcPr>
            <w:tcW w:w="334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无机酸制酸工艺、焦化工艺</w:t>
            </w:r>
          </w:p>
        </w:tc>
        <w:tc>
          <w:tcPr>
            <w:tcW w:w="7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5/套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1" w:type="pct"/>
            <w:vMerge w:val="continue"/>
            <w:noWrap w:val="0"/>
            <w:vAlign w:val="center"/>
          </w:tcPr>
          <w:p>
            <w:pPr>
              <w:jc w:val="center"/>
              <w:rPr>
                <w:rFonts w:ascii="Times New Roman" w:hAnsi="Times New Roman" w:eastAsia="宋体"/>
                <w:color w:val="000000"/>
                <w:szCs w:val="21"/>
              </w:rPr>
            </w:pPr>
          </w:p>
        </w:tc>
        <w:tc>
          <w:tcPr>
            <w:tcW w:w="334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其他高温或高压，且涉及危险物质的工艺过程a、危险物质贮存罐区</w:t>
            </w:r>
          </w:p>
        </w:tc>
        <w:tc>
          <w:tcPr>
            <w:tcW w:w="763" w:type="pct"/>
            <w:noWrap w:val="0"/>
            <w:vAlign w:val="center"/>
          </w:tcPr>
          <w:p>
            <w:pPr>
              <w:rPr>
                <w:rFonts w:ascii="Times New Roman" w:hAnsi="Times New Roman" w:eastAsia="宋体"/>
                <w:color w:val="000000"/>
                <w:szCs w:val="21"/>
              </w:rPr>
            </w:pPr>
            <w:r>
              <w:rPr>
                <w:rFonts w:ascii="Times New Roman" w:hAnsi="Times New Roman" w:eastAsia="宋体"/>
                <w:color w:val="000000"/>
                <w:szCs w:val="21"/>
              </w:rPr>
              <w:t>5/套（罐区）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1"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管道、港口/码头等</w:t>
            </w:r>
          </w:p>
        </w:tc>
        <w:tc>
          <w:tcPr>
            <w:tcW w:w="334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涉及危险物质管道运输项目、港口/码头等</w:t>
            </w:r>
          </w:p>
        </w:tc>
        <w:tc>
          <w:tcPr>
            <w:tcW w:w="7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1"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石油天然气</w:t>
            </w:r>
          </w:p>
        </w:tc>
        <w:tc>
          <w:tcPr>
            <w:tcW w:w="334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石油、天然气、页岩气开采（含净化），气库（不含加气站的气库），油库（不含加油站的油库），油气管线b（不含城镇燃气管线）</w:t>
            </w:r>
          </w:p>
        </w:tc>
        <w:tc>
          <w:tcPr>
            <w:tcW w:w="7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91"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其他</w:t>
            </w:r>
          </w:p>
        </w:tc>
        <w:tc>
          <w:tcPr>
            <w:tcW w:w="3344"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涉及危险物质使用、贮存的项目</w:t>
            </w:r>
          </w:p>
        </w:tc>
        <w:tc>
          <w:tcPr>
            <w:tcW w:w="763" w:type="pct"/>
            <w:noWrap w:val="0"/>
            <w:vAlign w:val="center"/>
          </w:tcPr>
          <w:p>
            <w:pPr>
              <w:jc w:val="center"/>
              <w:rPr>
                <w:rFonts w:ascii="Times New Roman" w:hAnsi="Times New Roman" w:eastAsia="宋体"/>
                <w:color w:val="000000"/>
                <w:szCs w:val="21"/>
              </w:rPr>
            </w:pPr>
            <w:r>
              <w:rPr>
                <w:rFonts w:ascii="Times New Roman" w:hAnsi="Times New Roman" w:eastAsia="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5000" w:type="pct"/>
            <w:gridSpan w:val="3"/>
            <w:noWrap w:val="0"/>
            <w:vAlign w:val="center"/>
          </w:tcPr>
          <w:p>
            <w:pPr>
              <w:rPr>
                <w:rFonts w:ascii="Times New Roman" w:hAnsi="Times New Roman" w:eastAsia="宋体"/>
                <w:color w:val="000000"/>
                <w:szCs w:val="21"/>
              </w:rPr>
            </w:pPr>
            <w:r>
              <w:rPr>
                <w:rFonts w:ascii="Times New Roman" w:hAnsi="Times New Roman" w:eastAsia="宋体"/>
                <w:color w:val="000000"/>
                <w:szCs w:val="21"/>
              </w:rPr>
              <w:t>a高温指工艺温度≧300℃，高压指压力容器的设计压力（P）≥10.0MPa；</w:t>
            </w:r>
          </w:p>
          <w:p>
            <w:pPr>
              <w:rPr>
                <w:rFonts w:ascii="Times New Roman" w:hAnsi="Times New Roman" w:eastAsia="宋体"/>
                <w:color w:val="000000"/>
                <w:szCs w:val="21"/>
              </w:rPr>
            </w:pPr>
            <w:r>
              <w:rPr>
                <w:rFonts w:ascii="Times New Roman" w:hAnsi="Times New Roman" w:eastAsia="宋体"/>
                <w:color w:val="000000"/>
                <w:szCs w:val="21"/>
              </w:rPr>
              <w:t>b长输管道运输项目应按站场、管线分段进行评价。</w:t>
            </w:r>
          </w:p>
        </w:tc>
      </w:tr>
    </w:tbl>
    <w:p>
      <w:pPr>
        <w:spacing w:line="360" w:lineRule="auto"/>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本项目为石油天然气行业中的天然气开采与油气管线，则M分值为10，对应分级为M3。</w:t>
      </w:r>
    </w:p>
    <w:p>
      <w:pPr>
        <w:spacing w:line="360" w:lineRule="auto"/>
        <w:ind w:firstLine="480" w:firstLineChars="200"/>
        <w:rPr>
          <w:rFonts w:hint="default"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3</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危险物质及工艺系统危险性（P）分级</w:t>
      </w:r>
    </w:p>
    <w:p>
      <w:pPr>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根据危险性物质数量与临界量比值（Q）和行业及生产工艺（M）确定危险物质及工艺系统危险性等级（P），分别以P1、P2、P3、P4表示，具体见表12.3.1-3。</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表12.3.1-3              危险物质及工艺系统危险性等级判断（P）</w:t>
      </w:r>
    </w:p>
    <w:tbl>
      <w:tblPr>
        <w:tblStyle w:val="343"/>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3"/>
        <w:gridCol w:w="1452"/>
        <w:gridCol w:w="1857"/>
        <w:gridCol w:w="1227"/>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63" w:type="dxa"/>
            <w:vMerge w:val="restart"/>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危险性物质数量与临界量比值（Q）</w:t>
            </w:r>
          </w:p>
        </w:tc>
        <w:tc>
          <w:tcPr>
            <w:tcW w:w="6096" w:type="dxa"/>
            <w:gridSpan w:val="4"/>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行业及生产工艺（M）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63" w:type="dxa"/>
            <w:vMerge w:val="continue"/>
          </w:tcPr>
          <w:p>
            <w:pPr>
              <w:jc w:val="center"/>
              <w:rPr>
                <w:rFonts w:hint="default" w:ascii="Times New Roman" w:hAnsi="Times New Roman" w:eastAsia="宋体" w:cs="Times New Roman"/>
                <w:color w:val="auto"/>
                <w:szCs w:val="21"/>
              </w:rPr>
            </w:pPr>
          </w:p>
        </w:tc>
        <w:tc>
          <w:tcPr>
            <w:tcW w:w="1452"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M1</w:t>
            </w:r>
          </w:p>
        </w:tc>
        <w:tc>
          <w:tcPr>
            <w:tcW w:w="185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M2</w:t>
            </w:r>
          </w:p>
        </w:tc>
        <w:tc>
          <w:tcPr>
            <w:tcW w:w="122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b/>
                <w:bCs/>
                <w:color w:val="auto"/>
                <w:szCs w:val="21"/>
              </w:rPr>
              <w:t>M3</w:t>
            </w:r>
          </w:p>
        </w:tc>
        <w:tc>
          <w:tcPr>
            <w:tcW w:w="1560"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M4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Q≥100</w:t>
            </w:r>
          </w:p>
        </w:tc>
        <w:tc>
          <w:tcPr>
            <w:tcW w:w="1452"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P1</w:t>
            </w:r>
          </w:p>
        </w:tc>
        <w:tc>
          <w:tcPr>
            <w:tcW w:w="185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P1</w:t>
            </w:r>
          </w:p>
        </w:tc>
        <w:tc>
          <w:tcPr>
            <w:tcW w:w="122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P2</w:t>
            </w:r>
          </w:p>
        </w:tc>
        <w:tc>
          <w:tcPr>
            <w:tcW w:w="1560"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10≤Q＜100</w:t>
            </w:r>
          </w:p>
        </w:tc>
        <w:tc>
          <w:tcPr>
            <w:tcW w:w="1452"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P1</w:t>
            </w:r>
          </w:p>
        </w:tc>
        <w:tc>
          <w:tcPr>
            <w:tcW w:w="185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P2</w:t>
            </w:r>
          </w:p>
        </w:tc>
        <w:tc>
          <w:tcPr>
            <w:tcW w:w="122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P3</w:t>
            </w:r>
          </w:p>
        </w:tc>
        <w:tc>
          <w:tcPr>
            <w:tcW w:w="1560"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2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b/>
                <w:bCs/>
                <w:color w:val="auto"/>
                <w:szCs w:val="21"/>
              </w:rPr>
              <w:t>1≤Q＜10</w:t>
            </w:r>
          </w:p>
        </w:tc>
        <w:tc>
          <w:tcPr>
            <w:tcW w:w="1452"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P2</w:t>
            </w:r>
          </w:p>
        </w:tc>
        <w:tc>
          <w:tcPr>
            <w:tcW w:w="185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P3</w:t>
            </w:r>
          </w:p>
        </w:tc>
        <w:tc>
          <w:tcPr>
            <w:tcW w:w="1227"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b/>
                <w:bCs/>
                <w:color w:val="auto"/>
                <w:szCs w:val="21"/>
              </w:rPr>
              <w:t>P4</w:t>
            </w:r>
          </w:p>
        </w:tc>
        <w:tc>
          <w:tcPr>
            <w:tcW w:w="1560" w:type="dxa"/>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P4</w:t>
            </w:r>
          </w:p>
        </w:tc>
      </w:tr>
    </w:tbl>
    <w:p>
      <w:pPr>
        <w:spacing w:before="120" w:beforeLines="50"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根据表12.3.1-3，本项目危险物质及工艺系统危险性等级判断为P4。</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33" w:name="_Toc101536398"/>
      <w:bookmarkStart w:id="1234" w:name="_Toc25801"/>
      <w:r>
        <w:rPr>
          <w:rFonts w:hint="default" w:ascii="Times New Roman" w:hAnsi="Times New Roman" w:eastAsia="黑体" w:cs="Times New Roman"/>
          <w:b/>
          <w:bCs/>
          <w:color w:val="auto"/>
          <w:sz w:val="24"/>
          <w:szCs w:val="24"/>
        </w:rPr>
        <w:t>12.3.2 环境敏感程度（E）的分级确定</w:t>
      </w:r>
      <w:bookmarkEnd w:id="1233"/>
      <w:bookmarkEnd w:id="123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大气环境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依据环境敏感目标敏感性及人口密度划分环境风险受体敏感性，共分为三种类型，E1为环境高度敏感区，E2为环境中度敏感区，E3为环境低度敏感区，分级原则见表12.3.2-1。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表12.3.2-1                 大气敏感程度分级</w:t>
      </w:r>
    </w:p>
    <w:tbl>
      <w:tblPr>
        <w:tblStyle w:val="88"/>
        <w:tblW w:w="82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4"/>
        <w:gridCol w:w="75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71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分级</w:t>
            </w:r>
          </w:p>
        </w:tc>
        <w:tc>
          <w:tcPr>
            <w:tcW w:w="7513"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大气环境敏感性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71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7513"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周边5km范围内居住区、医疗卫生、文化教育、科研、行政办公室等机构人口总数大于5万人，或其他需要特殊保护区域；或周边500m范围内人口总数大于1000人；油气、化学品输送管段周边200m范围内，每千米管段人口数大于200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71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c>
          <w:tcPr>
            <w:tcW w:w="7513"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周边5km范围内居住区、医疗卫生、文化教育、科研、行政办公室等机构人口总数大于1万人，小于5万人；或周边500m范围内人口总数大于500人，小于1000人；油气、化学品输送管段周边200m范围内，每千米管段人口数大于100人，小于200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71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E3</w:t>
            </w:r>
          </w:p>
        </w:tc>
        <w:tc>
          <w:tcPr>
            <w:tcW w:w="7513"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周边5km范围内居住区、医疗卫生、文化教育、科研、行政办公室等机构人口总数小于1万人；或周边500m范围内人口总数小于500人；油气、化学品输送管段周边200m范围内，每千米管段人口数小于100人</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根据调查，本项目站场、井场周边5km范围内人口总数小于1万人，且500m范围内人口总数最大小于500人；集气管线周边200m范围内，每km管段人口数最大为86人，小于100人。综上，本项目大气环境敏感程度为E3。</w:t>
      </w:r>
    </w:p>
    <w:p>
      <w:pPr>
        <w:pStyle w:val="3720"/>
        <w:ind w:firstLine="422"/>
        <w:rPr>
          <w:rFonts w:hint="default" w:ascii="Times New Roman" w:hAnsi="Times New Roman" w:eastAsia="宋体" w:cs="Times New Roman"/>
          <w:color w:val="auto"/>
          <w:sz w:val="24"/>
          <w:szCs w:val="20"/>
        </w:rPr>
      </w:pPr>
      <w:r>
        <w:rPr>
          <w:rFonts w:ascii="Times New Roman" w:hAnsi="Times New Roman" w:eastAsia="宋体" w:cs="Times New Roman"/>
          <w:b/>
          <w:snapToGrid/>
          <w:color w:val="auto"/>
          <w:kern w:val="2"/>
          <w:szCs w:val="20"/>
        </w:rPr>
        <w:t>表</w:t>
      </w:r>
      <w:r>
        <w:rPr>
          <w:rFonts w:hint="default" w:ascii="Times New Roman" w:hAnsi="Times New Roman" w:eastAsia="宋体" w:cs="Times New Roman"/>
          <w:b/>
          <w:snapToGrid/>
          <w:color w:val="auto"/>
          <w:kern w:val="2"/>
          <w:szCs w:val="20"/>
        </w:rPr>
        <w:t>10.3</w:t>
      </w:r>
      <w:r>
        <w:rPr>
          <w:rFonts w:ascii="Times New Roman" w:hAnsi="Times New Roman" w:eastAsia="宋体" w:cs="Times New Roman"/>
          <w:b/>
          <w:snapToGrid/>
          <w:color w:val="auto"/>
          <w:kern w:val="2"/>
          <w:szCs w:val="20"/>
        </w:rPr>
        <w:t>.2-</w:t>
      </w:r>
      <w:r>
        <w:rPr>
          <w:rFonts w:hint="default" w:ascii="Times New Roman" w:hAnsi="Times New Roman" w:eastAsia="宋体" w:cs="Times New Roman"/>
          <w:b/>
          <w:snapToGrid/>
          <w:color w:val="auto"/>
          <w:kern w:val="2"/>
          <w:szCs w:val="20"/>
        </w:rPr>
        <w:t>2</w:t>
      </w:r>
      <w:r>
        <w:rPr>
          <w:rFonts w:ascii="Times New Roman" w:hAnsi="Times New Roman" w:eastAsia="宋体" w:cs="Times New Roman"/>
          <w:b/>
          <w:snapToGrid/>
          <w:color w:val="auto"/>
          <w:kern w:val="2"/>
          <w:szCs w:val="20"/>
        </w:rPr>
        <w:t xml:space="preserve">    建设项目</w:t>
      </w:r>
      <w:r>
        <w:rPr>
          <w:rFonts w:hint="default" w:ascii="Times New Roman" w:hAnsi="Times New Roman" w:eastAsia="宋体" w:cs="Times New Roman"/>
          <w:b/>
          <w:snapToGrid/>
          <w:color w:val="auto"/>
          <w:kern w:val="2"/>
          <w:szCs w:val="20"/>
        </w:rPr>
        <w:t>大气</w:t>
      </w:r>
      <w:r>
        <w:rPr>
          <w:rFonts w:ascii="Times New Roman" w:hAnsi="Times New Roman" w:eastAsia="宋体" w:cs="Times New Roman"/>
          <w:b/>
          <w:snapToGrid/>
          <w:color w:val="auto"/>
          <w:kern w:val="2"/>
          <w:szCs w:val="20"/>
        </w:rPr>
        <w:t>环境敏感特征一览表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
        <w:gridCol w:w="1458"/>
        <w:gridCol w:w="1384"/>
        <w:gridCol w:w="919"/>
        <w:gridCol w:w="1239"/>
        <w:gridCol w:w="1112"/>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类别</w:t>
            </w:r>
          </w:p>
        </w:tc>
        <w:tc>
          <w:tcPr>
            <w:tcW w:w="4611" w:type="pct"/>
            <w:gridSpan w:val="6"/>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环境敏感特征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restar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环境空气</w:t>
            </w:r>
          </w:p>
        </w:tc>
        <w:tc>
          <w:tcPr>
            <w:tcW w:w="4611" w:type="pct"/>
            <w:gridSpan w:val="6"/>
            <w:noWrap w:val="0"/>
            <w:tcMar>
              <w:left w:w="57" w:type="dxa"/>
              <w:right w:w="57" w:type="dxa"/>
            </w:tcMar>
            <w:vAlign w:val="center"/>
          </w:tcPr>
          <w:p>
            <w:pPr>
              <w:snapToGrid w:val="0"/>
              <w:jc w:val="center"/>
              <w:rPr>
                <w:rFonts w:ascii="Times New Roman" w:hAnsi="Times New Roman" w:eastAsia="宋体"/>
                <w:color w:val="000000"/>
                <w:szCs w:val="21"/>
              </w:rPr>
            </w:pPr>
            <w:r>
              <w:rPr>
                <w:rFonts w:hint="default" w:ascii="Times New Roman" w:hAnsi="Times New Roman" w:eastAsia="宋体" w:cs="Times New Roman"/>
                <w:color w:val="auto"/>
                <w:szCs w:val="21"/>
                <w:lang w:val="en-US" w:eastAsia="zh-CN"/>
              </w:rPr>
              <w:t>庆1-10-59~庆-4集气站</w:t>
            </w:r>
            <w:r>
              <w:rPr>
                <w:rFonts w:ascii="Times New Roman" w:hAnsi="Times New Roman" w:eastAsia="宋体"/>
                <w:color w:val="000000"/>
                <w:szCs w:val="21"/>
              </w:rPr>
              <w:t>Ф</w:t>
            </w:r>
            <w:r>
              <w:rPr>
                <w:rFonts w:hint="eastAsia" w:ascii="Times New Roman" w:hAnsi="Times New Roman" w:eastAsia="宋体"/>
                <w:color w:val="000000"/>
                <w:szCs w:val="21"/>
                <w:lang w:val="en-US" w:eastAsia="zh-CN"/>
              </w:rPr>
              <w:t>114</w:t>
            </w:r>
            <w:r>
              <w:rPr>
                <w:rFonts w:ascii="Times New Roman" w:hAnsi="Times New Roman" w:eastAsia="宋体"/>
                <w:color w:val="000000"/>
                <w:szCs w:val="21"/>
              </w:rPr>
              <w:t>×</w:t>
            </w:r>
            <w:r>
              <w:rPr>
                <w:rFonts w:hint="eastAsia" w:ascii="Times New Roman" w:hAnsi="Times New Roman" w:eastAsia="宋体"/>
                <w:color w:val="000000"/>
                <w:szCs w:val="21"/>
                <w:lang w:val="en-US" w:eastAsia="zh-CN"/>
              </w:rPr>
              <w:t>5</w:t>
            </w:r>
            <w:r>
              <w:rPr>
                <w:rFonts w:ascii="Times New Roman" w:hAnsi="Times New Roman" w:eastAsia="宋体"/>
                <w:color w:val="000000"/>
                <w:szCs w:val="21"/>
              </w:rPr>
              <w:t>管段周边200m范围内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序号</w:t>
            </w:r>
          </w:p>
        </w:tc>
        <w:tc>
          <w:tcPr>
            <w:tcW w:w="821"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敏感目标名称</w:t>
            </w:r>
          </w:p>
        </w:tc>
        <w:tc>
          <w:tcPr>
            <w:tcW w:w="545"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相对方位</w:t>
            </w:r>
          </w:p>
        </w:tc>
        <w:tc>
          <w:tcPr>
            <w:tcW w:w="735"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距离（m）</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属性</w:t>
            </w:r>
          </w:p>
        </w:tc>
        <w:tc>
          <w:tcPr>
            <w:tcW w:w="985"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人口数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4611" w:type="pct"/>
            <w:gridSpan w:val="6"/>
            <w:noWrap w:val="0"/>
            <w:tcMar>
              <w:left w:w="57" w:type="dxa"/>
              <w:right w:w="57" w:type="dxa"/>
            </w:tcMar>
            <w:vAlign w:val="center"/>
          </w:tcPr>
          <w:p>
            <w:pPr>
              <w:widowControl/>
              <w:jc w:val="center"/>
              <w:textAlignment w:val="center"/>
              <w:rPr>
                <w:rFonts w:hint="eastAsia" w:ascii="Times New Roman" w:hAnsi="Times New Roman" w:eastAsia="宋体"/>
                <w:color w:val="000000"/>
                <w:sz w:val="24"/>
                <w:szCs w:val="24"/>
              </w:rPr>
            </w:pPr>
            <w:r>
              <w:rPr>
                <w:rFonts w:hint="eastAsia" w:ascii="Times New Roman" w:hAnsi="Times New Roman" w:eastAsia="宋体"/>
                <w:b/>
                <w:bCs/>
                <w:color w:val="000000"/>
                <w:szCs w:val="21"/>
              </w:rPr>
              <w:t>庆1-</w:t>
            </w:r>
            <w:r>
              <w:rPr>
                <w:rFonts w:hint="eastAsia" w:ascii="Times New Roman" w:hAnsi="Times New Roman" w:eastAsia="宋体"/>
                <w:b/>
                <w:bCs/>
                <w:color w:val="000000"/>
                <w:szCs w:val="21"/>
                <w:lang w:val="en-US" w:eastAsia="zh-CN"/>
              </w:rPr>
              <w:t>10</w:t>
            </w:r>
            <w:r>
              <w:rPr>
                <w:rFonts w:hint="eastAsia" w:ascii="Times New Roman" w:hAnsi="Times New Roman" w:eastAsia="宋体"/>
                <w:b/>
                <w:bCs/>
                <w:color w:val="000000"/>
                <w:szCs w:val="21"/>
              </w:rPr>
              <w:t>-59-庆</w:t>
            </w:r>
            <w:r>
              <w:rPr>
                <w:rFonts w:hint="eastAsia" w:ascii="Times New Roman" w:hAnsi="Times New Roman" w:eastAsia="宋体"/>
                <w:b/>
                <w:bCs/>
                <w:color w:val="000000"/>
                <w:szCs w:val="21"/>
                <w:lang w:val="en-US" w:eastAsia="zh-CN"/>
              </w:rPr>
              <w:t>4</w:t>
            </w:r>
            <w:r>
              <w:rPr>
                <w:rFonts w:hint="eastAsia" w:ascii="Times New Roman" w:hAnsi="Times New Roman" w:eastAsia="宋体"/>
                <w:b/>
                <w:bCs/>
                <w:color w:val="000000"/>
                <w:szCs w:val="21"/>
              </w:rPr>
              <w:t>集气站采气管线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1</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小庄子</w:t>
            </w:r>
          </w:p>
        </w:tc>
        <w:tc>
          <w:tcPr>
            <w:tcW w:w="54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2</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崇家河</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N</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168</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3</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高家湾散户</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53</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eastAsia" w:ascii="Times New Roman" w:hAnsi="Times New Roman" w:eastAsia="宋体"/>
                <w:color w:val="000000"/>
                <w:szCs w:val="21"/>
                <w:lang w:eastAsia="zh-CN"/>
              </w:rPr>
            </w:pPr>
            <w:r>
              <w:rPr>
                <w:rFonts w:hint="eastAsia" w:ascii="Times New Roman" w:hAnsi="Times New Roman" w:eastAsia="宋体"/>
                <w:color w:val="000000"/>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4</w:t>
            </w:r>
          </w:p>
        </w:tc>
        <w:tc>
          <w:tcPr>
            <w:tcW w:w="821"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卯上</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N</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15</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5</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寺儿湾</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35</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6</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王安源</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7</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嵇旗</w:t>
            </w:r>
          </w:p>
        </w:tc>
        <w:tc>
          <w:tcPr>
            <w:tcW w:w="54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NW</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90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3626" w:type="pct"/>
            <w:gridSpan w:val="5"/>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每公里管段人口数（最大）</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3626" w:type="pct"/>
            <w:gridSpan w:val="5"/>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大气环境敏感程度E值</w:t>
            </w:r>
          </w:p>
        </w:tc>
        <w:tc>
          <w:tcPr>
            <w:tcW w:w="985"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E</w:t>
            </w:r>
            <w:r>
              <w:rPr>
                <w:rFonts w:hint="eastAsia" w:ascii="Times New Roman" w:hAnsi="Times New Roman" w:eastAsia="宋体"/>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4611" w:type="pct"/>
            <w:gridSpan w:val="6"/>
            <w:noWrap w:val="0"/>
            <w:tcMar>
              <w:left w:w="57" w:type="dxa"/>
              <w:right w:w="57" w:type="dxa"/>
            </w:tcMar>
            <w:vAlign w:val="center"/>
          </w:tcPr>
          <w:p>
            <w:pPr>
              <w:snapToGrid w:val="0"/>
              <w:jc w:val="center"/>
              <w:rPr>
                <w:rFonts w:ascii="Times New Roman" w:hAnsi="Times New Roman" w:eastAsia="宋体"/>
                <w:color w:val="000000"/>
                <w:szCs w:val="21"/>
              </w:rPr>
            </w:pPr>
            <w:r>
              <w:rPr>
                <w:rFonts w:hint="default" w:ascii="Times New Roman" w:hAnsi="Times New Roman" w:eastAsia="宋体" w:cs="Times New Roman"/>
                <w:color w:val="auto"/>
                <w:szCs w:val="21"/>
                <w:lang w:val="en-US" w:eastAsia="zh-CN"/>
              </w:rPr>
              <w:t>庆1-22-109~庆-5集气站</w:t>
            </w:r>
            <w:r>
              <w:rPr>
                <w:rFonts w:ascii="Times New Roman" w:hAnsi="Times New Roman" w:eastAsia="宋体"/>
                <w:color w:val="000000"/>
                <w:szCs w:val="21"/>
              </w:rPr>
              <w:t>Ф</w:t>
            </w:r>
            <w:r>
              <w:rPr>
                <w:rFonts w:hint="eastAsia" w:ascii="Times New Roman" w:hAnsi="Times New Roman" w:eastAsia="宋体"/>
                <w:color w:val="000000"/>
                <w:szCs w:val="21"/>
                <w:lang w:val="en-US" w:eastAsia="zh-CN"/>
              </w:rPr>
              <w:t>168</w:t>
            </w:r>
            <w:r>
              <w:rPr>
                <w:rFonts w:ascii="Times New Roman" w:hAnsi="Times New Roman" w:eastAsia="宋体"/>
                <w:color w:val="000000"/>
                <w:szCs w:val="21"/>
              </w:rPr>
              <w:t>×</w:t>
            </w:r>
            <w:r>
              <w:rPr>
                <w:rFonts w:hint="eastAsia" w:ascii="Times New Roman" w:hAnsi="Times New Roman" w:eastAsia="宋体"/>
                <w:color w:val="000000"/>
                <w:szCs w:val="21"/>
                <w:lang w:val="en-US" w:eastAsia="zh-CN"/>
              </w:rPr>
              <w:t>6</w:t>
            </w:r>
            <w:r>
              <w:rPr>
                <w:rFonts w:ascii="Times New Roman" w:hAnsi="Times New Roman" w:eastAsia="宋体"/>
                <w:color w:val="000000"/>
                <w:szCs w:val="21"/>
              </w:rPr>
              <w:t>管段周边200m范围内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4611" w:type="pct"/>
            <w:gridSpan w:val="6"/>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b/>
                <w:bCs/>
                <w:color w:val="000000"/>
                <w:szCs w:val="21"/>
              </w:rPr>
              <w:t>庆1-1</w:t>
            </w:r>
            <w:r>
              <w:rPr>
                <w:rFonts w:hint="eastAsia" w:ascii="Times New Roman" w:hAnsi="Times New Roman" w:eastAsia="宋体"/>
                <w:b/>
                <w:bCs/>
                <w:color w:val="000000"/>
                <w:szCs w:val="21"/>
                <w:lang w:val="en-US" w:eastAsia="zh-CN"/>
              </w:rPr>
              <w:t>5</w:t>
            </w:r>
            <w:r>
              <w:rPr>
                <w:rFonts w:hint="eastAsia" w:ascii="Times New Roman" w:hAnsi="Times New Roman" w:eastAsia="宋体"/>
                <w:b/>
                <w:bCs/>
                <w:color w:val="000000"/>
                <w:szCs w:val="21"/>
              </w:rPr>
              <w:t>-</w:t>
            </w:r>
            <w:r>
              <w:rPr>
                <w:rFonts w:hint="eastAsia" w:ascii="Times New Roman" w:hAnsi="Times New Roman" w:eastAsia="宋体"/>
                <w:b/>
                <w:bCs/>
                <w:color w:val="000000"/>
                <w:szCs w:val="21"/>
                <w:lang w:val="en-US" w:eastAsia="zh-CN"/>
              </w:rPr>
              <w:t>59</w:t>
            </w:r>
            <w:r>
              <w:rPr>
                <w:rFonts w:hint="eastAsia" w:ascii="Times New Roman" w:hAnsi="Times New Roman" w:eastAsia="宋体"/>
                <w:b/>
                <w:bCs/>
                <w:color w:val="000000"/>
                <w:szCs w:val="21"/>
              </w:rPr>
              <w:t>~庆</w:t>
            </w:r>
            <w:r>
              <w:rPr>
                <w:rFonts w:hint="eastAsia" w:ascii="Times New Roman" w:hAnsi="Times New Roman" w:eastAsia="宋体"/>
                <w:b/>
                <w:bCs/>
                <w:color w:val="000000"/>
                <w:szCs w:val="21"/>
                <w:lang w:val="en-US" w:eastAsia="zh-CN"/>
              </w:rPr>
              <w:t>4</w:t>
            </w:r>
            <w:r>
              <w:rPr>
                <w:rFonts w:hint="eastAsia" w:ascii="Times New Roman" w:hAnsi="Times New Roman" w:eastAsia="宋体"/>
                <w:b/>
                <w:bCs/>
                <w:color w:val="000000"/>
                <w:szCs w:val="21"/>
              </w:rPr>
              <w:t>集气站采气管线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1</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柳树咀</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N</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20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2</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丁家堡子</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20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3</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田岭子</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30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4</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左村</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25</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trPr>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5</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马家寺</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W</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30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6</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瓦窑畔</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W</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60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7</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献庄</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N</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36</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3626" w:type="pct"/>
            <w:gridSpan w:val="5"/>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每公里管段人口数（最大）</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3626" w:type="pct"/>
            <w:gridSpan w:val="5"/>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大气环境敏感程度E值</w:t>
            </w:r>
          </w:p>
        </w:tc>
        <w:tc>
          <w:tcPr>
            <w:tcW w:w="985" w:type="pct"/>
            <w:noWrap w:val="0"/>
            <w:tcMar>
              <w:left w:w="57" w:type="dxa"/>
              <w:right w:w="57" w:type="dxa"/>
            </w:tcMar>
            <w:vAlign w:val="center"/>
          </w:tcPr>
          <w:p>
            <w:pPr>
              <w:snapToGrid w:val="0"/>
              <w:jc w:val="center"/>
              <w:rPr>
                <w:rFonts w:hint="eastAsia" w:ascii="Times New Roman" w:hAnsi="Times New Roman" w:eastAsia="宋体"/>
                <w:color w:val="000000"/>
                <w:szCs w:val="21"/>
              </w:rPr>
            </w:pPr>
            <w:r>
              <w:rPr>
                <w:rFonts w:ascii="Times New Roman" w:hAnsi="Times New Roman" w:eastAsia="宋体"/>
                <w:color w:val="000000"/>
                <w:szCs w:val="21"/>
              </w:rPr>
              <w:t>E</w:t>
            </w:r>
            <w:r>
              <w:rPr>
                <w:rFonts w:hint="eastAsia" w:ascii="Times New Roman" w:hAnsi="Times New Roman" w:eastAsia="宋体"/>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4611" w:type="pct"/>
            <w:gridSpan w:val="6"/>
            <w:noWrap w:val="0"/>
            <w:tcMar>
              <w:left w:w="57" w:type="dxa"/>
              <w:right w:w="57" w:type="dxa"/>
            </w:tcMar>
            <w:vAlign w:val="center"/>
          </w:tcPr>
          <w:p>
            <w:pPr>
              <w:snapToGrid w:val="0"/>
              <w:jc w:val="center"/>
              <w:rPr>
                <w:rFonts w:ascii="Times New Roman" w:hAnsi="Times New Roman" w:eastAsia="宋体"/>
                <w:color w:val="000000"/>
                <w:szCs w:val="21"/>
              </w:rPr>
            </w:pPr>
            <w:r>
              <w:rPr>
                <w:rFonts w:hint="default" w:ascii="Times New Roman" w:hAnsi="Times New Roman" w:eastAsia="宋体" w:cs="Times New Roman"/>
                <w:color w:val="auto"/>
                <w:szCs w:val="21"/>
                <w:lang w:val="en-US" w:eastAsia="zh-CN"/>
              </w:rPr>
              <w:t>庆1-22-100~庆-5集气站</w:t>
            </w:r>
            <w:r>
              <w:rPr>
                <w:rFonts w:ascii="Times New Roman" w:hAnsi="Times New Roman" w:eastAsia="宋体"/>
                <w:color w:val="auto"/>
                <w:szCs w:val="21"/>
              </w:rPr>
              <w:t>Ф</w:t>
            </w:r>
            <w:r>
              <w:rPr>
                <w:rFonts w:hint="eastAsia" w:ascii="Times New Roman" w:hAnsi="Times New Roman" w:eastAsia="宋体"/>
                <w:color w:val="auto"/>
                <w:szCs w:val="21"/>
                <w:lang w:val="en-US" w:eastAsia="zh-CN"/>
              </w:rPr>
              <w:t>89</w:t>
            </w:r>
            <w:r>
              <w:rPr>
                <w:rFonts w:ascii="Times New Roman" w:hAnsi="Times New Roman" w:eastAsia="宋体"/>
                <w:color w:val="auto"/>
                <w:szCs w:val="21"/>
              </w:rPr>
              <w:t>×</w:t>
            </w:r>
            <w:r>
              <w:rPr>
                <w:rFonts w:hint="eastAsia" w:ascii="Times New Roman" w:hAnsi="Times New Roman" w:eastAsia="宋体"/>
                <w:color w:val="auto"/>
                <w:szCs w:val="21"/>
                <w:lang w:val="en-US" w:eastAsia="zh-CN"/>
              </w:rPr>
              <w:t>5</w:t>
            </w:r>
            <w:r>
              <w:rPr>
                <w:rFonts w:hint="eastAsia" w:ascii="Times New Roman" w:hAnsi="Times New Roman" w:eastAsia="宋体"/>
                <w:color w:val="auto"/>
                <w:szCs w:val="21"/>
              </w:rPr>
              <w:t>mm</w:t>
            </w:r>
            <w:r>
              <w:rPr>
                <w:rFonts w:ascii="Times New Roman" w:hAnsi="Times New Roman" w:eastAsia="宋体"/>
                <w:color w:val="000000"/>
                <w:szCs w:val="21"/>
              </w:rPr>
              <w:t>管段周边200m范围内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4611" w:type="pct"/>
            <w:gridSpan w:val="6"/>
            <w:noWrap w:val="0"/>
            <w:tcMar>
              <w:left w:w="57" w:type="dxa"/>
              <w:right w:w="57" w:type="dxa"/>
            </w:tcMar>
            <w:vAlign w:val="center"/>
          </w:tcPr>
          <w:p>
            <w:pPr>
              <w:snapToGrid w:val="0"/>
              <w:jc w:val="center"/>
              <w:rPr>
                <w:rFonts w:hint="eastAsia" w:ascii="Times New Roman" w:hAnsi="Times New Roman" w:eastAsia="宋体"/>
                <w:color w:val="000000"/>
                <w:szCs w:val="21"/>
              </w:rPr>
            </w:pPr>
            <w:r>
              <w:rPr>
                <w:rFonts w:hint="eastAsia" w:ascii="Times New Roman" w:hAnsi="Times New Roman" w:eastAsia="宋体"/>
                <w:b/>
                <w:bCs/>
                <w:color w:val="000000"/>
                <w:szCs w:val="21"/>
              </w:rPr>
              <w:t>庆1-</w:t>
            </w:r>
            <w:r>
              <w:rPr>
                <w:rFonts w:hint="eastAsia" w:ascii="Times New Roman" w:hAnsi="Times New Roman" w:eastAsia="宋体"/>
                <w:b/>
                <w:bCs/>
                <w:color w:val="000000"/>
                <w:szCs w:val="21"/>
                <w:lang w:val="en-US" w:eastAsia="zh-CN"/>
              </w:rPr>
              <w:t>22</w:t>
            </w:r>
            <w:r>
              <w:rPr>
                <w:rFonts w:hint="eastAsia" w:ascii="Times New Roman" w:hAnsi="Times New Roman" w:eastAsia="宋体"/>
                <w:b/>
                <w:bCs/>
                <w:color w:val="000000"/>
                <w:szCs w:val="21"/>
              </w:rPr>
              <w:t>-</w:t>
            </w:r>
            <w:r>
              <w:rPr>
                <w:rFonts w:hint="eastAsia" w:ascii="Times New Roman" w:hAnsi="Times New Roman" w:eastAsia="宋体"/>
                <w:b/>
                <w:bCs/>
                <w:color w:val="000000"/>
                <w:szCs w:val="21"/>
                <w:lang w:val="en-US" w:eastAsia="zh-CN"/>
              </w:rPr>
              <w:t>100</w:t>
            </w:r>
            <w:r>
              <w:rPr>
                <w:rFonts w:hint="eastAsia" w:ascii="Times New Roman" w:hAnsi="Times New Roman" w:eastAsia="宋体"/>
                <w:b/>
                <w:bCs/>
                <w:color w:val="000000"/>
                <w:szCs w:val="21"/>
              </w:rPr>
              <w:t>~庆</w:t>
            </w:r>
            <w:r>
              <w:rPr>
                <w:rFonts w:hint="eastAsia" w:ascii="Times New Roman" w:hAnsi="Times New Roman" w:eastAsia="宋体"/>
                <w:b/>
                <w:bCs/>
                <w:color w:val="000000"/>
                <w:szCs w:val="21"/>
                <w:lang w:val="en-US" w:eastAsia="zh-CN"/>
              </w:rPr>
              <w:t>5</w:t>
            </w:r>
            <w:r>
              <w:rPr>
                <w:rFonts w:hint="eastAsia" w:ascii="Times New Roman" w:hAnsi="Times New Roman" w:eastAsia="宋体"/>
                <w:b/>
                <w:bCs/>
                <w:color w:val="000000"/>
                <w:szCs w:val="21"/>
              </w:rPr>
              <w:t>集气站采气管线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865" w:type="pct"/>
            <w:noWrap w:val="0"/>
            <w:tcMar>
              <w:left w:w="57" w:type="dxa"/>
              <w:right w:w="57" w:type="dxa"/>
            </w:tcMar>
            <w:vAlign w:val="center"/>
          </w:tcPr>
          <w:p>
            <w:pPr>
              <w:snapToGrid w:val="0"/>
              <w:jc w:val="center"/>
              <w:rPr>
                <w:rFonts w:ascii="Times New Roman" w:hAnsi="Times New Roman" w:eastAsia="宋体"/>
                <w:color w:val="000000"/>
                <w:szCs w:val="21"/>
              </w:rPr>
            </w:pPr>
            <w:r>
              <w:rPr>
                <w:rFonts w:hint="eastAsia" w:ascii="Times New Roman" w:hAnsi="Times New Roman" w:eastAsia="宋体"/>
                <w:color w:val="000000"/>
                <w:szCs w:val="21"/>
              </w:rPr>
              <w:t>1</w:t>
            </w:r>
          </w:p>
        </w:tc>
        <w:tc>
          <w:tcPr>
            <w:tcW w:w="821"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柏树崖</w:t>
            </w:r>
          </w:p>
        </w:tc>
        <w:tc>
          <w:tcPr>
            <w:tcW w:w="545" w:type="pct"/>
            <w:noWrap w:val="0"/>
            <w:tcMar>
              <w:left w:w="57" w:type="dxa"/>
              <w:right w:w="57" w:type="dxa"/>
            </w:tcMar>
            <w:vAlign w:val="center"/>
          </w:tcPr>
          <w:p>
            <w:pPr>
              <w:snapToGrid w:val="0"/>
              <w:jc w:val="center"/>
              <w:rPr>
                <w:rFonts w:hint="eastAsia" w:ascii="Times New Roman" w:hAnsi="Times New Roman" w:eastAsia="宋体"/>
                <w:color w:val="000000"/>
                <w:szCs w:val="21"/>
                <w:lang w:eastAsia="zh-CN"/>
              </w:rPr>
            </w:pPr>
            <w:r>
              <w:rPr>
                <w:rFonts w:hint="eastAsia" w:ascii="Times New Roman" w:hAnsi="Times New Roman" w:eastAsia="宋体"/>
                <w:color w:val="000000"/>
                <w:szCs w:val="21"/>
                <w:lang w:val="en-US" w:eastAsia="zh-CN"/>
              </w:rPr>
              <w:t>S</w:t>
            </w:r>
          </w:p>
        </w:tc>
        <w:tc>
          <w:tcPr>
            <w:tcW w:w="73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80</w:t>
            </w:r>
          </w:p>
        </w:tc>
        <w:tc>
          <w:tcPr>
            <w:tcW w:w="659" w:type="pct"/>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居住区</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3626" w:type="pct"/>
            <w:gridSpan w:val="5"/>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每公里管段人口数（最大）</w:t>
            </w:r>
          </w:p>
        </w:tc>
        <w:tc>
          <w:tcPr>
            <w:tcW w:w="985" w:type="pct"/>
            <w:noWrap w:val="0"/>
            <w:tcMar>
              <w:left w:w="57" w:type="dxa"/>
              <w:right w:w="57" w:type="dxa"/>
            </w:tcMar>
            <w:vAlign w:val="center"/>
          </w:tcPr>
          <w:p>
            <w:pPr>
              <w:snapToGrid w:val="0"/>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88" w:type="pct"/>
            <w:vMerge w:val="continue"/>
            <w:noWrap w:val="0"/>
            <w:tcMar>
              <w:left w:w="57" w:type="dxa"/>
              <w:right w:w="57" w:type="dxa"/>
            </w:tcMar>
            <w:vAlign w:val="center"/>
          </w:tcPr>
          <w:p>
            <w:pPr>
              <w:snapToGrid w:val="0"/>
              <w:jc w:val="center"/>
              <w:rPr>
                <w:rFonts w:ascii="Times New Roman" w:hAnsi="Times New Roman" w:eastAsia="宋体"/>
                <w:color w:val="000000"/>
                <w:szCs w:val="21"/>
              </w:rPr>
            </w:pPr>
          </w:p>
        </w:tc>
        <w:tc>
          <w:tcPr>
            <w:tcW w:w="3626" w:type="pct"/>
            <w:gridSpan w:val="5"/>
            <w:noWrap w:val="0"/>
            <w:tcMar>
              <w:left w:w="57" w:type="dxa"/>
              <w:right w:w="57" w:type="dxa"/>
            </w:tcMar>
            <w:vAlign w:val="center"/>
          </w:tcPr>
          <w:p>
            <w:pPr>
              <w:snapToGrid w:val="0"/>
              <w:jc w:val="center"/>
              <w:rPr>
                <w:rFonts w:ascii="Times New Roman" w:hAnsi="Times New Roman" w:eastAsia="宋体"/>
                <w:color w:val="000000"/>
                <w:szCs w:val="21"/>
              </w:rPr>
            </w:pPr>
            <w:r>
              <w:rPr>
                <w:rFonts w:ascii="Times New Roman" w:hAnsi="Times New Roman" w:eastAsia="宋体"/>
                <w:color w:val="000000"/>
                <w:szCs w:val="21"/>
              </w:rPr>
              <w:t>大气环境敏感程度E值</w:t>
            </w:r>
          </w:p>
        </w:tc>
        <w:tc>
          <w:tcPr>
            <w:tcW w:w="985" w:type="pct"/>
            <w:noWrap w:val="0"/>
            <w:tcMar>
              <w:left w:w="57" w:type="dxa"/>
              <w:right w:w="57" w:type="dxa"/>
            </w:tcMar>
            <w:vAlign w:val="center"/>
          </w:tcPr>
          <w:p>
            <w:pPr>
              <w:snapToGrid w:val="0"/>
              <w:jc w:val="center"/>
              <w:rPr>
                <w:rFonts w:hint="eastAsia" w:ascii="Times New Roman" w:hAnsi="Times New Roman" w:eastAsia="宋体"/>
                <w:color w:val="000000"/>
                <w:szCs w:val="21"/>
              </w:rPr>
            </w:pPr>
            <w:r>
              <w:rPr>
                <w:rFonts w:ascii="Times New Roman" w:hAnsi="Times New Roman" w:eastAsia="宋体"/>
                <w:color w:val="000000"/>
                <w:szCs w:val="21"/>
              </w:rPr>
              <w:t>E</w:t>
            </w:r>
            <w:r>
              <w:rPr>
                <w:rFonts w:hint="eastAsia" w:ascii="Times New Roman" w:hAnsi="Times New Roman" w:eastAsia="宋体"/>
                <w:color w:val="000000"/>
                <w:szCs w:val="21"/>
              </w:rPr>
              <w:t>3</w:t>
            </w:r>
          </w:p>
        </w:tc>
      </w:tr>
    </w:tbl>
    <w:p>
      <w:pPr>
        <w:spacing w:line="460" w:lineRule="exact"/>
        <w:ind w:firstLine="480" w:firstLineChars="200"/>
        <w:rPr>
          <w:rFonts w:ascii="Times New Roman" w:hAnsi="Times New Roman" w:eastAsia="宋体"/>
          <w:color w:val="000000"/>
          <w:sz w:val="24"/>
          <w:szCs w:val="24"/>
        </w:rPr>
      </w:pPr>
      <w:r>
        <w:rPr>
          <w:rFonts w:hint="default" w:ascii="Times New Roman" w:hAnsi="Times New Roman" w:eastAsia="宋体" w:cs="Times New Roman"/>
          <w:color w:val="auto"/>
          <w:sz w:val="24"/>
          <w:szCs w:val="24"/>
        </w:rPr>
        <w:t>新建及扩建站场周边环境空气、噪声环境保护目标见表2.7.2-4～</w:t>
      </w:r>
      <w:r>
        <w:rPr>
          <w:rFonts w:hint="default" w:ascii="Times New Roman" w:hAnsi="Times New Roman" w:eastAsia="宋体" w:cs="Times New Roman"/>
          <w:color w:val="auto"/>
          <w:sz w:val="24"/>
          <w:szCs w:val="24"/>
          <w:lang w:val="en-US" w:eastAsia="zh-CN"/>
        </w:rPr>
        <w:t>6</w:t>
      </w:r>
      <w:r>
        <w:rPr>
          <w:rFonts w:hint="default" w:ascii="Times New Roman" w:hAnsi="Times New Roman" w:eastAsia="宋体" w:cs="Times New Roman"/>
          <w:color w:val="auto"/>
          <w:sz w:val="24"/>
          <w:szCs w:val="24"/>
        </w:rPr>
        <w:t>，集气支线两侧200m范围内敏感目标调查见表2.7.2-</w:t>
      </w:r>
      <w:r>
        <w:rPr>
          <w:rFonts w:hint="default" w:ascii="Times New Roman" w:hAnsi="Times New Roman" w:eastAsia="宋体" w:cs="Times New Roman"/>
          <w:color w:val="auto"/>
          <w:sz w:val="24"/>
          <w:szCs w:val="24"/>
          <w:lang w:val="en-US" w:eastAsia="zh-CN"/>
        </w:rPr>
        <w:t>7~8。</w:t>
      </w:r>
      <w:r>
        <w:rPr>
          <w:rFonts w:hint="eastAsia" w:ascii="Times New Roman" w:hAnsi="Times New Roman" w:eastAsia="宋体" w:cs="Times New Roman"/>
          <w:color w:val="auto"/>
          <w:sz w:val="24"/>
          <w:szCs w:val="24"/>
          <w:lang w:val="en-US" w:eastAsia="zh-CN"/>
        </w:rPr>
        <w:t>综合可知</w:t>
      </w:r>
      <w:r>
        <w:rPr>
          <w:rFonts w:ascii="Times New Roman" w:hAnsi="Times New Roman" w:eastAsia="宋体"/>
          <w:color w:val="000000"/>
          <w:sz w:val="24"/>
          <w:szCs w:val="24"/>
        </w:rPr>
        <w:t>本项目大气环境敏感程度为E3。</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地表水环境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依据事故情况下危险物质泄漏到水体的排放点受纳地表水体功能敏感性，与下游环境敏感目标情况，共分为三种类型，E1为环境高度敏感区，E2为环境中度敏感区，E3为环境低度敏感区，分级原则见表12.3.2-2。其中地表水功能敏感性分区和环境敏感目标分级分别见表12.3.2-3和12.3.2-4。</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表12.3.2-2                   地表水环境敏感程度分级</w:t>
      </w:r>
    </w:p>
    <w:tbl>
      <w:tblPr>
        <w:tblStyle w:val="343"/>
        <w:tblW w:w="512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9"/>
        <w:gridCol w:w="2132"/>
        <w:gridCol w:w="2132"/>
        <w:gridCol w:w="2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9"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环境敏感目标</w:t>
            </w:r>
          </w:p>
        </w:tc>
        <w:tc>
          <w:tcPr>
            <w:tcW w:w="3861" w:type="pct"/>
            <w:gridSpan w:val="3"/>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地表水功能敏感性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9" w:type="pct"/>
            <w:vMerge w:val="continue"/>
            <w:vAlign w:val="center"/>
          </w:tcPr>
          <w:p>
            <w:pPr>
              <w:jc w:val="center"/>
              <w:rPr>
                <w:rFonts w:hint="default" w:ascii="Times New Roman" w:hAnsi="Times New Roman" w:eastAsia="宋体" w:cs="Times New Roman"/>
                <w:color w:val="auto"/>
              </w:rPr>
            </w:pP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F1</w:t>
            </w: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F2</w:t>
            </w:r>
          </w:p>
        </w:tc>
        <w:tc>
          <w:tcPr>
            <w:tcW w:w="14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F3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S1</w:t>
            </w: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14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S2</w:t>
            </w: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c>
          <w:tcPr>
            <w:tcW w:w="14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S3</w:t>
            </w: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12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c>
          <w:tcPr>
            <w:tcW w:w="14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E3</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表12.3.2-3                 地表水功能敏感性分区</w:t>
      </w:r>
    </w:p>
    <w:tbl>
      <w:tblPr>
        <w:tblStyle w:val="88"/>
        <w:tblW w:w="85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2"/>
        <w:gridCol w:w="7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7" w:hRule="atLeast"/>
          <w:jc w:val="center"/>
        </w:trPr>
        <w:tc>
          <w:tcPr>
            <w:tcW w:w="99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敏感性</w:t>
            </w:r>
          </w:p>
        </w:tc>
        <w:tc>
          <w:tcPr>
            <w:tcW w:w="759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地表水环境敏感特征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99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敏感F1</w:t>
            </w:r>
          </w:p>
        </w:tc>
        <w:tc>
          <w:tcPr>
            <w:tcW w:w="75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排放点进入地表水水域环境功能为Ⅱ类及以上，或海水水质分类第一类；或以发生事故时，危险物质泄漏到水体的排放点算起，排放进入受纳河流最大流速时，24h流经范围内涉跨国界的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99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较敏感F2</w:t>
            </w:r>
          </w:p>
        </w:tc>
        <w:tc>
          <w:tcPr>
            <w:tcW w:w="75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排放点进入地表水水域环境功能为Ⅲ类，或海水水质分类第二类；或以发生事故时，危险物质泄漏到水体的排放点算起，排放进入受纳河流最大流速时，24h流经范围内涉跨省界的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99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低敏感F3</w:t>
            </w:r>
          </w:p>
        </w:tc>
        <w:tc>
          <w:tcPr>
            <w:tcW w:w="75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上述地区之外的其他地区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 w:hRule="atLeast"/>
          <w:jc w:val="center"/>
        </w:trPr>
        <w:tc>
          <w:tcPr>
            <w:tcW w:w="99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本项目情况</w:t>
            </w:r>
          </w:p>
        </w:tc>
        <w:tc>
          <w:tcPr>
            <w:tcW w:w="75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由于集气支线与采出水输送管线同沟敷设，当采出水输送管线在河流穿跨越段发生泄漏事故后，若不采取任何防治措施，采出液可能进入教子川（Ⅲ类水体），约9km后进入马莲河，属于较敏感区F2。</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表12.3.2-4                    环境敏感目标分级</w:t>
      </w:r>
    </w:p>
    <w:tbl>
      <w:tblPr>
        <w:tblStyle w:val="88"/>
        <w:tblW w:w="85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10"/>
        <w:gridCol w:w="73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0" w:hRule="atLeast"/>
          <w:jc w:val="center"/>
        </w:trPr>
        <w:tc>
          <w:tcPr>
            <w:tcW w:w="11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分级</w:t>
            </w:r>
          </w:p>
        </w:tc>
        <w:tc>
          <w:tcPr>
            <w:tcW w:w="739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环境敏感目标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1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S1</w:t>
            </w:r>
          </w:p>
        </w:tc>
        <w:tc>
          <w:tcPr>
            <w:tcW w:w="73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发生事故时，危险物质泄漏到内陆水体的排放点下游（顺水流向）10km范围内、近岸海域一个潮周期水质点可能达到的最大水平距离的两倍范围内，有如下一类或多类环境风险受体：集中式地表水饮用水源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址；风景名胜区；或其他特殊重要保护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1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S2</w:t>
            </w:r>
          </w:p>
        </w:tc>
        <w:tc>
          <w:tcPr>
            <w:tcW w:w="73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发生事故时，危险物质泄漏到内陆水体的排放点下游（顺水流向）10km范围内、近岸海域一个潮周期水质点可能达到的最大水平距离的两倍范围内，有如下一类或多类环境风险受体：水产养殖区；天然渔场；森林公园；地质公园；海滨风景游览区；具有重要经济价值的海洋生物生存区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1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S3</w:t>
            </w:r>
          </w:p>
        </w:tc>
        <w:tc>
          <w:tcPr>
            <w:tcW w:w="73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排放点下游（顺水流向）10km范围内、近岸海域一个潮周期水质点可能达到的最大水平距离的两倍范围内无上述类型1和类型2包括的敏感保护目标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11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本项目情况</w:t>
            </w:r>
          </w:p>
        </w:tc>
        <w:tc>
          <w:tcPr>
            <w:tcW w:w="7395" w:type="dxa"/>
            <w:vAlign w:val="center"/>
          </w:tcPr>
          <w:p>
            <w:pPr>
              <w:jc w:val="left"/>
              <w:rPr>
                <w:rFonts w:hint="default" w:ascii="Times New Roman" w:hAnsi="Times New Roman" w:eastAsia="宋体" w:cs="Times New Roman"/>
                <w:color w:val="auto"/>
              </w:rPr>
            </w:pPr>
            <w:r>
              <w:rPr>
                <w:rFonts w:hint="default" w:ascii="Times New Roman" w:hAnsi="Times New Roman" w:eastAsia="宋体" w:cs="Times New Roman"/>
                <w:color w:val="auto"/>
              </w:rPr>
              <w:t>不涉及S1和S2包括的敏感保护目标，属于S3</w:t>
            </w:r>
          </w:p>
        </w:tc>
      </w:tr>
    </w:tbl>
    <w:p>
      <w:pPr>
        <w:spacing w:line="360" w:lineRule="auto"/>
        <w:ind w:firstLine="480" w:firstLineChars="200"/>
        <w:rPr>
          <w:rFonts w:hint="default" w:ascii="Times New Roman" w:hAnsi="Times New Roman" w:eastAsia="宋体" w:cs="Times New Roman"/>
          <w:color w:val="auto"/>
          <w:sz w:val="24"/>
          <w:szCs w:val="24"/>
        </w:rPr>
      </w:pPr>
      <w:r>
        <w:rPr>
          <w:rFonts w:ascii="Times New Roman" w:hAnsi="Times New Roman" w:eastAsia="宋体"/>
          <w:color w:val="000000"/>
          <w:sz w:val="24"/>
          <w:szCs w:val="24"/>
        </w:rPr>
        <w:t>根据风险识别，当</w:t>
      </w:r>
      <w:r>
        <w:rPr>
          <w:rFonts w:hint="eastAsia" w:ascii="Times New Roman" w:hAnsi="Times New Roman" w:eastAsia="宋体"/>
          <w:color w:val="000000"/>
          <w:sz w:val="24"/>
          <w:szCs w:val="24"/>
        </w:rPr>
        <w:t>采气</w:t>
      </w:r>
      <w:r>
        <w:rPr>
          <w:rFonts w:ascii="Times New Roman" w:hAnsi="Times New Roman" w:eastAsia="宋体"/>
          <w:color w:val="000000"/>
          <w:sz w:val="24"/>
          <w:szCs w:val="24"/>
        </w:rPr>
        <w:t>管线在河流穿跨越段发生泄漏事故后，可能对地表水产生污染的为气田采出水。气田采出水会进入地表水体，对地表水环境产生一定影响。排放点进入地表水水域环境功能为Ⅳ类，地表水功能敏感性为F3；泄漏点（排放点）下游（顺水流向）10km范围内无上表类型1和类型2包括的敏感保护目标，因此环境敏感目标分级为S3。综上所述，地表水环境敏感目标分级为S3，地表水功能敏感性分区为F3，因此，本项目地表水环境敏感程度为E3。</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地下水环境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地下水功能敏感性与包气带防污性能，共分为三种类型，E1为环境高度敏感区，E2为环境中度敏感区，E3为环境低度敏感区，分级原则见表12.3.2-5。其中地下水功能敏感性分区和包气带防污性能分级分别见表12.3.2-6和表12.3.2-7。当同一建设项目涉及G分区和D分区及以上时，取相对高值。</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表12.3.2-5               地下水环境敏感程度分级</w:t>
      </w:r>
    </w:p>
    <w:tbl>
      <w:tblPr>
        <w:tblStyle w:val="88"/>
        <w:tblW w:w="83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5"/>
        <w:gridCol w:w="2946"/>
        <w:gridCol w:w="2322"/>
        <w:gridCol w:w="18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jc w:val="center"/>
        </w:trPr>
        <w:tc>
          <w:tcPr>
            <w:tcW w:w="1275" w:type="dxa"/>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包气带防污性能</w:t>
            </w:r>
          </w:p>
        </w:tc>
        <w:tc>
          <w:tcPr>
            <w:tcW w:w="7088" w:type="dxa"/>
            <w:gridSpan w:val="3"/>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地下水功能敏感性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jc w:val="center"/>
        </w:trPr>
        <w:tc>
          <w:tcPr>
            <w:tcW w:w="1275" w:type="dxa"/>
            <w:vMerge w:val="continue"/>
            <w:vAlign w:val="center"/>
          </w:tcPr>
          <w:p>
            <w:pPr>
              <w:jc w:val="center"/>
              <w:rPr>
                <w:rFonts w:hint="default" w:ascii="Times New Roman" w:hAnsi="Times New Roman" w:eastAsia="宋体" w:cs="Times New Roman"/>
                <w:color w:val="auto"/>
              </w:rPr>
            </w:pPr>
          </w:p>
        </w:tc>
        <w:tc>
          <w:tcPr>
            <w:tcW w:w="294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G1</w:t>
            </w:r>
          </w:p>
        </w:tc>
        <w:tc>
          <w:tcPr>
            <w:tcW w:w="232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G2</w:t>
            </w:r>
          </w:p>
        </w:tc>
        <w:tc>
          <w:tcPr>
            <w:tcW w:w="182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G3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D1</w:t>
            </w:r>
          </w:p>
        </w:tc>
        <w:tc>
          <w:tcPr>
            <w:tcW w:w="294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232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182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D2</w:t>
            </w:r>
          </w:p>
        </w:tc>
        <w:tc>
          <w:tcPr>
            <w:tcW w:w="294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E1</w:t>
            </w:r>
          </w:p>
        </w:tc>
        <w:tc>
          <w:tcPr>
            <w:tcW w:w="232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c>
          <w:tcPr>
            <w:tcW w:w="182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D3</w:t>
            </w:r>
          </w:p>
        </w:tc>
        <w:tc>
          <w:tcPr>
            <w:tcW w:w="294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c>
          <w:tcPr>
            <w:tcW w:w="232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E3</w:t>
            </w:r>
          </w:p>
        </w:tc>
        <w:tc>
          <w:tcPr>
            <w:tcW w:w="1820"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E3</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表12.3.2-6               地下水功能敏感性分区</w:t>
      </w:r>
    </w:p>
    <w:tbl>
      <w:tblPr>
        <w:tblStyle w:val="88"/>
        <w:tblW w:w="83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75"/>
        <w:gridCol w:w="70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敏感性</w:t>
            </w:r>
          </w:p>
        </w:tc>
        <w:tc>
          <w:tcPr>
            <w:tcW w:w="708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地下水环境敏感特征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敏感G1</w:t>
            </w:r>
          </w:p>
        </w:tc>
        <w:tc>
          <w:tcPr>
            <w:tcW w:w="708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较敏感G2</w:t>
            </w:r>
          </w:p>
        </w:tc>
        <w:tc>
          <w:tcPr>
            <w:tcW w:w="708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集中式饮用水水源（包括已建成的在用、备用、应急水源，在建和规划的饮用水水源）准保护区以外的补给径流区；未划定准保护区的集中式饮用水水源，其保护区以外的补给径流区；分散式饮用水水源地；特殊地下水资源（如热水、矿泉水、温泉等）保护区以外的分布区及其他未列入上述敏感分级的环境保护区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低敏感G3</w:t>
            </w:r>
          </w:p>
        </w:tc>
        <w:tc>
          <w:tcPr>
            <w:tcW w:w="708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上述地区之外的其他地区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8363"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a“环境敏感区”是指《建设项目环境影响评价分类管理名录》中所界定的涉及地下水的环境敏感区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 w:hRule="atLeast"/>
          <w:jc w:val="center"/>
        </w:trPr>
        <w:tc>
          <w:tcPr>
            <w:tcW w:w="1275"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本项目情况</w:t>
            </w:r>
          </w:p>
        </w:tc>
        <w:tc>
          <w:tcPr>
            <w:tcW w:w="708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本项目属于G1、G2之外的其它区域，确定为G3。</w:t>
            </w:r>
          </w:p>
        </w:tc>
      </w:tr>
    </w:tbl>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表12.3.2-7               包气带防污性能分级</w:t>
      </w:r>
    </w:p>
    <w:tbl>
      <w:tblPr>
        <w:tblStyle w:val="88"/>
        <w:tblW w:w="836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1"/>
        <w:gridCol w:w="13"/>
        <w:gridCol w:w="73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961"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分级</w:t>
            </w:r>
          </w:p>
        </w:tc>
        <w:tc>
          <w:tcPr>
            <w:tcW w:w="7402"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包气带岩土的渗透性能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961"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D3</w:t>
            </w:r>
          </w:p>
        </w:tc>
        <w:tc>
          <w:tcPr>
            <w:tcW w:w="7402"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Mb≧1.0m，K≦1.0×10</w:t>
            </w:r>
            <w:r>
              <w:rPr>
                <w:rFonts w:hint="default" w:ascii="Times New Roman" w:hAnsi="Times New Roman" w:eastAsia="宋体" w:cs="Times New Roman"/>
                <w:color w:val="auto"/>
                <w:vertAlign w:val="superscript"/>
              </w:rPr>
              <w:t>-6</w:t>
            </w:r>
            <w:r>
              <w:rPr>
                <w:rFonts w:hint="default" w:ascii="Times New Roman" w:hAnsi="Times New Roman" w:eastAsia="宋体" w:cs="Times New Roman"/>
                <w:color w:val="auto"/>
              </w:rPr>
              <w:t>cm/s，且分布连续、稳定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961"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D2</w:t>
            </w:r>
          </w:p>
        </w:tc>
        <w:tc>
          <w:tcPr>
            <w:tcW w:w="7402"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0.5m≦Mb&lt;1.0m，K≦1.0×10</w:t>
            </w:r>
            <w:r>
              <w:rPr>
                <w:rFonts w:hint="default" w:ascii="Times New Roman" w:hAnsi="Times New Roman" w:eastAsia="宋体" w:cs="Times New Roman"/>
                <w:color w:val="auto"/>
                <w:vertAlign w:val="superscript"/>
              </w:rPr>
              <w:t>-6</w:t>
            </w:r>
            <w:r>
              <w:rPr>
                <w:rFonts w:hint="default" w:ascii="Times New Roman" w:hAnsi="Times New Roman" w:eastAsia="宋体" w:cs="Times New Roman"/>
                <w:color w:val="auto"/>
              </w:rPr>
              <w:t>cm/s，且分布连续、稳定</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Mb≧1.0m，1.0×10</w:t>
            </w:r>
            <w:r>
              <w:rPr>
                <w:rFonts w:hint="default" w:ascii="Times New Roman" w:hAnsi="Times New Roman" w:eastAsia="宋体" w:cs="Times New Roman"/>
                <w:color w:val="auto"/>
                <w:vertAlign w:val="superscript"/>
              </w:rPr>
              <w:t>-6</w:t>
            </w:r>
            <w:r>
              <w:rPr>
                <w:rFonts w:hint="default" w:ascii="Times New Roman" w:hAnsi="Times New Roman" w:eastAsia="宋体" w:cs="Times New Roman"/>
                <w:color w:val="auto"/>
              </w:rPr>
              <w:t>&lt;K≦1.0×10</w:t>
            </w:r>
            <w:r>
              <w:rPr>
                <w:rFonts w:hint="default" w:ascii="Times New Roman" w:hAnsi="Times New Roman" w:eastAsia="宋体" w:cs="Times New Roman"/>
                <w:color w:val="auto"/>
                <w:vertAlign w:val="superscript"/>
              </w:rPr>
              <w:t>-4</w:t>
            </w:r>
            <w:r>
              <w:rPr>
                <w:rFonts w:hint="default" w:ascii="Times New Roman" w:hAnsi="Times New Roman" w:eastAsia="宋体" w:cs="Times New Roman"/>
                <w:color w:val="auto"/>
              </w:rPr>
              <w:t>cm/s，且分布连续、稳定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961"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D1</w:t>
            </w:r>
          </w:p>
        </w:tc>
        <w:tc>
          <w:tcPr>
            <w:tcW w:w="7402"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岩（土）层不满足上述“D2”和“D3”条件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8363" w:type="dxa"/>
            <w:gridSpan w:val="3"/>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Mb：岩土层单层厚度。K：渗透系数。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7" w:hRule="atLeast"/>
          <w:jc w:val="center"/>
        </w:trPr>
        <w:tc>
          <w:tcPr>
            <w:tcW w:w="974"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本项目情况</w:t>
            </w:r>
          </w:p>
        </w:tc>
        <w:tc>
          <w:tcPr>
            <w:tcW w:w="7389"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本项目Mb≥1.0m，K＞1×10</w:t>
            </w:r>
            <w:r>
              <w:rPr>
                <w:rFonts w:hint="default" w:ascii="Times New Roman" w:hAnsi="Times New Roman" w:eastAsia="宋体" w:cs="Times New Roman"/>
                <w:color w:val="auto"/>
                <w:vertAlign w:val="superscript"/>
              </w:rPr>
              <w:t>-4</w:t>
            </w:r>
            <w:r>
              <w:rPr>
                <w:rFonts w:hint="default" w:ascii="Times New Roman" w:hAnsi="Times New Roman" w:eastAsia="宋体" w:cs="Times New Roman"/>
                <w:color w:val="auto"/>
              </w:rPr>
              <w:t>cm/s，且分布连续、稳定，确定为D1。</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集气支线及采气管线沿线不涉及分散式饮用水水源地或集中式饮用水水源保护区及其补给径流区，因此项目地下水功能敏感性分区为低敏感G3。根据项目区域地下水水文地质调查结果，包气带厚度大于1m，项目所在场地包气带垂向渗透系数大于1×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cm/s，因此，包气带防污性能分级为D1。综上，判断本项目地下水环境敏感程度分级为E2。</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综上所述，本项目大气环境敏感程度为E3，地表水环境敏感程度为E</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，地下水环境敏感程度分级为E2。</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35" w:name="_Toc9597"/>
      <w:bookmarkStart w:id="1236" w:name="_Toc101536399"/>
      <w:r>
        <w:rPr>
          <w:rFonts w:hint="default" w:ascii="Times New Roman" w:hAnsi="Times New Roman" w:eastAsia="黑体" w:cs="Times New Roman"/>
          <w:b/>
          <w:bCs/>
          <w:color w:val="auto"/>
          <w:sz w:val="24"/>
          <w:szCs w:val="24"/>
        </w:rPr>
        <w:t>12.3.3 环境风险潜势划分</w:t>
      </w:r>
      <w:bookmarkEnd w:id="1235"/>
      <w:bookmarkEnd w:id="123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建设项目环境风险潜势划分为Ⅰ、Ⅱ、Ⅲ、Ⅳ/Ⅳ+级。根据建设项目涉及的物质和工艺系统的危险性及其所在地的环境敏感程度，结合事故情形下环境影响途径，对建设项目潜在环境危害程度进行分析，建设项目环境风险潜势划分见表12.3.3-1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表12.3.3-1            建设项目环境风险潜势划分一览表</w:t>
      </w:r>
    </w:p>
    <w:tbl>
      <w:tblPr>
        <w:tblStyle w:val="343"/>
        <w:tblW w:w="8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1172"/>
        <w:gridCol w:w="1857"/>
        <w:gridCol w:w="1857"/>
        <w:gridCol w:w="16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43" w:type="dxa"/>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环境敏感程度（E）</w:t>
            </w:r>
          </w:p>
        </w:tc>
        <w:tc>
          <w:tcPr>
            <w:tcW w:w="6520" w:type="dxa"/>
            <w:gridSpan w:val="4"/>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危险物质及工艺系统危险性（P）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43" w:type="dxa"/>
            <w:vMerge w:val="continue"/>
            <w:vAlign w:val="center"/>
          </w:tcPr>
          <w:p>
            <w:pPr>
              <w:jc w:val="center"/>
              <w:rPr>
                <w:rFonts w:hint="default" w:ascii="Times New Roman" w:hAnsi="Times New Roman" w:eastAsia="宋体" w:cs="Times New Roman"/>
                <w:color w:val="auto"/>
              </w:rPr>
            </w:pPr>
          </w:p>
        </w:tc>
        <w:tc>
          <w:tcPr>
            <w:tcW w:w="117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极度危害（P1）</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高度危害（P2）</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中度危害（P3）</w:t>
            </w:r>
          </w:p>
        </w:tc>
        <w:tc>
          <w:tcPr>
            <w:tcW w:w="163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低度危害（P4）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43"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环境高度敏感区（E1）</w:t>
            </w:r>
          </w:p>
        </w:tc>
        <w:tc>
          <w:tcPr>
            <w:tcW w:w="117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Ⅳ+</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Ⅳ</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w:t>
            </w:r>
          </w:p>
        </w:tc>
        <w:tc>
          <w:tcPr>
            <w:tcW w:w="163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43"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环境中度敏感区（E2）</w:t>
            </w:r>
          </w:p>
        </w:tc>
        <w:tc>
          <w:tcPr>
            <w:tcW w:w="117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Ⅳ</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w:t>
            </w:r>
          </w:p>
        </w:tc>
        <w:tc>
          <w:tcPr>
            <w:tcW w:w="163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843"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环境低度敏感区（E3）</w:t>
            </w:r>
          </w:p>
        </w:tc>
        <w:tc>
          <w:tcPr>
            <w:tcW w:w="1172"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w:t>
            </w:r>
          </w:p>
        </w:tc>
        <w:tc>
          <w:tcPr>
            <w:tcW w:w="1857"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Ⅱ</w:t>
            </w:r>
          </w:p>
        </w:tc>
        <w:tc>
          <w:tcPr>
            <w:tcW w:w="163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363" w:type="dxa"/>
            <w:gridSpan w:val="5"/>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a是相对于详细评价工作而言，在描述危险物质、环境影响途径、环境危害后果、风险防范措施等方面给出定性的说明。</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本项目危险物质及工艺系统危险性等级判断为P4，大气环境敏感程度为E3，地表水环境敏感程度为E</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，地下水环境敏感程度分级为E2，项目环境风险潜势判定情况见表12.3.3-2。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表12.3.3-2                 本项目环境风险潜势判定结果</w:t>
      </w:r>
    </w:p>
    <w:tbl>
      <w:tblPr>
        <w:tblStyle w:val="87"/>
        <w:tblpPr w:leftFromText="181" w:rightFromText="181" w:bottomFromText="181"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4"/>
        <w:gridCol w:w="2384"/>
        <w:gridCol w:w="2917"/>
        <w:gridCol w:w="1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05"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环境要素</w:t>
            </w:r>
          </w:p>
        </w:tc>
        <w:tc>
          <w:tcPr>
            <w:tcW w:w="1398"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环境敏感程度分级</w:t>
            </w:r>
          </w:p>
        </w:tc>
        <w:tc>
          <w:tcPr>
            <w:tcW w:w="1710"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危险物质及工艺系统危险性分级</w:t>
            </w:r>
          </w:p>
        </w:tc>
        <w:tc>
          <w:tcPr>
            <w:tcW w:w="987"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环境风险潜势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05"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大气</w:t>
            </w:r>
          </w:p>
        </w:tc>
        <w:tc>
          <w:tcPr>
            <w:tcW w:w="1398"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E3 </w:t>
            </w:r>
          </w:p>
        </w:tc>
        <w:tc>
          <w:tcPr>
            <w:tcW w:w="1710" w:type="pct"/>
            <w:vMerge w:val="restar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P4</w:t>
            </w:r>
          </w:p>
        </w:tc>
        <w:tc>
          <w:tcPr>
            <w:tcW w:w="987"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05"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地表水</w:t>
            </w:r>
          </w:p>
        </w:tc>
        <w:tc>
          <w:tcPr>
            <w:tcW w:w="1398" w:type="pct"/>
            <w:shd w:val="clear" w:color="auto" w:fill="auto"/>
            <w:vAlign w:val="center"/>
          </w:tcPr>
          <w:p>
            <w:pPr>
              <w:jc w:val="center"/>
              <w:rPr>
                <w:rFonts w:hint="eastAsia" w:ascii="Times New Roman" w:hAnsi="Times New Roman" w:eastAsia="宋体" w:cs="Times New Roman"/>
                <w:color w:val="auto"/>
                <w:lang w:eastAsia="zh-CN"/>
              </w:rPr>
            </w:pPr>
            <w:r>
              <w:rPr>
                <w:rFonts w:hint="default" w:ascii="Times New Roman" w:hAnsi="Times New Roman" w:eastAsia="宋体" w:cs="Times New Roman"/>
                <w:color w:val="auto"/>
              </w:rPr>
              <w:t>E</w:t>
            </w:r>
            <w:r>
              <w:rPr>
                <w:rFonts w:hint="eastAsia" w:ascii="Times New Roman" w:hAnsi="Times New Roman" w:eastAsia="宋体" w:cs="Times New Roman"/>
                <w:color w:val="auto"/>
                <w:lang w:val="en-US" w:eastAsia="zh-CN"/>
              </w:rPr>
              <w:t>3</w:t>
            </w:r>
          </w:p>
        </w:tc>
        <w:tc>
          <w:tcPr>
            <w:tcW w:w="1710" w:type="pct"/>
            <w:vMerge w:val="continue"/>
            <w:shd w:val="clear" w:color="auto" w:fill="auto"/>
            <w:vAlign w:val="center"/>
          </w:tcPr>
          <w:p>
            <w:pPr>
              <w:jc w:val="center"/>
              <w:rPr>
                <w:rFonts w:hint="default" w:ascii="Times New Roman" w:hAnsi="Times New Roman" w:eastAsia="宋体" w:cs="Times New Roman"/>
                <w:color w:val="auto"/>
              </w:rPr>
            </w:pPr>
          </w:p>
        </w:tc>
        <w:tc>
          <w:tcPr>
            <w:tcW w:w="987"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05"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地下水</w:t>
            </w:r>
          </w:p>
        </w:tc>
        <w:tc>
          <w:tcPr>
            <w:tcW w:w="1398"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E2</w:t>
            </w:r>
          </w:p>
        </w:tc>
        <w:tc>
          <w:tcPr>
            <w:tcW w:w="1710" w:type="pct"/>
            <w:vMerge w:val="continue"/>
            <w:shd w:val="clear" w:color="auto" w:fill="auto"/>
            <w:vAlign w:val="center"/>
          </w:tcPr>
          <w:p>
            <w:pPr>
              <w:jc w:val="center"/>
              <w:rPr>
                <w:rFonts w:hint="default" w:ascii="Times New Roman" w:hAnsi="Times New Roman" w:eastAsia="宋体" w:cs="Times New Roman"/>
                <w:color w:val="auto"/>
              </w:rPr>
            </w:pPr>
          </w:p>
        </w:tc>
        <w:tc>
          <w:tcPr>
            <w:tcW w:w="987" w:type="pct"/>
            <w:shd w:val="clear" w:color="auto" w:fill="auto"/>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Ⅱ</w:t>
            </w:r>
          </w:p>
        </w:tc>
      </w:tr>
    </w:tbl>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37" w:name="_Toc22166"/>
      <w:bookmarkStart w:id="1238" w:name="_Toc101536400"/>
      <w:r>
        <w:rPr>
          <w:rFonts w:hint="default" w:ascii="Times New Roman" w:hAnsi="Times New Roman" w:eastAsia="黑体" w:cs="Times New Roman"/>
          <w:b/>
          <w:bCs/>
          <w:color w:val="auto"/>
          <w:sz w:val="24"/>
          <w:szCs w:val="24"/>
        </w:rPr>
        <w:t>12.3.4 环评工作等级及评价范围</w:t>
      </w:r>
      <w:bookmarkEnd w:id="1237"/>
      <w:bookmarkEnd w:id="123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根据导则，环境风险评价工作等级与环境风险潜势对应关系见表12.3.4-1。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表12.3.4-1                  风险评价等级判别表</w:t>
      </w:r>
    </w:p>
    <w:tbl>
      <w:tblPr>
        <w:tblStyle w:val="8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1501"/>
        <w:gridCol w:w="1654"/>
        <w:gridCol w:w="1653"/>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183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环境风险潜势力</w:t>
            </w:r>
          </w:p>
        </w:tc>
        <w:tc>
          <w:tcPr>
            <w:tcW w:w="1501"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IV、IV+</w:t>
            </w:r>
          </w:p>
        </w:tc>
        <w:tc>
          <w:tcPr>
            <w:tcW w:w="165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Ⅲ</w:t>
            </w:r>
          </w:p>
        </w:tc>
        <w:tc>
          <w:tcPr>
            <w:tcW w:w="1653"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Ⅱ</w:t>
            </w:r>
          </w:p>
        </w:tc>
        <w:tc>
          <w:tcPr>
            <w:tcW w:w="165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jc w:val="center"/>
        </w:trPr>
        <w:tc>
          <w:tcPr>
            <w:tcW w:w="183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评价工作等级</w:t>
            </w:r>
          </w:p>
        </w:tc>
        <w:tc>
          <w:tcPr>
            <w:tcW w:w="1501"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一</w:t>
            </w:r>
          </w:p>
        </w:tc>
        <w:tc>
          <w:tcPr>
            <w:tcW w:w="1654"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二</w:t>
            </w:r>
          </w:p>
        </w:tc>
        <w:tc>
          <w:tcPr>
            <w:tcW w:w="1653"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三</w:t>
            </w:r>
          </w:p>
        </w:tc>
        <w:tc>
          <w:tcPr>
            <w:tcW w:w="165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简单分析a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02" w:type="dxa"/>
            <w:gridSpan w:val="5"/>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a是相对于详细评价工作内容而言，在描述危险物质、环境影响途径、环境危害后果、风险防范措施等方面给出定性的说明</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综上所述，确定本项目环境风险评价工作等级及评价范围见表12.3.4-2，各评价等级要求评价工作内容见表12.3.4-3。</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表12.3.3-2                环境风险评价工作等级及评价范围</w:t>
      </w:r>
    </w:p>
    <w:tbl>
      <w:tblPr>
        <w:tblStyle w:val="88"/>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27"/>
        <w:gridCol w:w="1703"/>
        <w:gridCol w:w="1439"/>
        <w:gridCol w:w="34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13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环境要素</w:t>
            </w:r>
          </w:p>
        </w:tc>
        <w:tc>
          <w:tcPr>
            <w:tcW w:w="99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环境风险潜势</w:t>
            </w:r>
          </w:p>
        </w:tc>
        <w:tc>
          <w:tcPr>
            <w:tcW w:w="84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评价等级</w:t>
            </w:r>
          </w:p>
        </w:tc>
        <w:tc>
          <w:tcPr>
            <w:tcW w:w="202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评价范围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13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大气</w:t>
            </w:r>
          </w:p>
        </w:tc>
        <w:tc>
          <w:tcPr>
            <w:tcW w:w="99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Ⅰ</w:t>
            </w:r>
          </w:p>
        </w:tc>
        <w:tc>
          <w:tcPr>
            <w:tcW w:w="84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简单分析</w:t>
            </w:r>
          </w:p>
        </w:tc>
        <w:tc>
          <w:tcPr>
            <w:tcW w:w="202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13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地表水</w:t>
            </w:r>
          </w:p>
        </w:tc>
        <w:tc>
          <w:tcPr>
            <w:tcW w:w="99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Ⅰ</w:t>
            </w:r>
          </w:p>
        </w:tc>
        <w:tc>
          <w:tcPr>
            <w:tcW w:w="84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简单分析</w:t>
            </w:r>
          </w:p>
        </w:tc>
        <w:tc>
          <w:tcPr>
            <w:tcW w:w="2026" w:type="pct"/>
            <w:vAlign w:val="center"/>
          </w:tcPr>
          <w:p>
            <w:pPr>
              <w:jc w:val="center"/>
              <w:rPr>
                <w:rFonts w:hint="eastAsia" w:ascii="Times New Roman" w:hAnsi="Times New Roman" w:eastAsia="宋体" w:cs="Times New Roman"/>
                <w:color w:val="auto"/>
                <w:lang w:eastAsia="zh-CN"/>
              </w:rPr>
            </w:pPr>
            <w:r>
              <w:rPr>
                <w:rFonts w:hint="eastAsia" w:ascii="Times New Roman" w:hAnsi="Times New Roman" w:eastAsia="宋体" w:cs="Times New Roman"/>
                <w:color w:val="auto"/>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4" w:hRule="atLeast"/>
          <w:jc w:val="center"/>
        </w:trPr>
        <w:tc>
          <w:tcPr>
            <w:tcW w:w="113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地下水</w:t>
            </w:r>
          </w:p>
        </w:tc>
        <w:tc>
          <w:tcPr>
            <w:tcW w:w="99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Ⅱ</w:t>
            </w:r>
          </w:p>
        </w:tc>
        <w:tc>
          <w:tcPr>
            <w:tcW w:w="84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三级</w:t>
            </w:r>
          </w:p>
        </w:tc>
        <w:tc>
          <w:tcPr>
            <w:tcW w:w="2026"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采出水管线两侧外延100m区域</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表12.3.4-3          各环境要素不同评价工作等级评价工作内容表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1"/>
        <w:gridCol w:w="3203"/>
        <w:gridCol w:w="1600"/>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pct"/>
            <w:tcBorders>
              <w:tl2br w:val="single" w:color="auto" w:sz="4" w:space="0"/>
            </w:tcBorders>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      环境要素</w:t>
            </w:r>
          </w:p>
          <w:p>
            <w:pPr>
              <w:rPr>
                <w:rFonts w:hint="default" w:ascii="Times New Roman" w:hAnsi="Times New Roman" w:eastAsia="宋体" w:cs="Times New Roman"/>
                <w:color w:val="auto"/>
              </w:rPr>
            </w:pPr>
            <w:r>
              <w:rPr>
                <w:rFonts w:hint="default" w:ascii="Times New Roman" w:hAnsi="Times New Roman" w:eastAsia="宋体" w:cs="Times New Roman"/>
                <w:color w:val="auto"/>
              </w:rPr>
              <w:t>评价等级</w:t>
            </w:r>
          </w:p>
        </w:tc>
        <w:tc>
          <w:tcPr>
            <w:tcW w:w="187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大气环境</w:t>
            </w:r>
          </w:p>
        </w:tc>
        <w:tc>
          <w:tcPr>
            <w:tcW w:w="93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地表水</w:t>
            </w:r>
          </w:p>
        </w:tc>
        <w:tc>
          <w:tcPr>
            <w:tcW w:w="116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一级</w:t>
            </w:r>
          </w:p>
        </w:tc>
        <w:tc>
          <w:tcPr>
            <w:tcW w:w="187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选取最不利气象条件和事故发生地的最常见气象条件，选择适用的数值方法进行分析预测，给出风险事故情形下危险物质释放可能造成的大气环境影响范围与程度。对于存在极高大气环境风险的项目，应进一步开展关心点概率分析。</w:t>
            </w:r>
          </w:p>
        </w:tc>
        <w:tc>
          <w:tcPr>
            <w:tcW w:w="938"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选择适用的数值方法预测地表水环境风险，给</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出风险事故情形下可能造成的影响范围与程度</w:t>
            </w:r>
          </w:p>
        </w:tc>
        <w:tc>
          <w:tcPr>
            <w:tcW w:w="116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优先选择适用的数值方法预测地下水环境风险，给出风险事故情形下可能造成的影响范围与程度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二级</w:t>
            </w:r>
          </w:p>
        </w:tc>
        <w:tc>
          <w:tcPr>
            <w:tcW w:w="187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选取最不利气象条件，选择适用的数值方法进行分析预测，给出风险事故情形下危险物质释放可能造成的大气环境影响范围与程度</w:t>
            </w:r>
          </w:p>
        </w:tc>
        <w:tc>
          <w:tcPr>
            <w:tcW w:w="938" w:type="pct"/>
            <w:vMerge w:val="continue"/>
            <w:vAlign w:val="center"/>
          </w:tcPr>
          <w:p>
            <w:pPr>
              <w:jc w:val="center"/>
              <w:rPr>
                <w:rFonts w:hint="default" w:ascii="Times New Roman" w:hAnsi="Times New Roman" w:eastAsia="宋体" w:cs="Times New Roman"/>
                <w:color w:val="auto"/>
              </w:rPr>
            </w:pPr>
          </w:p>
        </w:tc>
        <w:tc>
          <w:tcPr>
            <w:tcW w:w="1163"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风险预测分析与评价要求参照HJ610执行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三级</w:t>
            </w:r>
          </w:p>
        </w:tc>
        <w:tc>
          <w:tcPr>
            <w:tcW w:w="187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应定性分析说明大气环境影响后果</w:t>
            </w:r>
          </w:p>
        </w:tc>
        <w:tc>
          <w:tcPr>
            <w:tcW w:w="93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定性分析说明地表水环境影响后果</w:t>
            </w:r>
          </w:p>
        </w:tc>
        <w:tc>
          <w:tcPr>
            <w:tcW w:w="1163" w:type="pct"/>
            <w:vMerge w:val="continue"/>
            <w:vAlign w:val="center"/>
          </w:tcPr>
          <w:p>
            <w:pPr>
              <w:jc w:val="center"/>
              <w:rPr>
                <w:rFonts w:hint="default" w:ascii="Times New Roman" w:hAnsi="Times New Roman" w:eastAsia="宋体"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简单分析</w:t>
            </w:r>
          </w:p>
        </w:tc>
        <w:tc>
          <w:tcPr>
            <w:tcW w:w="3979" w:type="pct"/>
            <w:gridSpan w:val="3"/>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是相对于详细评价工作内容，在描述危险物质、环境影响途径、环境危害后果、风险防范措施等方面给出定性的说明。</w:t>
            </w:r>
          </w:p>
        </w:tc>
      </w:tr>
    </w:tbl>
    <w:p>
      <w:pPr>
        <w:keepNext/>
        <w:keepLines/>
        <w:spacing w:line="360" w:lineRule="auto"/>
        <w:ind w:firstLine="562"/>
        <w:outlineLvl w:val="1"/>
        <w:rPr>
          <w:rFonts w:hint="default" w:ascii="Times New Roman" w:hAnsi="Times New Roman" w:eastAsia="宋体" w:cs="Times New Roman"/>
          <w:b/>
          <w:bCs/>
          <w:color w:val="auto"/>
          <w:sz w:val="28"/>
          <w:szCs w:val="28"/>
        </w:rPr>
      </w:pPr>
      <w:bookmarkStart w:id="1239" w:name="_Toc101536401"/>
      <w:bookmarkStart w:id="1240" w:name="_Toc1433"/>
      <w:r>
        <w:rPr>
          <w:rFonts w:hint="default" w:ascii="Times New Roman" w:hAnsi="Times New Roman" w:eastAsia="宋体" w:cs="Times New Roman"/>
          <w:b/>
          <w:bCs/>
          <w:color w:val="auto"/>
          <w:sz w:val="28"/>
          <w:szCs w:val="28"/>
        </w:rPr>
        <w:t>12.4 环境风险识别</w:t>
      </w:r>
      <w:bookmarkEnd w:id="1239"/>
      <w:bookmarkEnd w:id="1240"/>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41" w:name="_Toc101536402"/>
      <w:bookmarkStart w:id="1242" w:name="_Toc7640"/>
      <w:r>
        <w:rPr>
          <w:rFonts w:hint="default" w:ascii="Times New Roman" w:hAnsi="Times New Roman" w:eastAsia="黑体" w:cs="Times New Roman"/>
          <w:b/>
          <w:bCs/>
          <w:color w:val="auto"/>
          <w:sz w:val="24"/>
          <w:szCs w:val="24"/>
        </w:rPr>
        <w:t>12.4.1 物质危险性识别</w:t>
      </w:r>
      <w:bookmarkEnd w:id="1241"/>
      <w:bookmarkEnd w:id="124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生产过程中所涉及的危险物质主要有天然气、柴油，以及火灾爆炸事故次生污染物CO，根据《危险化学品重大危险源辨识》（GB18218-2018），以上危险物质危险特性见表12.4.1-1，各危险物质主要理化性质见表12.4.1-2～12.4.1-4。</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表12.4.1-1                      危险物质分类表</w:t>
      </w:r>
    </w:p>
    <w:tbl>
      <w:tblPr>
        <w:tblStyle w:val="87"/>
        <w:tblW w:w="8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4028"/>
        <w:gridCol w:w="2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5587" w:type="dxa"/>
            <w:gridSpan w:val="2"/>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危险特性</w:t>
            </w:r>
          </w:p>
        </w:tc>
        <w:tc>
          <w:tcPr>
            <w:tcW w:w="277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危险物质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559" w:type="dxa"/>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有毒</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物质</w:t>
            </w:r>
          </w:p>
        </w:tc>
        <w:tc>
          <w:tcPr>
            <w:tcW w:w="402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急性毒性属于1类、2类（剧毒物质）</w:t>
            </w:r>
          </w:p>
        </w:tc>
        <w:tc>
          <w:tcPr>
            <w:tcW w:w="277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CO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559" w:type="dxa"/>
            <w:vMerge w:val="continue"/>
            <w:vAlign w:val="center"/>
          </w:tcPr>
          <w:p>
            <w:pPr>
              <w:jc w:val="center"/>
              <w:rPr>
                <w:rFonts w:hint="default" w:ascii="Times New Roman" w:hAnsi="Times New Roman" w:eastAsia="宋体" w:cs="Times New Roman"/>
                <w:color w:val="auto"/>
              </w:rPr>
            </w:pPr>
          </w:p>
        </w:tc>
        <w:tc>
          <w:tcPr>
            <w:tcW w:w="402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急性毒性属于3类别（一般毒性物质）</w:t>
            </w:r>
          </w:p>
        </w:tc>
        <w:tc>
          <w:tcPr>
            <w:tcW w:w="277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559" w:type="dxa"/>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易燃</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物质</w:t>
            </w:r>
          </w:p>
        </w:tc>
        <w:tc>
          <w:tcPr>
            <w:tcW w:w="402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易燃气体</w:t>
            </w:r>
          </w:p>
        </w:tc>
        <w:tc>
          <w:tcPr>
            <w:tcW w:w="277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天然气（甲烷）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1559" w:type="dxa"/>
            <w:vMerge w:val="continue"/>
            <w:vAlign w:val="center"/>
          </w:tcPr>
          <w:p>
            <w:pPr>
              <w:jc w:val="center"/>
              <w:rPr>
                <w:rFonts w:hint="default" w:ascii="Times New Roman" w:hAnsi="Times New Roman" w:eastAsia="宋体" w:cs="Times New Roman"/>
                <w:color w:val="auto"/>
              </w:rPr>
            </w:pPr>
          </w:p>
        </w:tc>
        <w:tc>
          <w:tcPr>
            <w:tcW w:w="4028"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可燃液体</w:t>
            </w:r>
          </w:p>
        </w:tc>
        <w:tc>
          <w:tcPr>
            <w:tcW w:w="2776" w:type="dxa"/>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柴油</w:t>
            </w:r>
          </w:p>
        </w:tc>
      </w:tr>
    </w:tbl>
    <w:p>
      <w:pPr>
        <w:pStyle w:val="3720"/>
        <w:ind w:firstLine="422"/>
        <w:rPr>
          <w:rFonts w:hint="default" w:ascii="Times New Roman" w:hAnsi="Times New Roman" w:eastAsia="宋体" w:cs="Times New Roman"/>
          <w:color w:val="auto"/>
        </w:rPr>
      </w:pP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表12.4.1-2                 天然气理化性质</w:t>
      </w:r>
    </w:p>
    <w:tbl>
      <w:tblPr>
        <w:tblStyle w:val="3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2"/>
        <w:gridCol w:w="3495"/>
        <w:gridCol w:w="4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标识</w:t>
            </w: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中文名：天然气</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英文名：natural gas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分子式：CH4</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分子量：16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UN编号：1971</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CAS号：74-82-8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理化性质</w:t>
            </w: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外观与形状：无色无臭易燃易爆气体</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溶解性：微溶于水，溶于乙醇、乙醚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熔点(℃)：-182</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沸点(℃)：-161.49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相对密度：(水=1)0.45（液化）</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相对密度：(空气=1)0.55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饱和蒸汽压(kPa)53.32（-168.8℃）</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禁忌物：强氧化剂、卤素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临界压力(MPa)：4.59</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临界温度(℃)：-82.3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稳定性：稳定</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聚合危害：不聚合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危险特性</w:t>
            </w: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危险性类别：第2.1类易燃气体</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燃烧性：易燃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引燃温度(℃)：482～632</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闪点(℃)：-188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爆炸下限(%)：4.145</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爆炸上限(%)：14.555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最小点火能(MJ)：0.28</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最大爆炸压力(kPa)：680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2049"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燃烧热(MJ/mol)：889.5</w:t>
            </w:r>
          </w:p>
        </w:tc>
        <w:tc>
          <w:tcPr>
            <w:tcW w:w="2586"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燃烧(分解)产物：一氧化碳、二氧化碳、水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危险特性：与空气混合能形成爆炸性混合物，遇火星、高热有燃烧爆炸危险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灭火方法：切断气源。若不能切断气源，则不允许熄灭正在燃烧的气体，喷水冷却容器，可能的话将容器从火场移至空旷处。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灭火剂：泡沫、二氧化碳、雾状水、干粉。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健康危害</w:t>
            </w: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侵入途径：吸入。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健康危害：当空气中浓度过高时，使空气中氧气含量明显降低，使人窒息。皮肤接触液化甲烷可致冻伤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急性中毒：当空气中浓度达到20～30 %时，可引起头痛、头晕、乏力、注意力不集中、呼吸和心跳加快，共济失调。若不及时脱离，可至窒息死亡。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Merge w:val="continue"/>
            <w:vAlign w:val="center"/>
          </w:tcPr>
          <w:p>
            <w:pPr>
              <w:rPr>
                <w:rFonts w:hint="default" w:ascii="Times New Roman" w:hAnsi="Times New Roman" w:eastAsia="宋体" w:cs="Times New Roman"/>
                <w:color w:val="auto"/>
                <w:szCs w:val="21"/>
              </w:rPr>
            </w:pP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工作场所最高允许浓度：未制定；前苏联MAC 300mg/m3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急救</w:t>
            </w: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吸入：迅速脱离现场至空气新鲜处。保持呼吸道通畅。如呼吸困难，给输氧。如呼吸停止，立即进行人工呼吸。就医。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泄漏处理</w:t>
            </w: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迅速撤离泄漏污染区人员至安全处，并立即隔离，严格限制出入。切断火源，戴自给式呼吸器，穿一般消防防护服。合理通风，禁止泄漏物进入受限制的空间（如下水道），以避免发生爆炸。切断气源，喷洒雾状水稀释，抽排（室内）或强力通风（室外）。如有可能，将残余气或漏出气用排风机送至空旷地方，或装设适当喷头烧掉。也可将漏气的容器移至空旷处，注意通风，漏气容器要妥善处理，修复、检验后再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65"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储运</w:t>
            </w:r>
          </w:p>
        </w:tc>
        <w:tc>
          <w:tcPr>
            <w:tcW w:w="4635" w:type="pct"/>
            <w:gridSpan w:val="2"/>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储运于阴凉、通风仓间内。仓温不宜超过30℃。远离火种、热源。防止阳光直射。应与氧气、压缩空气、卤素等分开存放。切忌混储混运。储存间内照明、通风等设施应采用防爆型。开关设在仓外。配备相应品种和数量消防器材。罐储时要有防火防爆技术措施。露天贮罐夏天要有降温措施。禁止使用易产生火花的机械设备和工具。验收时要注意品名，注意验收日期，先进仓先发用。平时要注意检查容器是否有泄漏现象。搬运时轻装轻卸，防止钢瓶及附件破损。运输按规定线路行驶，勿在居民区和人口稠密区停留。</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表12.4.1-3                       柴油理化性质</w:t>
      </w:r>
    </w:p>
    <w:tbl>
      <w:tblPr>
        <w:tblStyle w:val="87"/>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09"/>
        <w:gridCol w:w="3449"/>
        <w:gridCol w:w="4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标识</w:t>
            </w: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中文名：柴油</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英文名</w:t>
            </w:r>
            <w:r>
              <w:rPr>
                <w:rFonts w:hint="default" w:ascii="Times New Roman" w:hAnsi="Times New Roman" w:eastAsia="宋体" w:cs="Times New Roman"/>
                <w:color w:val="auto"/>
                <w:szCs w:val="21"/>
                <w:lang w:val="en-GB"/>
              </w:rPr>
              <w:t>：</w:t>
            </w:r>
            <w:r>
              <w:rPr>
                <w:rFonts w:hint="default" w:ascii="Times New Roman" w:hAnsi="Times New Roman" w:eastAsia="宋体" w:cs="Times New Roman"/>
                <w:color w:val="auto"/>
                <w:szCs w:val="21"/>
                <w:lang w:val="de-DE"/>
              </w:rPr>
              <w:t>Dieseloil；Dieselfuel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分子式：C</w:t>
            </w:r>
            <w:r>
              <w:rPr>
                <w:rFonts w:hint="default" w:ascii="Times New Roman" w:hAnsi="Times New Roman" w:eastAsia="宋体" w:cs="Times New Roman"/>
                <w:color w:val="auto"/>
                <w:kern w:val="0"/>
                <w:szCs w:val="21"/>
                <w:vertAlign w:val="subscript"/>
              </w:rPr>
              <w:t>X</w:t>
            </w:r>
            <w:r>
              <w:rPr>
                <w:rFonts w:hint="default" w:ascii="Times New Roman" w:hAnsi="Times New Roman" w:eastAsia="宋体" w:cs="Times New Roman"/>
                <w:color w:val="auto"/>
                <w:kern w:val="0"/>
                <w:szCs w:val="21"/>
              </w:rPr>
              <w:t>H</w:t>
            </w:r>
            <w:r>
              <w:rPr>
                <w:rFonts w:hint="default" w:ascii="Times New Roman" w:hAnsi="Times New Roman" w:eastAsia="宋体" w:cs="Times New Roman"/>
                <w:color w:val="auto"/>
                <w:kern w:val="0"/>
                <w:szCs w:val="21"/>
                <w:vertAlign w:val="subscript"/>
              </w:rPr>
              <w:t>Y</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分子量：190～220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UN编号：1202</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CAS号：68334-30-5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理化</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性质</w:t>
            </w: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外观与形状：稍有粘性的棕色液体</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溶解性：</w:t>
            </w:r>
            <w:r>
              <w:rPr>
                <w:rFonts w:hint="default" w:ascii="Times New Roman" w:hAnsi="Times New Roman" w:eastAsia="宋体" w:cs="Times New Roman"/>
                <w:color w:val="auto"/>
                <w:szCs w:val="21"/>
              </w:rPr>
              <w:t>不溶于水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熔点(℃)：-18</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沸点(℃)：282～338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相对密度：(水=1)0.87～0.9</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禁忌物：强氧化剂、卤素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稳定性：稳定</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聚合危害：不聚合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特性</w:t>
            </w: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危险性类别：易燃液体</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燃烧性：易燃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引燃温度(℃)：257</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闪点(℃)：65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最小点火能(MJ)：0.2</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最大爆炸压力(MPa)：0.82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3449"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燃烧热：9700大卡/kg</w:t>
            </w:r>
          </w:p>
        </w:tc>
        <w:tc>
          <w:tcPr>
            <w:tcW w:w="4347" w:type="dxa"/>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燃烧(分解)产物：一氧化碳、二氧化碳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7796" w:type="dxa"/>
            <w:gridSpan w:val="2"/>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危险特性：</w:t>
            </w:r>
            <w:r>
              <w:rPr>
                <w:rFonts w:hint="default" w:ascii="Times New Roman" w:hAnsi="Times New Roman" w:eastAsia="宋体" w:cs="Times New Roman"/>
                <w:color w:val="auto"/>
                <w:kern w:val="0"/>
                <w:szCs w:val="21"/>
              </w:rPr>
              <w:t>遇明火、高热或与氧化剂接触，有引起燃烧爆炸的危险。若遇高温、容器内压力增大，有开裂和爆炸的危险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7796" w:type="dxa"/>
            <w:gridSpan w:val="2"/>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灭火方法：尽可能将容器从火场移至空旷处时持火场容器冷却，直至灭火结束。处在火场中的容器若己变色或从安全泄压装置中产生声音，必须马上撤离。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7796" w:type="dxa"/>
            <w:gridSpan w:val="2"/>
            <w:tcBorders>
              <w:top w:val="single" w:color="auto" w:sz="4" w:space="0"/>
              <w:left w:val="single" w:color="auto" w:sz="4" w:space="0"/>
              <w:bottom w:val="single" w:color="auto" w:sz="4" w:space="0"/>
              <w:right w:val="single" w:color="auto" w:sz="4" w:space="0"/>
            </w:tcBorders>
          </w:tcPr>
          <w:p>
            <w:pPr>
              <w:autoSpaceDE w:val="0"/>
              <w:autoSpaceDN w:val="0"/>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灭火剂：泡沫、二氧化碳、干粉、1211灭火剂、砂土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健康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危害</w:t>
            </w:r>
          </w:p>
        </w:tc>
        <w:tc>
          <w:tcPr>
            <w:tcW w:w="7796" w:type="dxa"/>
            <w:gridSpan w:val="2"/>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侵入途径：吸入、食入、经皮吸收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7796" w:type="dxa"/>
            <w:gridSpan w:val="2"/>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健康危害：皮肤接触柴油可引起接触性皮炎、油性痤疮；吸入可引起吸入性肺炎；能经胎盘进入胎儿血中。柴油废气可引起</w:t>
            </w:r>
            <w:r>
              <w:rPr>
                <w:rFonts w:hint="default" w:ascii="Times New Roman" w:hAnsi="Times New Roman" w:eastAsia="宋体" w:cs="Times New Roman"/>
                <w:color w:val="auto"/>
                <w:szCs w:val="21"/>
              </w:rPr>
              <w:t>眼、鼻刺激症状，头晕及头痛</w:t>
            </w:r>
            <w:r>
              <w:rPr>
                <w:rFonts w:hint="default" w:ascii="Times New Roman" w:hAnsi="Times New Roman" w:eastAsia="宋体" w:cs="Times New Roman"/>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80" w:hRule="atLeast"/>
          <w:tblHeader/>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p>
        </w:tc>
        <w:tc>
          <w:tcPr>
            <w:tcW w:w="7796" w:type="dxa"/>
            <w:gridSpan w:val="2"/>
            <w:tcBorders>
              <w:top w:val="single" w:color="auto" w:sz="4" w:space="0"/>
              <w:left w:val="single" w:color="auto" w:sz="4" w:space="0"/>
              <w:bottom w:val="single" w:color="auto" w:sz="4" w:space="0"/>
              <w:right w:val="single" w:color="auto" w:sz="4" w:space="0"/>
            </w:tcBorders>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工作场所最高允许浓度：未制定</w:t>
            </w:r>
          </w:p>
        </w:tc>
      </w:tr>
    </w:tbl>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表12.4.1-4              一氧化碳理化性质及危险特性</w:t>
      </w:r>
    </w:p>
    <w:tbl>
      <w:tblPr>
        <w:tblStyle w:val="87"/>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64"/>
        <w:gridCol w:w="2040"/>
        <w:gridCol w:w="44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pPr>
              <w:ind w:left="-42" w:leftChars="-20" w:right="-42" w:rightChars="-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标识</w:t>
            </w:r>
          </w:p>
        </w:tc>
        <w:tc>
          <w:tcPr>
            <w:tcW w:w="3304" w:type="dxa"/>
            <w:gridSpan w:val="2"/>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中文名：一氧化碳</w:t>
            </w:r>
          </w:p>
        </w:tc>
        <w:tc>
          <w:tcPr>
            <w:tcW w:w="4497" w:type="dxa"/>
          </w:tcPr>
          <w:p>
            <w:pPr>
              <w:jc w:val="left"/>
              <w:rPr>
                <w:rFonts w:hint="default" w:ascii="Times New Roman" w:hAnsi="Times New Roman" w:eastAsia="宋体" w:cs="Times New Roman"/>
                <w:color w:val="auto"/>
                <w:szCs w:val="21"/>
                <w:lang w:val="fr-FR"/>
              </w:rPr>
            </w:pPr>
            <w:r>
              <w:rPr>
                <w:rFonts w:hint="default" w:ascii="Times New Roman" w:hAnsi="Times New Roman" w:eastAsia="宋体" w:cs="Times New Roman"/>
                <w:color w:val="auto"/>
                <w:kern w:val="0"/>
                <w:szCs w:val="21"/>
              </w:rPr>
              <w:t>英文名</w:t>
            </w:r>
            <w:r>
              <w:rPr>
                <w:rFonts w:hint="default" w:ascii="Times New Roman" w:hAnsi="Times New Roman" w:eastAsia="宋体" w:cs="Times New Roman"/>
                <w:color w:val="auto"/>
                <w:kern w:val="0"/>
                <w:szCs w:val="21"/>
                <w:lang w:val="fr-FR"/>
              </w:rPr>
              <w:t>：carbonnomoxide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lang w:val="fr-FR"/>
              </w:rPr>
            </w:pPr>
          </w:p>
        </w:tc>
        <w:tc>
          <w:tcPr>
            <w:tcW w:w="3304" w:type="dxa"/>
            <w:gridSpan w:val="2"/>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分子式：CO</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分子量：28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1264"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危规号：21005</w:t>
            </w:r>
          </w:p>
        </w:tc>
        <w:tc>
          <w:tcPr>
            <w:tcW w:w="2040"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UN编号：1016</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CAS号：630-08-0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pPr>
              <w:ind w:left="-42" w:leftChars="-20" w:right="-42" w:rightChars="-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理化性质</w:t>
            </w: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外观与形状：无色无臭气体</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溶解性：微溶于水，溶于乙醇、苯等多数有机溶剂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熔点(℃)：-199.1</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沸点(℃)：-191.4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相对密度：(水=1)O.79</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相对密度：(空气=1)1.11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饱和蒸汽压(1(Pa)13.33(-257．9℃)</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禁忌物：强氧化剂、碱类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临界压力(MPa)：3.50</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临界温度(℃)：-140.2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LC50：2069mg/m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（人吸入1小时）</w:t>
            </w:r>
          </w:p>
        </w:tc>
        <w:tc>
          <w:tcPr>
            <w:tcW w:w="4497" w:type="dxa"/>
          </w:tcPr>
          <w:p>
            <w:pPr>
              <w:jc w:val="left"/>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稳定性：稳定</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聚合危害：不聚合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pPr>
              <w:ind w:left="-42" w:leftChars="-20" w:right="-42" w:rightChars="-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危险特性</w:t>
            </w: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危险性类别：第2.1类易燃气体</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燃烧性：易燃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引燃温度(℃)：610</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闪点(℃)：&lt;-50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爆炸下限(%)：12.5</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爆炸上限(%)：74.2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最小点火能(MJ)0.3～0.4</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最大爆炸压力(MPa)：0.720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3304" w:type="dxa"/>
            <w:gridSpan w:val="2"/>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燃烧热(J/mol)：285624</w:t>
            </w:r>
          </w:p>
        </w:tc>
        <w:tc>
          <w:tcPr>
            <w:tcW w:w="4497" w:type="dxa"/>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燃烧(分解)产物：二氧化碳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pPr>
              <w:ind w:left="-42" w:leftChars="-20" w:right="-42" w:rightChars="-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危险特性</w:t>
            </w:r>
          </w:p>
        </w:tc>
        <w:tc>
          <w:tcPr>
            <w:tcW w:w="7801" w:type="dxa"/>
            <w:gridSpan w:val="3"/>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危险特性：是一种易燃易爆气体，与空气混合能形成爆炸性混合物，遇明火、高位能引起燃烧爆炸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7801" w:type="dxa"/>
            <w:gridSpan w:val="3"/>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灭火方法：切断气源。若不能切断气源，则不允许熄灭正在燃烧的气体，喷水冷却容器，可能的话将容器从火场移至空旷处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7801" w:type="dxa"/>
            <w:gridSpan w:val="3"/>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灭火剂：泡沫、二氧化碳、雾状水、干粉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restart"/>
            <w:vAlign w:val="center"/>
          </w:tcPr>
          <w:p>
            <w:pPr>
              <w:ind w:left="-42" w:leftChars="-20" w:right="-42" w:rightChars="-2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健康危害</w:t>
            </w:r>
          </w:p>
        </w:tc>
        <w:tc>
          <w:tcPr>
            <w:tcW w:w="7801" w:type="dxa"/>
            <w:gridSpan w:val="3"/>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侵入途径：吸入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7801" w:type="dxa"/>
            <w:gridSpan w:val="3"/>
          </w:tcPr>
          <w:p>
            <w:pPr>
              <w:jc w:val="left"/>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健康危害：CO在血液中与血红蛋白结合而造成组织缺氧。</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急性中毒：轻度中毒者出现头痛、头晕、耳鸣、心悸、恶心、呕吐、无力，血液碳氧血红蛋白浓度可高于10%；中度中毒者除上述症状外，还有皮肤粘膜呈樱红色、脉快、烦躁、步态不稳、甚至中度昏迷，血液碳氧血红蛋白浓度可高于30%；重度患者深度昏危迷、瞳孔缩小、肌张力增强、频繁抽搐、大小便失禁、休克、肺水肿、严重心肌损害等，血液碳氧血红蛋白可高于50%。慢性影响：能否造成慢性中毒及对心血管影响无定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04" w:type="dxa"/>
            <w:vMerge w:val="continue"/>
            <w:vAlign w:val="center"/>
          </w:tcPr>
          <w:p>
            <w:pPr>
              <w:ind w:left="-42" w:leftChars="-20" w:right="-42" w:rightChars="-20"/>
              <w:jc w:val="center"/>
              <w:rPr>
                <w:rFonts w:hint="default" w:ascii="Times New Roman" w:hAnsi="Times New Roman" w:eastAsia="宋体" w:cs="Times New Roman"/>
                <w:color w:val="auto"/>
                <w:szCs w:val="21"/>
              </w:rPr>
            </w:pPr>
          </w:p>
        </w:tc>
        <w:tc>
          <w:tcPr>
            <w:tcW w:w="7801" w:type="dxa"/>
            <w:gridSpan w:val="3"/>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kern w:val="0"/>
                <w:szCs w:val="21"/>
              </w:rPr>
              <w:t>工作场所最高允许浓度：中国MAC=30mg/m</w:t>
            </w:r>
            <w:r>
              <w:rPr>
                <w:rFonts w:hint="default" w:ascii="Times New Roman" w:hAnsi="Times New Roman" w:eastAsia="宋体" w:cs="Times New Roman"/>
                <w:color w:val="auto"/>
                <w:kern w:val="0"/>
                <w:szCs w:val="21"/>
                <w:vertAlign w:val="superscript"/>
              </w:rPr>
              <w:t>3</w:t>
            </w:r>
          </w:p>
        </w:tc>
      </w:tr>
    </w:tbl>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43" w:name="_Toc24755"/>
      <w:bookmarkStart w:id="1244" w:name="_Toc101536403"/>
      <w:r>
        <w:rPr>
          <w:rFonts w:hint="default" w:ascii="Times New Roman" w:hAnsi="Times New Roman" w:eastAsia="黑体" w:cs="Times New Roman"/>
          <w:b/>
          <w:bCs/>
          <w:color w:val="auto"/>
          <w:sz w:val="24"/>
          <w:szCs w:val="24"/>
        </w:rPr>
        <w:t>12.4.2 生产系统危险性识别</w:t>
      </w:r>
      <w:bookmarkEnd w:id="1243"/>
      <w:bookmarkEnd w:id="124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项目各设施的功能特点和危险物质的分布情况，将本项目分为钻（完）井工程（包括产建过程的钻、完井工程方案及钻前准备、钻井、固井等各阶段的施工作业过程），采气及井下作业工程（包括试气、气层改造、采气生产和修井作业过程）、管道（包括单井采气管道、集气支线及其附属设施等）等功能单元。各个功能单元存在的危险因素见表12.4.2-1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表12.4.2-1               各功能单元潜在的危害分析</w:t>
      </w:r>
    </w:p>
    <w:tbl>
      <w:tblPr>
        <w:tblStyle w:val="3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1605"/>
        <w:gridCol w:w="5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功能单元</w:t>
            </w: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主要事故类型</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产生原因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钻（完）井</w:t>
            </w: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井喷</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钻井进入高压流体的地层后，因各种原因使井底压力不能平衡地层压力时而造成井喷和井喷失控事故。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continue"/>
            <w:vAlign w:val="center"/>
          </w:tcPr>
          <w:p>
            <w:pPr>
              <w:jc w:val="center"/>
              <w:rPr>
                <w:rFonts w:hint="default" w:ascii="Times New Roman" w:hAnsi="Times New Roman" w:eastAsia="宋体" w:cs="Times New Roman"/>
                <w:color w:val="auto"/>
              </w:rPr>
            </w:pP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火灾、爆炸</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井喷引发的火灾爆炸；现场存放的柴油等油料发生泄漏引起火灾爆炸危险事故。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continue"/>
            <w:vAlign w:val="center"/>
          </w:tcPr>
          <w:p>
            <w:pPr>
              <w:jc w:val="center"/>
              <w:rPr>
                <w:rFonts w:hint="default" w:ascii="Times New Roman" w:hAnsi="Times New Roman" w:eastAsia="宋体" w:cs="Times New Roman"/>
                <w:color w:val="auto"/>
              </w:rPr>
            </w:pP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井漏</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水平井钻井液密度选择范围变小，容易出现井漏和井塌或者钻遇到大面积裂缝发育带容易发生严重井漏、井喷；固井施工中可能会因水泥浆对漏失层强烈的挤压作用发生漏失。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continue"/>
            <w:vAlign w:val="center"/>
          </w:tcPr>
          <w:p>
            <w:pPr>
              <w:jc w:val="center"/>
              <w:rPr>
                <w:rFonts w:hint="default" w:ascii="Times New Roman" w:hAnsi="Times New Roman" w:eastAsia="宋体" w:cs="Times New Roman"/>
                <w:color w:val="auto"/>
              </w:rPr>
            </w:pP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钻井泥浆渗漏</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泥浆发生渗漏。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采气及井下作业</w:t>
            </w: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井喷</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射孔施工中，若压井液失衡，未采取防喷措施或防喷装置损坏，抢喷工具和配件未准备好，抢喷失败等原因导致井喷；试气作业时未按要求安装井控装置、违章操作等导致井喷；采气作业时因井控失效发生井喷。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continue"/>
            <w:vAlign w:val="center"/>
          </w:tcPr>
          <w:p>
            <w:pPr>
              <w:jc w:val="center"/>
              <w:rPr>
                <w:rFonts w:hint="default" w:ascii="Times New Roman" w:hAnsi="Times New Roman" w:eastAsia="宋体" w:cs="Times New Roman"/>
                <w:color w:val="auto"/>
              </w:rPr>
            </w:pP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火灾、爆炸</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井喷失控可导致火灾爆炸事故；试气过程中流程管线损坏、接箍未上紧、丝扣损坏、密封不良等可导致气体泄漏，泄漏气体遇火源着火、爆炸。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集气站</w:t>
            </w: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火灾、爆炸</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站内管道、设备穿孔、破裂，将导致可燃物质（天然气）的泄漏，泄漏的可燃气体或液体遇到火源（明火、机械火花、静电火花等）可能造成火灾、爆炸事故。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restar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管道</w:t>
            </w: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天然气泄漏及火灾、爆炸</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因管道本身设计、管材制造、施工、操作运行和管理的各环节存在的缺陷和失误或者因各种自然灾害而导致的管线破裂，造成天然气泄漏。带压的天然气泄漏后，在空气中形成爆炸性气体，遇火源会发生火灾、爆炸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720" w:type="pct"/>
            <w:vMerge w:val="continue"/>
            <w:vAlign w:val="center"/>
          </w:tcPr>
          <w:p>
            <w:pPr>
              <w:jc w:val="center"/>
              <w:rPr>
                <w:rFonts w:hint="default" w:ascii="Times New Roman" w:hAnsi="Times New Roman" w:eastAsia="宋体" w:cs="Times New Roman"/>
                <w:color w:val="auto"/>
              </w:rPr>
            </w:pPr>
          </w:p>
        </w:tc>
        <w:tc>
          <w:tcPr>
            <w:tcW w:w="9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采出水泄漏</w:t>
            </w:r>
          </w:p>
        </w:tc>
        <w:tc>
          <w:tcPr>
            <w:tcW w:w="33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气田采出水输送管线因事故发生破裂，导致采出水泄漏。</w:t>
            </w:r>
          </w:p>
        </w:tc>
      </w:tr>
    </w:tbl>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45" w:name="_Toc17162"/>
      <w:bookmarkStart w:id="1246" w:name="_Toc101536404"/>
      <w:r>
        <w:rPr>
          <w:rFonts w:hint="default" w:ascii="Times New Roman" w:hAnsi="Times New Roman" w:eastAsia="黑体" w:cs="Times New Roman"/>
          <w:b/>
          <w:bCs/>
          <w:color w:val="auto"/>
          <w:sz w:val="24"/>
          <w:szCs w:val="24"/>
        </w:rPr>
        <w:t>12.4.3危险物质向环境转移途径识别</w:t>
      </w:r>
      <w:bookmarkEnd w:id="1245"/>
      <w:bookmarkEnd w:id="124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通过以上物质识别、生产设施识别过程看出，本项目涉及危险物质扩散途径主要有：</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钻井过程发生井喷事故后大量烃类气体直接扩散进入环境空气，对大气环境的影响。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井场井口装置发生天然气泄漏及火灾爆炸事故后，有毒有害气体直接扩散进入环境空气，对大气环境的影响。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站场阀门、汇管，集气管线发生天然气泄漏事故及火灾爆炸事故后，有毒有害气体进入大气对环境空气的影响。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4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⑷</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气田采出水输送管道发生泄漏事故，泄漏的采出水没有及时收集处理，通过包气带进入地下水环境从而对土壤、地下水造成污染，或进入附近地表水体，对地表水环境造成影响。</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47" w:name="_Toc480163641"/>
      <w:bookmarkStart w:id="1248" w:name="_Toc74052657"/>
      <w:bookmarkStart w:id="1249" w:name="_Toc29242"/>
      <w:bookmarkStart w:id="1250" w:name="_Toc81216776"/>
      <w:bookmarkStart w:id="1251" w:name="_Toc101536405"/>
      <w:r>
        <w:rPr>
          <w:rFonts w:hint="default" w:ascii="Times New Roman" w:hAnsi="Times New Roman" w:eastAsia="黑体" w:cs="Times New Roman"/>
          <w:b/>
          <w:bCs/>
          <w:color w:val="auto"/>
          <w:sz w:val="24"/>
          <w:szCs w:val="24"/>
        </w:rPr>
        <w:t>12.4.4 典型事故案例</w:t>
      </w:r>
      <w:bookmarkEnd w:id="1247"/>
      <w:bookmarkEnd w:id="1248"/>
      <w:bookmarkEnd w:id="1249"/>
      <w:bookmarkEnd w:id="1250"/>
      <w:bookmarkEnd w:id="1251"/>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12.4.4.1 事故统计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根据国家安全生产监督管理总局的统计资料，与天然气开采、运输、使用有关的事故统计结果见表12.4.4-1。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表12.4.4-1     与天然气有关的重大事故统计</w:t>
      </w:r>
    </w:p>
    <w:tbl>
      <w:tblPr>
        <w:tblStyle w:val="3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2"/>
        <w:gridCol w:w="5480"/>
        <w:gridCol w:w="872"/>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9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事故时间</w:t>
            </w:r>
          </w:p>
        </w:tc>
        <w:tc>
          <w:tcPr>
            <w:tcW w:w="32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事故过程</w:t>
            </w:r>
          </w:p>
        </w:tc>
        <w:tc>
          <w:tcPr>
            <w:tcW w:w="51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事故</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类型</w:t>
            </w:r>
          </w:p>
        </w:tc>
        <w:tc>
          <w:tcPr>
            <w:tcW w:w="47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死亡</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9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2005.12.20</w:t>
            </w:r>
          </w:p>
        </w:tc>
        <w:tc>
          <w:tcPr>
            <w:tcW w:w="32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8时0分，陕西榆林市榆阳区西沙一住宅楼发生天然气泄漏，造成21人中毒，其中7人死亡，14人轻伤。</w:t>
            </w:r>
          </w:p>
        </w:tc>
        <w:tc>
          <w:tcPr>
            <w:tcW w:w="51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天然气使用</w:t>
            </w:r>
          </w:p>
        </w:tc>
        <w:tc>
          <w:tcPr>
            <w:tcW w:w="47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9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2005.03.30</w:t>
            </w:r>
          </w:p>
        </w:tc>
        <w:tc>
          <w:tcPr>
            <w:tcW w:w="32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0时0分，甘肃庆阳地区庆阳县中国石油天然气集团公司所属长庆石油勘探局井下作业处一试油队，庆城县庄58-21井，进行爆燃压裂后投产作业过程中，发生气体中毒事故，造成3人死亡。</w:t>
            </w:r>
          </w:p>
        </w:tc>
        <w:tc>
          <w:tcPr>
            <w:tcW w:w="51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钻井</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试井</w:t>
            </w:r>
          </w:p>
        </w:tc>
        <w:tc>
          <w:tcPr>
            <w:tcW w:w="47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798"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2003.12.23</w:t>
            </w:r>
          </w:p>
        </w:tc>
        <w:tc>
          <w:tcPr>
            <w:tcW w:w="321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22时15分，重庆开县西南油气田分公司川东北气矿罗家16H井发生天然气井喷事故，造成天然气中硫化氢中毒，243人死亡。</w:t>
            </w:r>
          </w:p>
        </w:tc>
        <w:tc>
          <w:tcPr>
            <w:tcW w:w="51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钻井</w:t>
            </w:r>
          </w:p>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井喷</w:t>
            </w:r>
          </w:p>
        </w:tc>
        <w:tc>
          <w:tcPr>
            <w:tcW w:w="47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243</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由表可知，天然气开采过程中的钻井施工造成的事故危害最大，同时管线施工过程中发生事故的可能性较高，主要是由于施工过程不科学、不规范引起的。</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12.4.4.2 典型事故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12.23重庆天然气井喷事故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2003年12月23日22时04分，由四川石油管理局川东钻探公司承钻的位于开县境内的罗家16H井，在起钻过程中发生天然气井喷失控，从井内喷出的大量含有高浓度硫化氢的天然气四处弥漫、扩散，导致243人因硫化氢中毒死亡、2142人因硫化氢中毒住院治疗、65000人被紧急疏散安置、直接经济损失达6432.31万元的严重后果。</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这是我国石油行业类似事故伤亡人数最多的一次，国务院专家调查组的事故鉴定报告认为，该起事故属于特别重大天然气井喷失控导致硫化中毒责任事故，井喷失控以后，指挥决策严重失误，没有及时对放喷管线实施点火，以致大量含有高浓度硫化氢的有害气体喷出，造成了这次事故的扩大和恶化。川东钻探公司及有关决策人员，对这个井是否应采取点火措施，未能尽快做出果断决策和明确指令，是事故扩大的原因。</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输气管线泄漏事故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2006年1月20日12时17分，中国石油西南油气田分公司威青输气管线汪洋-富加-文宫段Ф720输气管线发生天然气泄漏着火事故。造成10人死亡、3人重伤、47人轻伤，威青线及与其并行的威成线中断输气近30小时，沿线的四川省仁寿县、简阳市和资阳市城区用气受到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输送介质为净化天然气（不含H</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S），该管线于上世纪70年代建设投用。2005年经检测，决定更换部分管段，2006年1月19日换管工作全部完成。1月20日12时07分，管线在投运过程中发生爆管事故，大约5分钟后，发生第二次爆管着火，造成人员伤亡。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发生爆管事故的管线埋深为1m左右，此次事故系施工单位违章野蛮施工造成。在此之前重庆天然气运销部就施工单位违章施工曾进行多次制止，并送达违章通知书要求其停工，但施工单位不听劝阻，在管线上堆土达9m高，造成管线受力位移而断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西南油气田分公司输气管线泄漏爆炸事故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2006年1月20日12时17分，西南某气田距工艺装置区约60m处，因￠720输气管线螺旋焊缝存在缺陷，在一定内压作用下管道被撕裂，导致天然气大量泄漏，泄漏的天然气携带硫化亚铁粉末从裂缝中喷射出来遇空气氧化自燃，引发泄漏天然气管外爆炸(第一次爆炸)，因第一次爆炸后的猛烈燃烧，使管内天然气产生相对负压，造成部分高热空气迅速回流管内与天然气混合，引发第二次爆炸。12时20分左右，距工艺装置区约63m处发生了第三次爆炸。当第一次爆炸发生后，集输站值班宿舍内的职工和家属，在逃生过程中恰遇第三爆炸点爆炸，导致多人伤亡。输气管理处在接到事故报告后，输气处调度室立即通知两集气站紧急关断干线截断球阀并进行放空。13时30分，事故现场大火扑灭。事故原因分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因Ф720管材螺旋焊缝存在缺陷，在一定内压作用下管道从被撕裂，导致天然气大量泄漏。泄漏的天然气携带硫化亚铁粉末从裂缝中喷射出来遇空气氧化自燃，引发泄漏天然气爆炸(系管外爆炸)。第一次爆炸后的猛烈燃烧，使管内天然气产生相对负压，造成部分高热空气迅速回流管内与天然气混合，引发第二次爆炸，约3min后引发第三次爆炸。</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管道运行时间长，疲劳损伤现象突出。此段输气管线建于1975年，1976年投产。由于受当时制管技术、施工技术、防腐技术以及检测技术等条件的限制，管线存在缺陷。</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管道建设时期，受国内防腐绝缘层材料及防腐绝缘手段、当时施工工艺技术的限制，使管道不能得到有效保护，导致管道的外腐蚀比较严重。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管道内壁腐蚀时间较长。该管道曾在相当长时期内输送低含硫湿气，管线处于较强内腐蚀环境，发生管内腐蚀，并伴有硫化亚铁粉末产生。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随着城镇建设快速发展，输气站及进、出管道两侧5至50m范围内新增了较多建、构筑物，使输气站被大片建筑物包围，无法改建安全逃生通道。</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靖边天然气泄漏事故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2004年6月7日，长庆第一采气厂陕西靖边县乔沟湾集气管道主干线被一施工铲车挖出像胳膊一样粗的缺口，导致天然气大量泄漏，307国道交通中断达3h。险情发生在下午3时许，事故地点在距靖边县城约12km处。随着正在靖安(靖边～安塞)高速公路施工的铲车挖掘下去，顿时现场周围的人发现，输送天然气的管道被挖破，大量天然气啸叫着喷射出来，在距事发现场2km外，也能清晰听到类似喷气式飞机所发出的声响。由于长庆第一采气厂、县委县政府以及公安消防救护等相关单位抢险及时，所幸没有造成人员伤亡。到当天下午6时许，通过紧急关闭泄漏点两侧管道阀门等手段，天然气才停止继续泄漏。截止晚8时许，险情基本排除。</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原因分析：第三方破坏及地方建设危及输气管道安全的现象屡屡发生，特别是部分地段公路改(扩)建，城镇开发区建设及农村建房造屋、挖砂取石导致江河穿越管道裸露悬空等危及输气管道安全的事件不断，严重威胁到输气管道的安全运行。</w:t>
      </w:r>
    </w:p>
    <w:p>
      <w:pPr>
        <w:keepNext/>
        <w:keepLines/>
        <w:spacing w:line="360" w:lineRule="auto"/>
        <w:ind w:firstLine="562"/>
        <w:outlineLvl w:val="1"/>
        <w:rPr>
          <w:rFonts w:hint="default" w:ascii="Times New Roman" w:hAnsi="Times New Roman" w:eastAsia="宋体" w:cs="Times New Roman"/>
          <w:b/>
          <w:bCs/>
          <w:color w:val="auto"/>
          <w:sz w:val="28"/>
          <w:szCs w:val="28"/>
        </w:rPr>
      </w:pPr>
      <w:bookmarkStart w:id="1252" w:name="_Toc81216777"/>
      <w:bookmarkStart w:id="1253" w:name="_Toc67959735"/>
      <w:bookmarkStart w:id="1254" w:name="_Toc59390803"/>
      <w:bookmarkStart w:id="1255" w:name="_Toc74052658"/>
      <w:bookmarkStart w:id="1256" w:name="_Toc7484"/>
      <w:bookmarkStart w:id="1257" w:name="_Toc101536406"/>
      <w:r>
        <w:rPr>
          <w:rFonts w:hint="default" w:ascii="Times New Roman" w:hAnsi="Times New Roman" w:eastAsia="宋体" w:cs="Times New Roman"/>
          <w:b/>
          <w:bCs/>
          <w:color w:val="auto"/>
          <w:sz w:val="28"/>
          <w:szCs w:val="28"/>
        </w:rPr>
        <w:t>12.5风险事故情形分析</w:t>
      </w:r>
      <w:bookmarkEnd w:id="1252"/>
      <w:bookmarkEnd w:id="1253"/>
      <w:bookmarkEnd w:id="1254"/>
      <w:bookmarkEnd w:id="1255"/>
      <w:bookmarkEnd w:id="1256"/>
      <w:bookmarkEnd w:id="1257"/>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58" w:name="_Toc59390804"/>
      <w:bookmarkStart w:id="1259" w:name="_Toc245"/>
      <w:bookmarkStart w:id="1260" w:name="_Toc74052659"/>
      <w:bookmarkStart w:id="1261" w:name="_Toc101536407"/>
      <w:bookmarkStart w:id="1262" w:name="_Toc81216778"/>
      <w:bookmarkStart w:id="1263" w:name="_Toc67959736"/>
      <w:r>
        <w:rPr>
          <w:rFonts w:hint="default" w:ascii="Times New Roman" w:hAnsi="Times New Roman" w:eastAsia="黑体" w:cs="Times New Roman"/>
          <w:b/>
          <w:bCs/>
          <w:color w:val="auto"/>
          <w:sz w:val="24"/>
          <w:szCs w:val="24"/>
        </w:rPr>
        <w:t>12.5.1风险事故情形分析</w:t>
      </w:r>
      <w:bookmarkEnd w:id="1258"/>
      <w:bookmarkEnd w:id="1259"/>
      <w:bookmarkEnd w:id="1260"/>
      <w:bookmarkEnd w:id="1261"/>
      <w:bookmarkEnd w:id="1262"/>
      <w:bookmarkEnd w:id="1263"/>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参照《建设项目环境风险评价技术导则》（HJ169-2018）表E.1，本项目涉及的泄漏事故类型包括设备、管道的泄漏和破裂，泄漏频率见表12.5.1-1。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表12.5.1-1                      本项目泄漏频率表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32"/>
        <w:gridCol w:w="3360"/>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部件类型</w:t>
            </w:r>
          </w:p>
        </w:tc>
        <w:tc>
          <w:tcPr>
            <w:tcW w:w="197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泄漏模式</w:t>
            </w:r>
          </w:p>
        </w:tc>
        <w:tc>
          <w:tcPr>
            <w:tcW w:w="13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常压单包容储罐</w:t>
            </w:r>
          </w:p>
        </w:tc>
        <w:tc>
          <w:tcPr>
            <w:tcW w:w="197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泄漏孔径为10mm孔径</w:t>
            </w:r>
          </w:p>
        </w:tc>
        <w:tc>
          <w:tcPr>
            <w:tcW w:w="13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1.00×10</w:t>
            </w:r>
            <w:r>
              <w:rPr>
                <w:rFonts w:hint="default" w:ascii="Times New Roman" w:hAnsi="Times New Roman" w:eastAsia="宋体" w:cs="Times New Roman"/>
                <w:color w:val="auto"/>
                <w:kern w:val="0"/>
                <w:szCs w:val="21"/>
                <w:vertAlign w:val="superscript"/>
              </w:rPr>
              <w:t>-4</w:t>
            </w:r>
            <w:r>
              <w:rPr>
                <w:rFonts w:hint="default" w:ascii="Times New Roman" w:hAnsi="Times New Roman" w:eastAsia="宋体" w:cs="Times New Roman"/>
                <w:color w:val="auto"/>
                <w:kern w:val="0"/>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p>
        </w:tc>
        <w:tc>
          <w:tcPr>
            <w:tcW w:w="1970"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10min内储罐泄漏完</w:t>
            </w:r>
          </w:p>
        </w:tc>
        <w:tc>
          <w:tcPr>
            <w:tcW w:w="1311"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5.00×10</w:t>
            </w:r>
            <w:r>
              <w:rPr>
                <w:rFonts w:hint="default" w:ascii="Times New Roman" w:hAnsi="Times New Roman" w:eastAsia="宋体" w:cs="Times New Roman"/>
                <w:color w:val="auto"/>
                <w:kern w:val="0"/>
                <w:szCs w:val="21"/>
                <w:vertAlign w:val="superscript"/>
              </w:rPr>
              <w:t>-6</w:t>
            </w:r>
            <w:r>
              <w:rPr>
                <w:rFonts w:hint="default" w:ascii="Times New Roman" w:hAnsi="Times New Roman" w:eastAsia="宋体" w:cs="Times New Roman"/>
                <w:color w:val="auto"/>
                <w:kern w:val="0"/>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p>
        </w:tc>
        <w:tc>
          <w:tcPr>
            <w:tcW w:w="1970"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储罐全破裂</w:t>
            </w:r>
          </w:p>
        </w:tc>
        <w:tc>
          <w:tcPr>
            <w:tcW w:w="1311"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5.00×10</w:t>
            </w:r>
            <w:r>
              <w:rPr>
                <w:rFonts w:hint="default" w:ascii="Times New Roman" w:hAnsi="Times New Roman" w:eastAsia="宋体" w:cs="Times New Roman"/>
                <w:color w:val="auto"/>
                <w:kern w:val="0"/>
                <w:szCs w:val="21"/>
                <w:vertAlign w:val="superscript"/>
              </w:rPr>
              <w:t>-6</w:t>
            </w:r>
            <w:r>
              <w:rPr>
                <w:rFonts w:hint="default" w:ascii="Times New Roman" w:hAnsi="Times New Roman" w:eastAsia="宋体" w:cs="Times New Roman"/>
                <w:color w:val="auto"/>
                <w:kern w:val="0"/>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内径≤75mm的管道</w:t>
            </w:r>
          </w:p>
        </w:tc>
        <w:tc>
          <w:tcPr>
            <w:tcW w:w="197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泄漏孔径为10%孔径</w:t>
            </w:r>
          </w:p>
        </w:tc>
        <w:tc>
          <w:tcPr>
            <w:tcW w:w="13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5.00×10</w:t>
            </w:r>
            <w:r>
              <w:rPr>
                <w:rFonts w:hint="default" w:ascii="Times New Roman" w:hAnsi="Times New Roman" w:eastAsia="宋体" w:cs="Times New Roman"/>
                <w:color w:val="auto"/>
                <w:kern w:val="0"/>
                <w:szCs w:val="21"/>
                <w:vertAlign w:val="superscript"/>
              </w:rPr>
              <w:t>-6</w:t>
            </w:r>
            <w:r>
              <w:rPr>
                <w:rFonts w:hint="default" w:ascii="Times New Roman" w:hAnsi="Times New Roman" w:eastAsia="宋体" w:cs="Times New Roman"/>
                <w:color w:val="auto"/>
                <w:kern w:val="0"/>
                <w:szCs w:val="21"/>
              </w:rPr>
              <w:t>/（m·a）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p>
        </w:tc>
        <w:tc>
          <w:tcPr>
            <w:tcW w:w="1970"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全管径泄漏</w:t>
            </w:r>
          </w:p>
        </w:tc>
        <w:tc>
          <w:tcPr>
            <w:tcW w:w="1311"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1.00×10</w:t>
            </w:r>
            <w:r>
              <w:rPr>
                <w:rFonts w:hint="default" w:ascii="Times New Roman" w:hAnsi="Times New Roman" w:eastAsia="宋体" w:cs="Times New Roman"/>
                <w:color w:val="auto"/>
                <w:kern w:val="0"/>
                <w:szCs w:val="21"/>
                <w:vertAlign w:val="superscript"/>
              </w:rPr>
              <w:t>-6</w:t>
            </w:r>
            <w:r>
              <w:rPr>
                <w:rFonts w:hint="default" w:ascii="Times New Roman" w:hAnsi="Times New Roman" w:eastAsia="宋体" w:cs="Times New Roman"/>
                <w:color w:val="auto"/>
                <w:kern w:val="0"/>
                <w:szCs w:val="21"/>
              </w:rPr>
              <w:t>/m·a）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75mm＜内径≤150mm的管道</w:t>
            </w:r>
          </w:p>
        </w:tc>
        <w:tc>
          <w:tcPr>
            <w:tcW w:w="197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泄漏孔径为10%孔径</w:t>
            </w:r>
          </w:p>
        </w:tc>
        <w:tc>
          <w:tcPr>
            <w:tcW w:w="13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2.00×10</w:t>
            </w:r>
            <w:r>
              <w:rPr>
                <w:rFonts w:hint="default" w:ascii="Times New Roman" w:hAnsi="Times New Roman" w:eastAsia="宋体" w:cs="Times New Roman"/>
                <w:color w:val="auto"/>
                <w:kern w:val="0"/>
                <w:szCs w:val="21"/>
                <w:vertAlign w:val="superscript"/>
              </w:rPr>
              <w:t>-6</w:t>
            </w:r>
            <w:r>
              <w:rPr>
                <w:rFonts w:hint="default" w:ascii="Times New Roman" w:hAnsi="Times New Roman" w:eastAsia="宋体" w:cs="Times New Roman"/>
                <w:color w:val="auto"/>
                <w:kern w:val="0"/>
                <w:szCs w:val="21"/>
              </w:rPr>
              <w:t>/（m·a）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p>
        </w:tc>
        <w:tc>
          <w:tcPr>
            <w:tcW w:w="1970"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全管径泄漏</w:t>
            </w:r>
          </w:p>
        </w:tc>
        <w:tc>
          <w:tcPr>
            <w:tcW w:w="1311"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3.00×10</w:t>
            </w:r>
            <w:r>
              <w:rPr>
                <w:rFonts w:hint="default" w:ascii="Times New Roman" w:hAnsi="Times New Roman" w:eastAsia="宋体" w:cs="Times New Roman"/>
                <w:color w:val="auto"/>
                <w:kern w:val="0"/>
                <w:szCs w:val="21"/>
                <w:vertAlign w:val="superscript"/>
              </w:rPr>
              <w:t>-7</w:t>
            </w:r>
            <w:r>
              <w:rPr>
                <w:rFonts w:hint="default" w:ascii="Times New Roman" w:hAnsi="Times New Roman" w:eastAsia="宋体" w:cs="Times New Roman"/>
                <w:color w:val="auto"/>
                <w:kern w:val="0"/>
                <w:szCs w:val="21"/>
              </w:rPr>
              <w:t>/（m·a）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内径＞150mm的管道</w:t>
            </w:r>
          </w:p>
        </w:tc>
        <w:tc>
          <w:tcPr>
            <w:tcW w:w="197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泄漏孔径为10%孔径（最大50mm）</w:t>
            </w:r>
          </w:p>
        </w:tc>
        <w:tc>
          <w:tcPr>
            <w:tcW w:w="131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2.40×10</w:t>
            </w:r>
            <w:r>
              <w:rPr>
                <w:rFonts w:hint="default" w:ascii="Times New Roman" w:hAnsi="Times New Roman" w:eastAsia="宋体" w:cs="Times New Roman"/>
                <w:color w:val="auto"/>
                <w:kern w:val="0"/>
                <w:szCs w:val="21"/>
                <w:vertAlign w:val="superscript"/>
              </w:rPr>
              <w:t>-6</w:t>
            </w:r>
            <w:r>
              <w:rPr>
                <w:rFonts w:hint="default" w:ascii="Times New Roman" w:hAnsi="Times New Roman" w:eastAsia="宋体" w:cs="Times New Roman"/>
                <w:color w:val="auto"/>
                <w:kern w:val="0"/>
                <w:szCs w:val="21"/>
              </w:rPr>
              <w:t>/（m·a）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719"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kern w:val="0"/>
                <w:szCs w:val="21"/>
              </w:rPr>
            </w:pPr>
          </w:p>
        </w:tc>
        <w:tc>
          <w:tcPr>
            <w:tcW w:w="1970"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全管径泄漏</w:t>
            </w:r>
          </w:p>
        </w:tc>
        <w:tc>
          <w:tcPr>
            <w:tcW w:w="1311" w:type="pct"/>
            <w:tcBorders>
              <w:top w:val="single" w:color="auto" w:sz="4" w:space="0"/>
              <w:left w:val="single" w:color="auto" w:sz="4" w:space="0"/>
              <w:bottom w:val="single" w:color="auto" w:sz="4" w:space="0"/>
              <w:right w:val="single" w:color="auto" w:sz="4" w:space="0"/>
            </w:tcBorders>
            <w:vAlign w:val="center"/>
          </w:tcPr>
          <w:p>
            <w:pPr>
              <w:topLinePunct/>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1.00×10</w:t>
            </w:r>
            <w:r>
              <w:rPr>
                <w:rFonts w:hint="default" w:ascii="Times New Roman" w:hAnsi="Times New Roman" w:eastAsia="宋体" w:cs="Times New Roman"/>
                <w:color w:val="auto"/>
                <w:kern w:val="0"/>
                <w:szCs w:val="21"/>
                <w:vertAlign w:val="superscript"/>
              </w:rPr>
              <w:t>-7</w:t>
            </w:r>
            <w:r>
              <w:rPr>
                <w:rFonts w:hint="default" w:ascii="Times New Roman" w:hAnsi="Times New Roman" w:eastAsia="宋体" w:cs="Times New Roman"/>
                <w:color w:val="auto"/>
                <w:kern w:val="0"/>
                <w:szCs w:val="21"/>
              </w:rPr>
              <w:t>/（m·a）</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在风险识别的基础上，选择对环境影响较大并具有代表性的事故类型，设定风险事故情形。本项目典型事故类型见表12.5.1-2。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表12.5.1-2             典型事故类型及风险事故情形设定</w:t>
      </w:r>
    </w:p>
    <w:tbl>
      <w:tblPr>
        <w:tblStyle w:val="87"/>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244"/>
        <w:gridCol w:w="1111"/>
        <w:gridCol w:w="1155"/>
        <w:gridCol w:w="2973"/>
        <w:gridCol w:w="1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序号</w:t>
            </w:r>
          </w:p>
        </w:tc>
        <w:tc>
          <w:tcPr>
            <w:tcW w:w="1244"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危险单元</w:t>
            </w: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环境风险类型</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主要危险物质</w:t>
            </w:r>
          </w:p>
        </w:tc>
        <w:tc>
          <w:tcPr>
            <w:tcW w:w="2973"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风险源</w:t>
            </w:r>
          </w:p>
        </w:tc>
        <w:tc>
          <w:tcPr>
            <w:tcW w:w="14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影响途径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0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1</w:t>
            </w:r>
          </w:p>
        </w:tc>
        <w:tc>
          <w:tcPr>
            <w:tcW w:w="124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钻井井场</w:t>
            </w: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井喷及火灾爆炸</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rPr>
              <w:t>天然气、一氧化碳</w:t>
            </w:r>
            <w:r>
              <w:rPr>
                <w:rFonts w:hint="eastAsia" w:ascii="Times New Roman" w:hAnsi="Times New Roman" w:eastAsia="宋体" w:cs="Times New Roman"/>
                <w:color w:val="auto"/>
                <w:kern w:val="0"/>
                <w:szCs w:val="21"/>
                <w:lang w:eastAsia="zh-CN"/>
              </w:rPr>
              <w:t>、</w:t>
            </w:r>
            <w:r>
              <w:rPr>
                <w:rFonts w:hint="eastAsia" w:ascii="Times New Roman" w:hAnsi="Times New Roman" w:eastAsia="宋体" w:cs="Times New Roman"/>
                <w:color w:val="auto"/>
                <w:kern w:val="0"/>
                <w:szCs w:val="21"/>
                <w:lang w:val="en-US" w:eastAsia="zh-CN"/>
              </w:rPr>
              <w:t>SO</w:t>
            </w:r>
            <w:r>
              <w:rPr>
                <w:rFonts w:hint="eastAsia" w:ascii="Times New Roman" w:hAnsi="Times New Roman" w:eastAsia="宋体" w:cs="Times New Roman"/>
                <w:color w:val="auto"/>
                <w:kern w:val="0"/>
                <w:szCs w:val="21"/>
                <w:vertAlign w:val="subscript"/>
                <w:lang w:val="en-US" w:eastAsia="zh-CN"/>
              </w:rPr>
              <w:t>2</w:t>
            </w:r>
          </w:p>
        </w:tc>
        <w:tc>
          <w:tcPr>
            <w:tcW w:w="2973"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钻井井场发生井喷事故，遇明火引发火灾爆炸</w:t>
            </w:r>
          </w:p>
        </w:tc>
        <w:tc>
          <w:tcPr>
            <w:tcW w:w="14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04"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244"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柴油罐泄漏、火灾</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一氧化碳</w:t>
            </w:r>
            <w:r>
              <w:rPr>
                <w:rFonts w:hint="eastAsia" w:ascii="Times New Roman" w:hAnsi="Times New Roman" w:eastAsia="宋体" w:cs="Times New Roman"/>
                <w:color w:val="auto"/>
                <w:kern w:val="0"/>
                <w:szCs w:val="21"/>
                <w:lang w:eastAsia="zh-CN"/>
              </w:rPr>
              <w:t>、</w:t>
            </w:r>
            <w:r>
              <w:rPr>
                <w:rFonts w:hint="eastAsia" w:ascii="Times New Roman" w:hAnsi="Times New Roman" w:eastAsia="宋体" w:cs="Times New Roman"/>
                <w:color w:val="auto"/>
                <w:kern w:val="0"/>
                <w:szCs w:val="21"/>
                <w:lang w:val="en-US" w:eastAsia="zh-CN"/>
              </w:rPr>
              <w:t>SO</w:t>
            </w:r>
            <w:r>
              <w:rPr>
                <w:rFonts w:hint="eastAsia" w:ascii="Times New Roman" w:hAnsi="Times New Roman" w:eastAsia="宋体" w:cs="Times New Roman"/>
                <w:color w:val="auto"/>
                <w:kern w:val="0"/>
                <w:szCs w:val="21"/>
                <w:vertAlign w:val="subscript"/>
                <w:lang w:val="en-US" w:eastAsia="zh-CN"/>
              </w:rPr>
              <w:t>2</w:t>
            </w:r>
          </w:p>
        </w:tc>
        <w:tc>
          <w:tcPr>
            <w:tcW w:w="2973"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ascii="Times New Roman" w:hAnsi="Times New Roman" w:eastAsia="宋体"/>
                <w:snapToGrid w:val="0"/>
                <w:color w:val="auto"/>
                <w:kern w:val="0"/>
                <w:szCs w:val="21"/>
              </w:rPr>
              <w:t>设备腐蚀、材质缺陷、操作失误等引发泄漏</w:t>
            </w:r>
          </w:p>
        </w:tc>
        <w:tc>
          <w:tcPr>
            <w:tcW w:w="14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rPr>
              <w:t>污染大气</w:t>
            </w:r>
            <w:r>
              <w:rPr>
                <w:rFonts w:hint="eastAsia" w:ascii="Times New Roman" w:hAnsi="Times New Roman" w:eastAsia="宋体" w:cs="Times New Roman"/>
                <w:color w:val="auto"/>
                <w:kern w:val="0"/>
                <w:szCs w:val="21"/>
                <w:lang w:eastAsia="zh-CN"/>
              </w:rPr>
              <w:t>、地下水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0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2</w:t>
            </w:r>
          </w:p>
        </w:tc>
        <w:tc>
          <w:tcPr>
            <w:tcW w:w="124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庆-5集气站</w:t>
            </w: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kern w:val="0"/>
                <w:szCs w:val="21"/>
              </w:rPr>
              <w:t>天然气</w:t>
            </w:r>
          </w:p>
        </w:tc>
        <w:tc>
          <w:tcPr>
            <w:tcW w:w="2973"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站内设备、管线等因阀门、法兰腐蚀发生10mm孔径泄漏，泄漏天然气发生火灾及次生污染物一氧化碳排放</w:t>
            </w:r>
          </w:p>
        </w:tc>
        <w:tc>
          <w:tcPr>
            <w:tcW w:w="1455"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04"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244" w:type="dxa"/>
            <w:vMerge w:val="continue"/>
            <w:tcBorders>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火灾爆炸</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一氧化碳</w:t>
            </w:r>
            <w:r>
              <w:rPr>
                <w:rFonts w:hint="eastAsia" w:ascii="Times New Roman" w:hAnsi="Times New Roman" w:eastAsia="宋体" w:cs="Times New Roman"/>
                <w:color w:val="auto"/>
                <w:kern w:val="0"/>
                <w:szCs w:val="21"/>
                <w:lang w:eastAsia="zh-CN"/>
              </w:rPr>
              <w:t>、</w:t>
            </w:r>
            <w:r>
              <w:rPr>
                <w:rFonts w:hint="eastAsia" w:ascii="Times New Roman" w:hAnsi="Times New Roman" w:eastAsia="宋体" w:cs="Times New Roman"/>
                <w:color w:val="auto"/>
                <w:kern w:val="0"/>
                <w:szCs w:val="21"/>
                <w:lang w:val="en-US" w:eastAsia="zh-CN"/>
              </w:rPr>
              <w:t>SO</w:t>
            </w:r>
            <w:r>
              <w:rPr>
                <w:rFonts w:hint="eastAsia" w:ascii="Times New Roman" w:hAnsi="Times New Roman" w:eastAsia="宋体" w:cs="Times New Roman"/>
                <w:color w:val="auto"/>
                <w:kern w:val="0"/>
                <w:szCs w:val="21"/>
                <w:vertAlign w:val="subscript"/>
                <w:lang w:val="en-US" w:eastAsia="zh-CN"/>
              </w:rPr>
              <w:t>2</w:t>
            </w:r>
          </w:p>
        </w:tc>
        <w:tc>
          <w:tcPr>
            <w:tcW w:w="2973"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455"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0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3</w:t>
            </w:r>
          </w:p>
        </w:tc>
        <w:tc>
          <w:tcPr>
            <w:tcW w:w="124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庆-5集气站</w:t>
            </w: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泄漏</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天然气</w:t>
            </w:r>
          </w:p>
        </w:tc>
        <w:tc>
          <w:tcPr>
            <w:tcW w:w="2973"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站内设备、管线等因阀门、法兰腐蚀发生10mm孔径泄漏，泄漏天然气发生火灾及次生污染物一氧化碳排放</w:t>
            </w:r>
          </w:p>
        </w:tc>
        <w:tc>
          <w:tcPr>
            <w:tcW w:w="1455"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污染大气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04"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val="en-US" w:eastAsia="zh-CN"/>
              </w:rPr>
            </w:pPr>
          </w:p>
        </w:tc>
        <w:tc>
          <w:tcPr>
            <w:tcW w:w="1244" w:type="dxa"/>
            <w:vMerge w:val="continue"/>
            <w:tcBorders>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火灾爆炸</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一氧化碳</w:t>
            </w:r>
            <w:r>
              <w:rPr>
                <w:rFonts w:hint="eastAsia" w:ascii="Times New Roman" w:hAnsi="Times New Roman" w:eastAsia="宋体" w:cs="Times New Roman"/>
                <w:color w:val="auto"/>
                <w:kern w:val="0"/>
                <w:szCs w:val="21"/>
                <w:lang w:eastAsia="zh-CN"/>
              </w:rPr>
              <w:t>、</w:t>
            </w:r>
            <w:r>
              <w:rPr>
                <w:rFonts w:hint="eastAsia" w:ascii="Times New Roman" w:hAnsi="Times New Roman" w:eastAsia="宋体" w:cs="Times New Roman"/>
                <w:color w:val="auto"/>
                <w:kern w:val="0"/>
                <w:szCs w:val="21"/>
                <w:lang w:val="en-US" w:eastAsia="zh-CN"/>
              </w:rPr>
              <w:t>SO</w:t>
            </w:r>
            <w:r>
              <w:rPr>
                <w:rFonts w:hint="eastAsia" w:ascii="Times New Roman" w:hAnsi="Times New Roman" w:eastAsia="宋体" w:cs="Times New Roman"/>
                <w:color w:val="auto"/>
                <w:kern w:val="0"/>
                <w:szCs w:val="21"/>
                <w:vertAlign w:val="subscript"/>
                <w:lang w:val="en-US" w:eastAsia="zh-CN"/>
              </w:rPr>
              <w:t>2</w:t>
            </w:r>
          </w:p>
        </w:tc>
        <w:tc>
          <w:tcPr>
            <w:tcW w:w="2973"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455"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0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4</w:t>
            </w:r>
          </w:p>
        </w:tc>
        <w:tc>
          <w:tcPr>
            <w:tcW w:w="1244"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eastAsia="zh-CN"/>
              </w:rPr>
            </w:pPr>
            <w:r>
              <w:rPr>
                <w:rFonts w:hint="default" w:ascii="Times New Roman" w:hAnsi="Times New Roman" w:eastAsia="宋体" w:cs="Times New Roman"/>
                <w:color w:val="auto"/>
                <w:szCs w:val="21"/>
              </w:rPr>
              <w:t>集气支线</w:t>
            </w:r>
            <w:r>
              <w:rPr>
                <w:rFonts w:hint="eastAsia" w:ascii="Times New Roman" w:hAnsi="Times New Roman" w:eastAsia="宋体" w:cs="Times New Roman"/>
                <w:color w:val="auto"/>
                <w:szCs w:val="21"/>
                <w:lang w:eastAsia="zh-CN"/>
              </w:rPr>
              <w:t>、采气管线</w:t>
            </w: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天然气</w:t>
            </w:r>
          </w:p>
        </w:tc>
        <w:tc>
          <w:tcPr>
            <w:tcW w:w="2973"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管线破损、断裂发生天然气泄漏事故</w:t>
            </w:r>
          </w:p>
        </w:tc>
        <w:tc>
          <w:tcPr>
            <w:tcW w:w="1455" w:type="dxa"/>
            <w:vMerge w:val="restart"/>
            <w:tcBorders>
              <w:top w:val="single" w:color="auto" w:sz="4" w:space="0"/>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污染大气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04"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244" w:type="dxa"/>
            <w:vMerge w:val="continue"/>
            <w:tcBorders>
              <w:left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火灾爆炸</w:t>
            </w:r>
          </w:p>
        </w:tc>
        <w:tc>
          <w:tcPr>
            <w:tcW w:w="11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一氧化碳</w:t>
            </w:r>
            <w:r>
              <w:rPr>
                <w:rFonts w:hint="eastAsia" w:ascii="Times New Roman" w:hAnsi="Times New Roman" w:eastAsia="宋体" w:cs="Times New Roman"/>
                <w:color w:val="auto"/>
                <w:kern w:val="0"/>
                <w:szCs w:val="21"/>
                <w:lang w:eastAsia="zh-CN"/>
              </w:rPr>
              <w:t>、</w:t>
            </w:r>
            <w:r>
              <w:rPr>
                <w:rFonts w:hint="eastAsia" w:ascii="Times New Roman" w:hAnsi="Times New Roman" w:eastAsia="宋体" w:cs="Times New Roman"/>
                <w:color w:val="auto"/>
                <w:kern w:val="0"/>
                <w:szCs w:val="21"/>
                <w:lang w:val="en-US" w:eastAsia="zh-CN"/>
              </w:rPr>
              <w:t>SO</w:t>
            </w:r>
            <w:r>
              <w:rPr>
                <w:rFonts w:hint="eastAsia" w:ascii="Times New Roman" w:hAnsi="Times New Roman" w:eastAsia="宋体" w:cs="Times New Roman"/>
                <w:color w:val="auto"/>
                <w:kern w:val="0"/>
                <w:szCs w:val="21"/>
                <w:vertAlign w:val="subscript"/>
                <w:lang w:val="en-US" w:eastAsia="zh-CN"/>
              </w:rPr>
              <w:t>2</w:t>
            </w:r>
          </w:p>
        </w:tc>
        <w:tc>
          <w:tcPr>
            <w:tcW w:w="2973"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泄漏天然气发生火灾及次生污染物一氧化碳排放</w:t>
            </w:r>
          </w:p>
        </w:tc>
        <w:tc>
          <w:tcPr>
            <w:tcW w:w="1455" w:type="dxa"/>
            <w:vMerge w:val="continue"/>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jc w:val="center"/>
        </w:trPr>
        <w:tc>
          <w:tcPr>
            <w:tcW w:w="704"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5</w:t>
            </w:r>
          </w:p>
        </w:tc>
        <w:tc>
          <w:tcPr>
            <w:tcW w:w="1244" w:type="dxa"/>
            <w:tcBorders>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采出水输送管线</w:t>
            </w:r>
          </w:p>
        </w:tc>
        <w:tc>
          <w:tcPr>
            <w:tcW w:w="1111"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泄漏</w:t>
            </w:r>
          </w:p>
        </w:tc>
        <w:tc>
          <w:tcPr>
            <w:tcW w:w="1155" w:type="dxa"/>
            <w:tcBorders>
              <w:top w:val="single" w:color="auto" w:sz="4" w:space="0"/>
              <w:left w:val="single" w:color="auto" w:sz="4" w:space="0"/>
              <w:bottom w:val="single" w:color="auto" w:sz="4" w:space="0"/>
              <w:right w:val="single" w:color="auto" w:sz="4" w:space="0"/>
            </w:tcBorders>
            <w:vAlign w:val="center"/>
          </w:tcPr>
          <w:p>
            <w:pPr>
              <w:ind w:left="-63" w:leftChars="-30" w:right="-63" w:rightChars="-3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气田采出水</w:t>
            </w:r>
          </w:p>
        </w:tc>
        <w:tc>
          <w:tcPr>
            <w:tcW w:w="2973"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rPr>
              <w:t>管线全管径泄漏事故</w:t>
            </w:r>
          </w:p>
        </w:tc>
        <w:tc>
          <w:tcPr>
            <w:tcW w:w="1455" w:type="dxa"/>
            <w:tcBorders>
              <w:top w:val="single" w:color="auto" w:sz="4" w:space="0"/>
              <w:left w:val="single" w:color="auto" w:sz="4" w:space="0"/>
              <w:bottom w:val="single" w:color="auto" w:sz="4" w:space="0"/>
              <w:right w:val="single" w:color="auto" w:sz="4" w:space="0"/>
            </w:tcBorders>
            <w:vAlign w:val="center"/>
          </w:tcPr>
          <w:p>
            <w:pPr>
              <w:ind w:left="-42" w:leftChars="-20" w:right="-42" w:rightChars="-20"/>
              <w:jc w:val="center"/>
              <w:rPr>
                <w:rFonts w:hint="eastAsia"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rPr>
              <w:t>泄漏采出水</w:t>
            </w:r>
            <w:r>
              <w:rPr>
                <w:rFonts w:hint="eastAsia" w:ascii="Times New Roman" w:hAnsi="Times New Roman" w:eastAsia="宋体" w:cs="Times New Roman"/>
                <w:color w:val="auto"/>
                <w:kern w:val="0"/>
                <w:szCs w:val="21"/>
                <w:lang w:eastAsia="zh-CN"/>
              </w:rPr>
              <w:t>污染土壤、地下水</w:t>
            </w:r>
          </w:p>
        </w:tc>
      </w:tr>
    </w:tbl>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64" w:name="_Toc15425"/>
      <w:bookmarkStart w:id="1265" w:name="_Toc81216779"/>
      <w:bookmarkStart w:id="1266" w:name="_Toc101536408"/>
      <w:bookmarkStart w:id="1267" w:name="_Toc74052660"/>
      <w:r>
        <w:rPr>
          <w:rFonts w:hint="default" w:ascii="Times New Roman" w:hAnsi="Times New Roman" w:eastAsia="黑体" w:cs="Times New Roman"/>
          <w:b/>
          <w:bCs/>
          <w:color w:val="auto"/>
          <w:sz w:val="24"/>
          <w:szCs w:val="24"/>
        </w:rPr>
        <w:t>12.5.2源项分析</w:t>
      </w:r>
      <w:bookmarkEnd w:id="1264"/>
      <w:bookmarkEnd w:id="1265"/>
      <w:bookmarkEnd w:id="1266"/>
      <w:bookmarkEnd w:id="126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井喷</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钻井作业中，当钻头钻入气层后，由于气层压力的突然增大，钻井泥浆开始湍动，并出现溢流，随之发生井喷，此时如能够及时关井，控制井口，将气流引入放喷管线泄压、点火，再采取补救措施，如加重泥浆强行压井，平衡井内压力可使井喷得到控制。若井喷后，未能及时关井，失去对井口控制，大量天然气将从井口喷射释放，这不但将使天然气资源受到严重浪费，有毒气体大量急剧扩散，容易造成井场职工和附近人员中毒。发生井喷还易酿成火灾，造成人员伤亡，设备毁坏，气井报废，自然环境受到严重污染。因此，井喷失控是钻井工程中性质严重、损失巨大的灾难性事故。通常井喷可能由以下因素引起发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钻井进入气层后，钻井液（泥浆）密度偏低，致使泥浆液柱压力达不到抑制地层压力的要求，或泥浆密度附加值不高；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起钻不灌钻井泥浆或没有灌满；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地层实际压力比预计值要大得多；</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封井器没有或失灵无法关井；</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工作人员思想麻痹，违规操作。</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天然气的喷射释放速率，将随着井筒内的泥浆液柱压力减少而增大，当井简内的泥浆喷完后，达到最大喷射释放速度，此时可能形成最大爆炸云团，遇明火就会爆炸。此外，喷射释放速率变化取决于井的产气速率，整个释放时间，取决于对井喷事故的处理效率，抢换新的井口装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根据本项目钻采工程方案，开采过程中井喷有关参数取值如下：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地层压力：34.0～40.5MPa，平均38MPa；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最大无阻流量：52.31×10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/d；</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井口直径：0.24m；</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燃烧热：32080～35601kJ/m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若发生井喷事故，按最大无阻流量计，天然气平均释放速率为6.05m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/s（4.48kg/s，天然气密度为0.74kg/m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）。预测时间：参照安全生产行业标准，假定井喷失控15min后井口点火，即天然气泄漏时间15min。</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井喷事故源项见表12.5.2-1。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表12.5.2-1                  井喷源强计算参数</w:t>
      </w:r>
    </w:p>
    <w:tbl>
      <w:tblPr>
        <w:tblStyle w:val="3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2"/>
        <w:gridCol w:w="1062"/>
        <w:gridCol w:w="1063"/>
        <w:gridCol w:w="1590"/>
        <w:gridCol w:w="1590"/>
        <w:gridCol w:w="2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 w:hRule="atLeast"/>
          <w:jc w:val="center"/>
        </w:trPr>
        <w:tc>
          <w:tcPr>
            <w:tcW w:w="62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名称</w:t>
            </w:r>
          </w:p>
        </w:tc>
        <w:tc>
          <w:tcPr>
            <w:tcW w:w="62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源类型</w:t>
            </w:r>
          </w:p>
        </w:tc>
        <w:tc>
          <w:tcPr>
            <w:tcW w:w="62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形状</w:t>
            </w:r>
          </w:p>
        </w:tc>
        <w:tc>
          <w:tcPr>
            <w:tcW w:w="93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泄漏口直径</w:t>
            </w:r>
          </w:p>
        </w:tc>
        <w:tc>
          <w:tcPr>
            <w:tcW w:w="93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泄漏源高度</w:t>
            </w:r>
          </w:p>
        </w:tc>
        <w:tc>
          <w:tcPr>
            <w:tcW w:w="12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事故源强（g/s）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62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甲烷</w:t>
            </w:r>
          </w:p>
        </w:tc>
        <w:tc>
          <w:tcPr>
            <w:tcW w:w="62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点源</w:t>
            </w:r>
          </w:p>
        </w:tc>
        <w:tc>
          <w:tcPr>
            <w:tcW w:w="623"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近圆形</w:t>
            </w:r>
          </w:p>
        </w:tc>
        <w:tc>
          <w:tcPr>
            <w:tcW w:w="93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0.24m</w:t>
            </w:r>
          </w:p>
        </w:tc>
        <w:tc>
          <w:tcPr>
            <w:tcW w:w="93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10m</w:t>
            </w:r>
          </w:p>
        </w:tc>
        <w:tc>
          <w:tcPr>
            <w:tcW w:w="1267"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4480</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集输管线破裂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造成集输管线破裂事故的主要原因有：</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内、外腐蚀作用；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母体材料缺陷或焊口缺陷隐患；</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意外重大的机械损伤；</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地震、地陷、洪水等自然灾害破坏作用。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根据气田产建方案，本项目拟建的采气、集气管线中，庆-5集气站～庆2集气站集气支线长度最长、管线规格最大，环境风险相对较大，因此，本次评价选取该管线作为评价对象。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根据《建设项目环境风险评价技术导则》（HJ169-2018）附录F中有关气体的泄漏公式计算天然气初始泄漏速率。气体泄漏速度QG按下式计算：</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drawing>
          <wp:anchor distT="0" distB="0" distL="114300" distR="114300" simplePos="0" relativeHeight="251663360" behindDoc="0" locked="0" layoutInCell="1" allowOverlap="1">
            <wp:simplePos x="0" y="0"/>
            <wp:positionH relativeFrom="column">
              <wp:posOffset>1657350</wp:posOffset>
            </wp:positionH>
            <wp:positionV relativeFrom="paragraph">
              <wp:posOffset>127635</wp:posOffset>
            </wp:positionV>
            <wp:extent cx="1638300" cy="603885"/>
            <wp:effectExtent l="0" t="0" r="0" b="0"/>
            <wp:wrapSquare wrapText="bothSides"/>
            <wp:docPr id="32"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84"/>
                    <pic:cNvPicPr>
                      <a:picLocks noChangeAspect="1" noChangeArrowheads="1"/>
                    </pic:cNvPicPr>
                  </pic:nvPicPr>
                  <pic:blipFill>
                    <a:blip r:embed="rId181" cstate="print"/>
                    <a:srcRect/>
                    <a:stretch>
                      <a:fillRect/>
                    </a:stretch>
                  </pic:blipFill>
                  <pic:spPr>
                    <a:xfrm>
                      <a:off x="0" y="0"/>
                      <a:ext cx="1638300" cy="603885"/>
                    </a:xfrm>
                    <a:prstGeom prst="rect">
                      <a:avLst/>
                    </a:prstGeom>
                    <a:noFill/>
                    <a:ln w="9525">
                      <a:noFill/>
                      <a:miter lim="800000"/>
                      <a:headEnd/>
                      <a:tailEnd/>
                    </a:ln>
                  </pic:spPr>
                </pic:pic>
              </a:graphicData>
            </a:graphic>
          </wp:anchor>
        </w:drawing>
      </w:r>
    </w:p>
    <w:p>
      <w:pPr>
        <w:spacing w:line="360" w:lineRule="auto"/>
        <w:ind w:firstLine="480" w:firstLineChars="200"/>
        <w:rPr>
          <w:rFonts w:hint="default" w:ascii="Times New Roman" w:hAnsi="Times New Roman" w:eastAsia="宋体" w:cs="Times New Roman"/>
          <w:color w:val="auto"/>
          <w:sz w:val="24"/>
          <w:szCs w:val="24"/>
        </w:rPr>
      </w:pPr>
    </w:p>
    <w:p>
      <w:pPr>
        <w:spacing w:line="360" w:lineRule="auto"/>
        <w:ind w:firstLine="480" w:firstLineChars="200"/>
        <w:rPr>
          <w:rFonts w:hint="default" w:ascii="Times New Roman" w:hAnsi="Times New Roman" w:eastAsia="宋体" w:cs="Times New Roman"/>
          <w:color w:val="auto"/>
          <w:sz w:val="24"/>
          <w:szCs w:val="24"/>
        </w:rPr>
      </w:pP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式中：QG——气体泄漏速度，kg/s；</w:t>
      </w:r>
    </w:p>
    <w:p>
      <w:pPr>
        <w:spacing w:line="360" w:lineRule="auto"/>
        <w:ind w:firstLine="480" w:firstLineChars="200"/>
        <w:rPr>
          <w:rFonts w:hint="default" w:ascii="Times New Roman" w:hAnsi="Times New Roman" w:eastAsia="宋体" w:cs="Times New Roman"/>
          <w:color w:val="auto"/>
          <w:sz w:val="24"/>
          <w:szCs w:val="24"/>
        </w:rPr>
      </w:pPr>
      <w:bookmarkStart w:id="1268" w:name="_Toc6931234"/>
      <w:bookmarkStart w:id="1269" w:name="_Toc3813512"/>
      <w:bookmarkStart w:id="1270" w:name="_Toc4423633"/>
      <w:r>
        <w:rPr>
          <w:rFonts w:hint="default" w:ascii="Times New Roman" w:hAnsi="Times New Roman" w:eastAsia="宋体" w:cs="Times New Roman"/>
          <w:color w:val="auto"/>
          <w:sz w:val="24"/>
          <w:szCs w:val="24"/>
        </w:rPr>
        <w:t>Cd——气体泄漏系数，当裂口形状为圆形时取1.00；</w:t>
      </w:r>
      <w:bookmarkEnd w:id="1268"/>
      <w:bookmarkEnd w:id="1269"/>
      <w:bookmarkEnd w:id="127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A——裂口面积，m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，假设管道全部断裂，裂口面积为0.096m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P——容器压力，Pa，庆-5集气站～庆2集气站集气支线压力为3.5Mpa；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M——分子量，kg/mol，天然气主要成分是甲烷；</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R——气体常数，J/（mol·k）；</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TG——气体温度，K；</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Y——流出系数；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k——气体的绝热指数（热容比）。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评价设定在事故状态下集气管线全管径断裂，管线两端截断阀立即启动，启动时间为3s。截断阀启动时间内，管道内压强恒定，天然气泄漏为临界泄漏状态，天然气泄漏量按照导则推荐的气体泄漏公式计算；截断阀启动后，管道内气压随天然气的扩散而减小，泄漏过程客观地被分为两个性质不同的阶段，即临界泄漏阶段和亚临界泄漏阶段；当管道内气压与外环境大气压相同时，泄漏停止，设定截断阀启动后的天然气泄漏时间为15min，可估算天然气平均泄漏速率。</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本次评价设定庆-5集气站～庆2集气站集气支线全管径断裂，裂口断面呈圆形，根据开发方案，管道孔径为350mm，温度为15℃，设计压力为3.5Mpa，运用气体泄漏速率公式计算天然气泄漏量，具体见表12.5.1-2。</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表12.5.1-2          庆-</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rPr>
        <w:t>集气站～</w:t>
      </w:r>
      <w:r>
        <w:rPr>
          <w:rFonts w:hint="eastAsia" w:ascii="Times New Roman" w:hAnsi="Times New Roman" w:eastAsia="宋体" w:cs="Times New Roman"/>
          <w:color w:val="auto"/>
          <w:lang w:eastAsia="zh-CN"/>
        </w:rPr>
        <w:t>马园子</w:t>
      </w:r>
      <w:r>
        <w:rPr>
          <w:rFonts w:hint="eastAsia" w:ascii="Times New Roman" w:hAnsi="Times New Roman" w:eastAsia="宋体" w:cs="Times New Roman"/>
          <w:color w:val="auto"/>
          <w:lang w:val="en-US" w:eastAsia="zh-CN"/>
        </w:rPr>
        <w:t>1#</w:t>
      </w:r>
      <w:r>
        <w:rPr>
          <w:rFonts w:hint="eastAsia" w:ascii="Times New Roman" w:hAnsi="Times New Roman" w:eastAsia="宋体" w:cs="Times New Roman"/>
          <w:color w:val="auto"/>
          <w:lang w:eastAsia="zh-CN"/>
        </w:rPr>
        <w:t>阀室</w:t>
      </w:r>
      <w:r>
        <w:rPr>
          <w:rFonts w:hint="default" w:ascii="Times New Roman" w:hAnsi="Times New Roman" w:eastAsia="宋体" w:cs="Times New Roman"/>
          <w:color w:val="auto"/>
        </w:rPr>
        <w:t>集气支线天然气泄漏速率</w:t>
      </w:r>
    </w:p>
    <w:tbl>
      <w:tblPr>
        <w:tblStyle w:val="3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818"/>
        <w:gridCol w:w="380"/>
        <w:gridCol w:w="806"/>
        <w:gridCol w:w="1223"/>
        <w:gridCol w:w="1599"/>
        <w:gridCol w:w="726"/>
        <w:gridCol w:w="728"/>
        <w:gridCol w:w="411"/>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P</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（Pa）</w:t>
            </w:r>
          </w:p>
        </w:tc>
        <w:tc>
          <w:tcPr>
            <w:tcW w:w="47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P0</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（Pa）</w:t>
            </w:r>
          </w:p>
        </w:tc>
        <w:tc>
          <w:tcPr>
            <w:tcW w:w="22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C</w:t>
            </w:r>
            <w:r>
              <w:rPr>
                <w:rFonts w:hint="default" w:ascii="Times New Roman" w:hAnsi="Times New Roman" w:eastAsia="宋体" w:cs="Times New Roman"/>
                <w:color w:val="auto"/>
                <w:sz w:val="18"/>
                <w:szCs w:val="18"/>
                <w:vertAlign w:val="subscript"/>
              </w:rPr>
              <w:t>d</w:t>
            </w:r>
          </w:p>
        </w:tc>
        <w:tc>
          <w:tcPr>
            <w:tcW w:w="473"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A</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2</w:t>
            </w:r>
            <w:r>
              <w:rPr>
                <w:rFonts w:hint="default" w:ascii="Times New Roman" w:hAnsi="Times New Roman" w:eastAsia="宋体" w:cs="Times New Roman"/>
                <w:color w:val="auto"/>
                <w:sz w:val="18"/>
                <w:szCs w:val="18"/>
              </w:rPr>
              <w:t>）</w:t>
            </w:r>
          </w:p>
        </w:tc>
        <w:tc>
          <w:tcPr>
            <w:tcW w:w="71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M</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（kg/mol）</w:t>
            </w:r>
          </w:p>
        </w:tc>
        <w:tc>
          <w:tcPr>
            <w:tcW w:w="93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R</w:t>
            </w:r>
          </w:p>
          <w:p>
            <w:pP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（J/（mol•k））</w:t>
            </w:r>
          </w:p>
        </w:tc>
        <w:tc>
          <w:tcPr>
            <w:tcW w:w="426"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TG</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（K）</w:t>
            </w:r>
          </w:p>
        </w:tc>
        <w:tc>
          <w:tcPr>
            <w:tcW w:w="42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k</w:t>
            </w:r>
          </w:p>
        </w:tc>
        <w:tc>
          <w:tcPr>
            <w:tcW w:w="24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Y</w:t>
            </w:r>
          </w:p>
        </w:tc>
        <w:tc>
          <w:tcPr>
            <w:tcW w:w="57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Q</w:t>
            </w:r>
            <w:r>
              <w:rPr>
                <w:rFonts w:hint="default" w:ascii="Times New Roman" w:hAnsi="Times New Roman" w:eastAsia="宋体" w:cs="Times New Roman"/>
                <w:color w:val="auto"/>
                <w:sz w:val="18"/>
                <w:szCs w:val="18"/>
                <w:vertAlign w:val="subscript"/>
              </w:rPr>
              <w:t>G</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（kg/s）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7" w:type="pct"/>
            <w:vAlign w:val="center"/>
          </w:tcPr>
          <w:p>
            <w:pPr>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6.3</w:t>
            </w:r>
            <w:r>
              <w:rPr>
                <w:rFonts w:hint="default" w:ascii="Times New Roman" w:hAnsi="Times New Roman" w:eastAsia="宋体" w:cs="Times New Roman"/>
                <w:color w:val="auto"/>
                <w:sz w:val="18"/>
                <w:szCs w:val="18"/>
              </w:rPr>
              <w:t>×10</w:t>
            </w:r>
            <w:r>
              <w:rPr>
                <w:rFonts w:hint="default" w:ascii="Times New Roman" w:hAnsi="Times New Roman" w:eastAsia="宋体" w:cs="Times New Roman"/>
                <w:color w:val="auto"/>
                <w:sz w:val="18"/>
                <w:szCs w:val="18"/>
                <w:vertAlign w:val="superscript"/>
              </w:rPr>
              <w:t>6</w:t>
            </w:r>
          </w:p>
        </w:tc>
        <w:tc>
          <w:tcPr>
            <w:tcW w:w="47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101325</w:t>
            </w:r>
          </w:p>
        </w:tc>
        <w:tc>
          <w:tcPr>
            <w:tcW w:w="222"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w:t>
            </w:r>
          </w:p>
        </w:tc>
        <w:tc>
          <w:tcPr>
            <w:tcW w:w="473"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0.096</w:t>
            </w:r>
          </w:p>
        </w:tc>
        <w:tc>
          <w:tcPr>
            <w:tcW w:w="71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0.016</w:t>
            </w:r>
          </w:p>
        </w:tc>
        <w:tc>
          <w:tcPr>
            <w:tcW w:w="938"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8.314</w:t>
            </w:r>
          </w:p>
        </w:tc>
        <w:tc>
          <w:tcPr>
            <w:tcW w:w="426"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288</w:t>
            </w:r>
          </w:p>
        </w:tc>
        <w:tc>
          <w:tcPr>
            <w:tcW w:w="427"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1.315</w:t>
            </w:r>
          </w:p>
        </w:tc>
        <w:tc>
          <w:tcPr>
            <w:tcW w:w="241"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1</w:t>
            </w:r>
          </w:p>
        </w:tc>
        <w:tc>
          <w:tcPr>
            <w:tcW w:w="579" w:type="pct"/>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581.9</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管道两端截断阀启动时间为3s，则启动时间内天然气泄漏量为：1745.7kg。</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截断阀启动后，天然气平均泄漏速率公式为：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Q=（M</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+M泄漏）/t</w:t>
      </w:r>
    </w:p>
    <w:p>
      <w:pPr>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式中：Q为截断阀启动后天然气平均泄漏速率，kg/s；</w:t>
      </w:r>
      <w:bookmarkStart w:id="1271" w:name="_Toc1079443"/>
    </w:p>
    <w:p>
      <w:pPr>
        <w:spacing w:line="360" w:lineRule="auto"/>
        <w:ind w:firstLine="720" w:firstLineChars="3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为正常状态下天然气管存量，kg；M</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=70080kg；</w:t>
      </w:r>
      <w:bookmarkEnd w:id="1271"/>
    </w:p>
    <w:p>
      <w:pPr>
        <w:spacing w:line="360" w:lineRule="auto"/>
        <w:ind w:firstLine="720" w:firstLineChars="3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为天然气停止泄漏时管存量，kg；M</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=2002.2kg；</w:t>
      </w:r>
      <w:bookmarkStart w:id="1272" w:name="_Toc1079444"/>
    </w:p>
    <w:p>
      <w:pPr>
        <w:spacing w:line="360" w:lineRule="auto"/>
        <w:ind w:firstLine="720" w:firstLineChars="3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bscript"/>
        </w:rPr>
        <w:t>泄漏</w:t>
      </w:r>
      <w:r>
        <w:rPr>
          <w:rFonts w:hint="default" w:ascii="Times New Roman" w:hAnsi="Times New Roman" w:eastAsia="宋体" w:cs="Times New Roman"/>
          <w:color w:val="auto"/>
          <w:sz w:val="24"/>
          <w:szCs w:val="24"/>
        </w:rPr>
        <w:t>为截断阀启动时间内天然气泄漏量，kg；M</w:t>
      </w:r>
      <w:r>
        <w:rPr>
          <w:rFonts w:hint="default" w:ascii="Times New Roman" w:hAnsi="Times New Roman" w:eastAsia="宋体" w:cs="Times New Roman"/>
          <w:color w:val="auto"/>
          <w:sz w:val="24"/>
          <w:szCs w:val="24"/>
          <w:vertAlign w:val="subscript"/>
        </w:rPr>
        <w:t>泄漏</w:t>
      </w:r>
      <w:r>
        <w:rPr>
          <w:rFonts w:hint="default" w:ascii="Times New Roman" w:hAnsi="Times New Roman" w:eastAsia="宋体" w:cs="Times New Roman"/>
          <w:color w:val="auto"/>
          <w:sz w:val="24"/>
          <w:szCs w:val="24"/>
        </w:rPr>
        <w:t>=1745.7kg；</w:t>
      </w:r>
      <w:bookmarkEnd w:id="1272"/>
    </w:p>
    <w:p>
      <w:pPr>
        <w:spacing w:line="360" w:lineRule="auto"/>
        <w:ind w:firstLine="720" w:firstLineChars="3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t为天然气泄漏时间，t=15min。</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由上式计算，截断阀启动后，天然气平均泄漏速率为：77.6kg/s。</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火灾爆炸事故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甲烷闪点为-188℃，易燃，蒸气与空气能形成爆炸性混合物，爆炸极限5.3%～15%。甲烷遇明火、高热能引起燃烧爆炸，燃烧产物为一氧化碳。火灾爆炸事故危害除热辐射、冲击波等直接危害外，未完全燃烧的物质在高温下迅速挥发释放至大气；燃烧物质燃烧过程中则同时产生伴生或次生有害物质CO，并扩散至大气中，因此CO也为本次环境风险危险物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参照《建设项目环境风险评价技术导则》（HJ169-2018）附录F中油品火灾伴生/次生一氧化碳产生量的计算公式如下：</w:t>
      </w:r>
    </w:p>
    <w:p>
      <w:pPr>
        <w:spacing w:line="360" w:lineRule="auto"/>
        <w:ind w:firstLine="480" w:firstLineChars="200"/>
        <w:rPr>
          <w:rFonts w:hint="default" w:ascii="Times New Roman" w:hAnsi="Times New Roman" w:eastAsia="宋体" w:cs="Times New Roman"/>
          <w:color w:val="auto"/>
          <w:sz w:val="24"/>
          <w:szCs w:val="24"/>
        </w:rPr>
      </w:pPr>
      <w:bookmarkStart w:id="1273" w:name="_Toc6931235"/>
      <w:bookmarkStart w:id="1274" w:name="_Toc3813513"/>
      <w:bookmarkStart w:id="1275" w:name="_Toc4423634"/>
      <w:r>
        <w:rPr>
          <w:rFonts w:hint="default" w:ascii="Times New Roman" w:hAnsi="Times New Roman" w:eastAsia="宋体" w:cs="Times New Roman"/>
          <w:color w:val="auto"/>
          <w:sz w:val="24"/>
          <w:szCs w:val="24"/>
        </w:rPr>
        <w:t>G</w:t>
      </w:r>
      <w:r>
        <w:rPr>
          <w:rFonts w:hint="default" w:ascii="Times New Roman" w:hAnsi="Times New Roman" w:eastAsia="宋体" w:cs="Times New Roman"/>
          <w:color w:val="auto"/>
          <w:sz w:val="24"/>
          <w:szCs w:val="24"/>
          <w:vertAlign w:val="subscript"/>
        </w:rPr>
        <w:t>CO</w:t>
      </w:r>
      <w:r>
        <w:rPr>
          <w:rFonts w:hint="default" w:ascii="Times New Roman" w:hAnsi="Times New Roman" w:eastAsia="宋体" w:cs="Times New Roman"/>
          <w:color w:val="auto"/>
          <w:sz w:val="24"/>
          <w:szCs w:val="24"/>
        </w:rPr>
        <w:t>=2330qCQ</w:t>
      </w:r>
      <w:bookmarkEnd w:id="1273"/>
      <w:bookmarkEnd w:id="1274"/>
      <w:bookmarkEnd w:id="1275"/>
    </w:p>
    <w:p>
      <w:pPr>
        <w:spacing w:line="360" w:lineRule="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式中：G</w:t>
      </w:r>
      <w:r>
        <w:rPr>
          <w:rFonts w:hint="default" w:ascii="Times New Roman" w:hAnsi="Times New Roman" w:eastAsia="宋体" w:cs="Times New Roman"/>
          <w:color w:val="auto"/>
          <w:sz w:val="24"/>
          <w:szCs w:val="24"/>
          <w:vertAlign w:val="subscript"/>
        </w:rPr>
        <w:t>CO</w:t>
      </w:r>
      <w:r>
        <w:rPr>
          <w:rFonts w:hint="default" w:ascii="Times New Roman" w:hAnsi="Times New Roman" w:eastAsia="宋体" w:cs="Times New Roman"/>
          <w:color w:val="auto"/>
          <w:sz w:val="24"/>
          <w:szCs w:val="24"/>
        </w:rPr>
        <w:t>—一氧化碳的产生量，kg/s；</w:t>
      </w:r>
    </w:p>
    <w:p>
      <w:pPr>
        <w:spacing w:line="360" w:lineRule="auto"/>
        <w:ind w:firstLine="720" w:firstLineChars="3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q—化学不完全燃烧值，取1.5%～6.0%，天然气取2%；</w:t>
      </w:r>
    </w:p>
    <w:p>
      <w:pPr>
        <w:spacing w:line="360" w:lineRule="auto"/>
        <w:ind w:firstLine="720" w:firstLineChars="3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C—物质中碳的含量，取85%；</w:t>
      </w:r>
    </w:p>
    <w:p>
      <w:pPr>
        <w:spacing w:line="360" w:lineRule="auto"/>
        <w:ind w:firstLine="720" w:firstLineChars="3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Q—参与物质燃烧的量，t/s；本项目井喷时天然气平均泄漏速率为4.48kg/s，管线天然气平均泄漏速率为77.6kg/s。</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通过计算，本项目井喷时CO排放速率为0.177kg/s，天然气管线泄漏CO排放速率为3.074kg/s。</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采出水管线泄漏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气田采出水输送管线若发生泄漏，采出水在土壤内部由于重力作用沿垂直方向向地下渗透，渗入土壤后，高矿化度采出水可能向土壤深层迁移，甚至影响到地下潜水。</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76" w:name="_Toc22759"/>
      <w:bookmarkStart w:id="1277" w:name="_Toc74052661"/>
      <w:bookmarkStart w:id="1278" w:name="_Toc81216780"/>
      <w:bookmarkStart w:id="1279" w:name="_Toc101536409"/>
      <w:r>
        <w:rPr>
          <w:rFonts w:hint="default" w:ascii="Times New Roman" w:hAnsi="Times New Roman" w:eastAsia="黑体" w:cs="Times New Roman"/>
          <w:b/>
          <w:bCs/>
          <w:color w:val="auto"/>
          <w:sz w:val="24"/>
          <w:szCs w:val="24"/>
        </w:rPr>
        <w:t>12.5.3最大可信事故</w:t>
      </w:r>
      <w:bookmarkEnd w:id="1276"/>
      <w:bookmarkEnd w:id="1277"/>
      <w:bookmarkEnd w:id="1278"/>
      <w:bookmarkEnd w:id="1279"/>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最大可信事故是指在所有预测的概率不为零的事故中，对环境（或健康）危害最严重的重大事故。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事故类比调查及国内外油气田勘探开发的类比资料分析，结合本次试验开发建设的工程分析、周边自然环境、主要物料危险性识别、生产设施危险性识别以及开发工艺过程危险因素分析可知，本工程的主要风险类型是天然气泄漏及火灾爆炸污染事故。因此，可以确定本项目的最大可信事故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采气井场发生井喷事故，喷发大量天然气引起甲烷窒息及火灾爆炸事故；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集气管线破裂，导致大量天然气泄漏，引起甲烷窒息及火灾爆炸事故；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气田采出水管线穿越河流处破裂，导致气田采出水泄漏，污染下游水体及影响水生生物。</w:t>
      </w:r>
    </w:p>
    <w:p>
      <w:pPr>
        <w:keepNext/>
        <w:keepLines/>
        <w:spacing w:line="360" w:lineRule="auto"/>
        <w:ind w:firstLine="562"/>
        <w:outlineLvl w:val="1"/>
        <w:rPr>
          <w:rFonts w:hint="default" w:ascii="Times New Roman" w:hAnsi="Times New Roman" w:eastAsia="宋体" w:cs="Times New Roman"/>
          <w:b/>
          <w:bCs/>
          <w:color w:val="auto"/>
          <w:sz w:val="28"/>
          <w:szCs w:val="28"/>
        </w:rPr>
      </w:pPr>
      <w:bookmarkStart w:id="1280" w:name="_Toc59390806"/>
      <w:bookmarkStart w:id="1281" w:name="_Toc67959738"/>
      <w:bookmarkStart w:id="1282" w:name="_Toc74052662"/>
      <w:bookmarkStart w:id="1283" w:name="_Toc101536410"/>
      <w:bookmarkStart w:id="1284" w:name="_Toc81216781"/>
      <w:bookmarkStart w:id="1285" w:name="_Toc20874"/>
      <w:r>
        <w:rPr>
          <w:rFonts w:hint="default" w:ascii="Times New Roman" w:hAnsi="Times New Roman" w:eastAsia="宋体" w:cs="Times New Roman"/>
          <w:b/>
          <w:bCs/>
          <w:color w:val="auto"/>
          <w:sz w:val="28"/>
          <w:szCs w:val="28"/>
        </w:rPr>
        <w:t>12.6环</w:t>
      </w:r>
      <w:bookmarkStart w:id="1286" w:name="_Toc26294023"/>
      <w:bookmarkStart w:id="1287" w:name="_Toc14886054"/>
      <w:bookmarkStart w:id="1288" w:name="_Toc9001301"/>
      <w:r>
        <w:rPr>
          <w:rFonts w:hint="default" w:ascii="Times New Roman" w:hAnsi="Times New Roman" w:eastAsia="宋体" w:cs="Times New Roman"/>
          <w:b/>
          <w:bCs/>
          <w:color w:val="auto"/>
          <w:sz w:val="28"/>
          <w:szCs w:val="28"/>
        </w:rPr>
        <w:t>境风险影响分析</w:t>
      </w:r>
      <w:bookmarkEnd w:id="1280"/>
      <w:bookmarkEnd w:id="1281"/>
      <w:bookmarkEnd w:id="1282"/>
      <w:bookmarkEnd w:id="1283"/>
      <w:bookmarkEnd w:id="1284"/>
      <w:bookmarkEnd w:id="1285"/>
    </w:p>
    <w:bookmarkEnd w:id="1286"/>
    <w:bookmarkEnd w:id="1287"/>
    <w:bookmarkEnd w:id="1288"/>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289" w:name="_Toc67959739"/>
      <w:bookmarkStart w:id="1290" w:name="_Toc81216782"/>
      <w:bookmarkStart w:id="1291" w:name="_Toc59390807"/>
      <w:bookmarkStart w:id="1292" w:name="_Toc101536411"/>
      <w:bookmarkStart w:id="1293" w:name="_Toc74052663"/>
      <w:bookmarkStart w:id="1294" w:name="_Toc3407"/>
      <w:bookmarkStart w:id="1295" w:name="_Toc396838165"/>
      <w:bookmarkStart w:id="1296" w:name="_Toc322072321"/>
      <w:bookmarkStart w:id="1297" w:name="_Toc14886055"/>
      <w:bookmarkStart w:id="1298" w:name="_Toc9001302"/>
      <w:bookmarkStart w:id="1299" w:name="_Toc26294024"/>
      <w:bookmarkStart w:id="1300" w:name="_Toc422824993"/>
      <w:r>
        <w:rPr>
          <w:rFonts w:hint="default" w:ascii="Times New Roman" w:hAnsi="Times New Roman" w:eastAsia="黑体" w:cs="Times New Roman"/>
          <w:b/>
          <w:bCs/>
          <w:color w:val="auto"/>
          <w:sz w:val="24"/>
          <w:szCs w:val="24"/>
        </w:rPr>
        <w:t>12.6.1大气风险事故后果分析</w:t>
      </w:r>
      <w:bookmarkEnd w:id="1289"/>
      <w:bookmarkEnd w:id="1290"/>
      <w:bookmarkEnd w:id="1291"/>
      <w:bookmarkEnd w:id="1292"/>
      <w:bookmarkEnd w:id="1293"/>
      <w:bookmarkEnd w:id="1294"/>
    </w:p>
    <w:bookmarkEnd w:id="1295"/>
    <w:bookmarkEnd w:id="1296"/>
    <w:bookmarkEnd w:id="1297"/>
    <w:bookmarkEnd w:id="1298"/>
    <w:bookmarkEnd w:id="1299"/>
    <w:bookmarkEnd w:id="1300"/>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发生井喷后，若不能及时采取措施制止，即发生井喷失控，大量天然气从井口敞喷进入环境当中，天然气在喷射过程中若遇明火则会引发火灾和爆炸等危害极大的事故。喷射最大的可能是形成垂直喷射，初始喷射由于井筒内有泥浆液柱，因此喷出的气体中携带大量的泥浆和岩屑，将危害周围的道路、耕地和植被等。由于本项目天然气井分布面积较广，且目前处于初步部署阶段。同时，综合考虑井喷及天然气输气管线发生泄漏时的泄漏速率，天然气输气管线发生泄漏时的泄漏速率远大于井喷时的天然气泄漏速率，因此，本次仅考虑事故源最大的天然气输气管线发生泄漏时在大气中的扩散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天然气管线发生泄漏但未爆炸的情况下，由于输气压力较大，管内气体将迅速通过泄漏点进入环境空气中。同时，管线两端监测到失压后将迅速关闭截断阀，并在两端进行放空，以减少泄漏。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天然气主要成分为甲烷，泄漏后将对泄漏点周边环境空气造成短期不利影响，并有可能对人畜造成窒息危害，当空气中天然气浓度超过爆炸下限后，遇火还可能发生火灾爆炸，此时不完全燃烧产生的CO将对下风向环境空气产生不利影响，短期内可能会使局部区域环境空气中污染物浓度超标。但随着两端截断关闭等事故处理措施的采取和管线内天然气压力的逐渐降低、泄漏速率的放缓和大气扩散作用，其危害和不利影响将逐渐消失。此外，天然气管道周围居民点较少，虽然CO会对下风向一定距离的环境空气质量产生不利影响，但不会对人群健康造成影响。因此，建设单位应加强管线火灾事故应急预案，积极开展公众环境风险事故预防教育和应急知识培训，一旦发生火灾爆炸事故，及时疏散周边村庄居民，避免造成人员伤亡和财产损失。</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301" w:name="_Toc29859"/>
      <w:bookmarkStart w:id="1302" w:name="_Toc74052664"/>
      <w:bookmarkStart w:id="1303" w:name="_Toc101536412"/>
      <w:bookmarkStart w:id="1304" w:name="_Toc81216783"/>
      <w:r>
        <w:rPr>
          <w:rFonts w:hint="default" w:ascii="Times New Roman" w:hAnsi="Times New Roman" w:eastAsia="黑体" w:cs="Times New Roman"/>
          <w:b/>
          <w:bCs/>
          <w:color w:val="auto"/>
          <w:sz w:val="24"/>
          <w:szCs w:val="24"/>
        </w:rPr>
        <w:t>12.6.2 地表水、地下水及土壤风险事故分析</w:t>
      </w:r>
      <w:bookmarkEnd w:id="1301"/>
      <w:bookmarkEnd w:id="1302"/>
      <w:bookmarkEnd w:id="1303"/>
      <w:bookmarkEnd w:id="130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本次产建工程对地表水、地下水及土壤环境可能造成的主要风险事故为采出水输送管线泄漏影响，具体分析如下。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bookmarkStart w:id="1305" w:name="_Toc1079454"/>
      <w:bookmarkStart w:id="1306" w:name="_Toc3813519"/>
      <w:bookmarkStart w:id="1307" w:name="_Toc4423640"/>
      <w:bookmarkStart w:id="1308" w:name="_Toc6931241"/>
      <w:r>
        <w:rPr>
          <w:rFonts w:hint="default" w:ascii="Times New Roman" w:hAnsi="Times New Roman" w:eastAsia="宋体" w:cs="Times New Roman"/>
          <w:color w:val="auto"/>
          <w:sz w:val="24"/>
          <w:szCs w:val="24"/>
        </w:rPr>
        <w:t xml:space="preserve"> 对土壤、地下水的影响</w:t>
      </w:r>
      <w:bookmarkEnd w:id="1305"/>
      <w:bookmarkEnd w:id="1306"/>
      <w:bookmarkEnd w:id="1307"/>
      <w:bookmarkEnd w:id="130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采出水输送管道采用密闭敷设方式，若发生泄漏，采出水在土壤内部由于重力作用沿垂直方向向地下渗透，采出水中凝析油粘度较大，渗透深度有限，泄漏后覆盖表土或渗入土壤后，可能堵塞土壤孔隙，使土壤板结，通透性变差，从而造成土壤长期处于缺氧还原状态，土壤养分释放慢，不能满足农作物生长发育的需要而致其死亡，从而使农作物产量减少或降低有机物的生物量。高矿化度采出水可能向土壤深层迁移，甚至影响到地下潜水。采出水管线泄漏对地下水环境的影响分析详见本报告9.8.2章节，对土壤环境的影响分析详见本报告10.3章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对地表水体的影响</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w:t>
      </w:r>
      <w:r>
        <w:rPr>
          <w:rFonts w:hint="eastAsia" w:ascii="Times New Roman" w:hAnsi="Times New Roman" w:eastAsia="宋体" w:cs="Times New Roman"/>
          <w:color w:val="auto"/>
          <w:sz w:val="24"/>
          <w:szCs w:val="24"/>
          <w:lang w:eastAsia="zh-CN"/>
        </w:rPr>
        <w:t>不穿越地表水体</w:t>
      </w:r>
      <w:r>
        <w:rPr>
          <w:rFonts w:hint="default" w:ascii="Times New Roman" w:hAnsi="Times New Roman" w:eastAsia="宋体" w:cs="Times New Roman"/>
          <w:color w:val="auto"/>
          <w:sz w:val="24"/>
          <w:szCs w:val="24"/>
        </w:rPr>
        <w:t>。</w:t>
      </w:r>
    </w:p>
    <w:p>
      <w:pPr>
        <w:keepNext/>
        <w:keepLines/>
        <w:spacing w:line="360" w:lineRule="auto"/>
        <w:ind w:firstLine="562"/>
        <w:outlineLvl w:val="1"/>
        <w:rPr>
          <w:rFonts w:hint="default" w:ascii="Times New Roman" w:hAnsi="Times New Roman" w:eastAsia="宋体" w:cs="Times New Roman"/>
          <w:b/>
          <w:bCs/>
          <w:color w:val="auto"/>
          <w:sz w:val="28"/>
          <w:szCs w:val="28"/>
        </w:rPr>
      </w:pPr>
      <w:bookmarkStart w:id="1309" w:name="_Toc101536413"/>
      <w:bookmarkStart w:id="1310" w:name="_Toc482787246"/>
      <w:bookmarkStart w:id="1311" w:name="_Toc516751303"/>
      <w:bookmarkStart w:id="1312" w:name="_Toc74052668"/>
      <w:bookmarkStart w:id="1313" w:name="_Toc81216787"/>
      <w:bookmarkStart w:id="1314" w:name="_Toc498690133"/>
      <w:bookmarkStart w:id="1315" w:name="_Toc67959744"/>
      <w:bookmarkStart w:id="1316" w:name="_Toc8550941"/>
      <w:bookmarkStart w:id="1317" w:name="_Toc2992"/>
      <w:r>
        <w:rPr>
          <w:rFonts w:hint="default" w:ascii="Times New Roman" w:hAnsi="Times New Roman" w:eastAsia="宋体" w:cs="Times New Roman"/>
          <w:b/>
          <w:bCs/>
          <w:color w:val="auto"/>
          <w:sz w:val="28"/>
          <w:szCs w:val="28"/>
        </w:rPr>
        <w:t>12.7风险防范措施与应急预案</w:t>
      </w:r>
      <w:bookmarkEnd w:id="1309"/>
      <w:bookmarkEnd w:id="1310"/>
      <w:bookmarkEnd w:id="1311"/>
      <w:bookmarkEnd w:id="1312"/>
      <w:bookmarkEnd w:id="1313"/>
      <w:bookmarkEnd w:id="1314"/>
      <w:bookmarkEnd w:id="1315"/>
      <w:bookmarkEnd w:id="1316"/>
      <w:bookmarkEnd w:id="131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于环境风险事故会对局部环境造成严重危害，因此必须采取必要的预防措施，避免事故发生或最大程度地降低事故造成的危害。对于人为因素引起的事故，可以通过提高作业人员技术素质、加强责任心教育以及采取技术手段和管理手段加以避免；而对于自然因素导致的事故，主要靠采取各种措施，配备必要设备来预防。</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318" w:name="_Toc269197863"/>
      <w:bookmarkStart w:id="1319" w:name="_Toc101536414"/>
      <w:bookmarkStart w:id="1320" w:name="_Toc18590"/>
      <w:bookmarkStart w:id="1321" w:name="_Toc427772080"/>
      <w:bookmarkStart w:id="1322" w:name="_Toc67959745"/>
      <w:bookmarkStart w:id="1323" w:name="_Toc81216788"/>
      <w:bookmarkStart w:id="1324" w:name="_Toc333999555"/>
      <w:bookmarkStart w:id="1325" w:name="_Toc74052669"/>
      <w:bookmarkStart w:id="1326" w:name="_Toc266318540"/>
      <w:bookmarkStart w:id="1327" w:name="_Toc424272188"/>
      <w:r>
        <w:rPr>
          <w:rFonts w:hint="default" w:ascii="Times New Roman" w:hAnsi="Times New Roman" w:eastAsia="黑体" w:cs="Times New Roman"/>
          <w:b/>
          <w:bCs/>
          <w:color w:val="auto"/>
          <w:sz w:val="24"/>
          <w:szCs w:val="24"/>
        </w:rPr>
        <w:t>12.7.1风险管理措施</w:t>
      </w:r>
      <w:bookmarkEnd w:id="1318"/>
      <w:bookmarkEnd w:id="1319"/>
      <w:bookmarkEnd w:id="1320"/>
      <w:bookmarkEnd w:id="1321"/>
      <w:bookmarkEnd w:id="1322"/>
      <w:bookmarkEnd w:id="1323"/>
      <w:bookmarkEnd w:id="1324"/>
      <w:bookmarkEnd w:id="1325"/>
      <w:bookmarkEnd w:id="1326"/>
      <w:bookmarkEnd w:id="1327"/>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严格执行国家的安全卫生标准规范及相关的法律法规，在气田地面开发建设的同时，对安全、防火、防爆、劳动保护等方面综合考虑；</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制定安全生产方针、政策、计划和各种规范，完善安全管理制度和安全操作规程，建立健全环境管理体系和监测体系，完善各种规章制度标准；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对施工单位及个人定期进行环保安全教育，增强职工的环保意识和安全意识；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在施工过程、选材等环节严守质量关，加强技术工人的培训，提高操作水平；</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在作业前根据现场情况进行隐患分析评估，制定切实可行的措施计划，在作业过程中严格监督检查，定期考核，从源头上解决安全隐患问题；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⑹ 风险管理是一个动态的、循环的过程，应对不断变化的风险进行评价，并对相应安全维护措施做出调整。风险管理过程见图12.7.1-1。</w:t>
      </w:r>
    </w:p>
    <w:p>
      <w:pPr>
        <w:rPr>
          <w:rFonts w:hint="default" w:ascii="Times New Roman" w:hAnsi="Times New Roman" w:cs="Times New Roman"/>
          <w:color w:val="auto"/>
          <w:szCs w:val="21"/>
        </w:rPr>
      </w:pPr>
      <w:r>
        <w:rPr>
          <w:rFonts w:hint="default" w:ascii="Times New Roman" w:hAnsi="Times New Roman" w:cs="Times New Roman"/>
          <w:color w:val="auto"/>
        </w:rPr>
        <w:drawing>
          <wp:inline distT="0" distB="0" distL="0" distR="0">
            <wp:extent cx="5210810" cy="2309495"/>
            <wp:effectExtent l="0" t="0" r="0" b="0"/>
            <wp:docPr id="33" name="图片 3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示&#10;&#10;描述已自动生成"/>
                    <pic:cNvPicPr>
                      <a:picLocks noChangeAspect="1"/>
                    </pic:cNvPicPr>
                  </pic:nvPicPr>
                  <pic:blipFill>
                    <a:blip r:embed="rId182"/>
                    <a:stretch>
                      <a:fillRect/>
                    </a:stretch>
                  </pic:blipFill>
                  <pic:spPr>
                    <a:xfrm>
                      <a:off x="0" y="0"/>
                      <a:ext cx="5241639" cy="2323775"/>
                    </a:xfrm>
                    <a:prstGeom prst="rect">
                      <a:avLst/>
                    </a:prstGeom>
                  </pic:spPr>
                </pic:pic>
              </a:graphicData>
            </a:graphic>
          </wp:inline>
        </w:drawing>
      </w:r>
    </w:p>
    <w:p>
      <w:pPr>
        <w:pStyle w:val="3720"/>
        <w:ind w:firstLine="420"/>
        <w:jc w:val="center"/>
        <w:rPr>
          <w:rFonts w:hint="default" w:ascii="Times New Roman" w:hAnsi="Times New Roman" w:cs="Times New Roman"/>
          <w:color w:val="auto"/>
        </w:rPr>
      </w:pPr>
      <w:r>
        <w:rPr>
          <w:rFonts w:hint="default" w:ascii="Times New Roman" w:hAnsi="Times New Roman" w:cs="Times New Roman"/>
          <w:color w:val="auto"/>
        </w:rPr>
        <w:t>图12.7.1-1  风险管理过程</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328" w:name="_Toc4097"/>
      <w:bookmarkStart w:id="1329" w:name="_Toc269197864"/>
      <w:bookmarkStart w:id="1330" w:name="_Toc427772081"/>
      <w:bookmarkStart w:id="1331" w:name="_Toc74052670"/>
      <w:bookmarkStart w:id="1332" w:name="_Toc81216789"/>
      <w:bookmarkStart w:id="1333" w:name="_Toc67959746"/>
      <w:bookmarkStart w:id="1334" w:name="_Toc424272189"/>
      <w:bookmarkStart w:id="1335" w:name="_Toc101536415"/>
      <w:bookmarkStart w:id="1336" w:name="_Toc266318541"/>
      <w:bookmarkStart w:id="1337" w:name="_Toc333999556"/>
      <w:r>
        <w:rPr>
          <w:rFonts w:hint="default" w:ascii="Times New Roman" w:hAnsi="Times New Roman" w:eastAsia="黑体" w:cs="Times New Roman"/>
          <w:b/>
          <w:bCs/>
          <w:color w:val="auto"/>
          <w:sz w:val="24"/>
          <w:szCs w:val="24"/>
        </w:rPr>
        <w:t>12.7.2技术防范措施</w:t>
      </w:r>
      <w:bookmarkEnd w:id="1328"/>
      <w:bookmarkEnd w:id="1329"/>
      <w:bookmarkEnd w:id="1330"/>
      <w:bookmarkEnd w:id="1331"/>
      <w:bookmarkEnd w:id="1332"/>
      <w:bookmarkEnd w:id="1333"/>
      <w:bookmarkEnd w:id="1334"/>
      <w:bookmarkEnd w:id="1335"/>
      <w:bookmarkEnd w:id="1336"/>
      <w:bookmarkEnd w:id="1337"/>
    </w:p>
    <w:p>
      <w:pPr>
        <w:spacing w:line="360" w:lineRule="auto"/>
        <w:ind w:firstLine="480" w:firstLineChars="200"/>
        <w:rPr>
          <w:rFonts w:hint="default" w:ascii="Times New Roman" w:hAnsi="Times New Roman" w:eastAsia="宋体" w:cs="Times New Roman"/>
          <w:color w:val="auto"/>
          <w:sz w:val="24"/>
          <w:szCs w:val="24"/>
        </w:rPr>
      </w:pPr>
      <w:bookmarkStart w:id="1338" w:name="_Toc427772082"/>
      <w:bookmarkStart w:id="1339" w:name="_Toc424272190"/>
      <w:r>
        <w:rPr>
          <w:rFonts w:hint="default" w:ascii="Times New Roman" w:hAnsi="Times New Roman" w:eastAsia="宋体" w:cs="Times New Roman"/>
          <w:color w:val="auto"/>
          <w:sz w:val="24"/>
          <w:szCs w:val="24"/>
        </w:rPr>
        <w:t>12.7.2.1 井喷</w:t>
      </w:r>
      <w:bookmarkEnd w:id="1338"/>
      <w:bookmarkEnd w:id="1339"/>
      <w:r>
        <w:rPr>
          <w:rFonts w:hint="default" w:ascii="Times New Roman" w:hAnsi="Times New Roman" w:eastAsia="宋体" w:cs="Times New Roman"/>
          <w:color w:val="auto"/>
          <w:sz w:val="24"/>
          <w:szCs w:val="24"/>
        </w:rPr>
        <w:t>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在井场选址时按照《石油天然气工程设计防火规范》（GB50183-2004），考虑与村庄等环境敏感保护目标的位置，钻井期严格执行《石油天然气钻井井控技术规范》（GB/T31033-2014）要求；</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钻井或修井时，在井口上安装防喷器和控制装置，防止井喷事故发生；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在钻进或循环时，如果泥浆液面快速上升，要停泵，在一条阻流管线打井的情况下立即关井，然后慢慢关闭阻流器；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起下钻时，当发现井内液体流出而钻杆在井内时，应立即接上回压阀或管内防喷器并关井。若发现流出而钻铤正位于防喷器处时，立即接上回压阀或管内防喷器，用多效万能防喷器关井；在突发井内液体大量流出的情况下，应将井内钻具下过钻铤，在钻杆处关闭全密封闸板，若未下过钻铤，则可用万能防喷器关井。</w:t>
      </w:r>
    </w:p>
    <w:p>
      <w:pPr>
        <w:spacing w:line="360" w:lineRule="auto"/>
        <w:ind w:firstLine="480" w:firstLineChars="200"/>
        <w:rPr>
          <w:rFonts w:hint="default" w:ascii="Times New Roman" w:hAnsi="Times New Roman" w:eastAsia="宋体" w:cs="Times New Roman"/>
          <w:color w:val="auto"/>
          <w:sz w:val="24"/>
          <w:szCs w:val="24"/>
        </w:rPr>
      </w:pPr>
      <w:bookmarkStart w:id="1340" w:name="_Toc427772084"/>
      <w:bookmarkStart w:id="1341" w:name="_Toc424272192"/>
      <w:r>
        <w:rPr>
          <w:rFonts w:hint="default" w:ascii="Times New Roman" w:hAnsi="Times New Roman" w:eastAsia="宋体" w:cs="Times New Roman"/>
          <w:color w:val="auto"/>
          <w:sz w:val="24"/>
          <w:szCs w:val="24"/>
        </w:rPr>
        <w:t>12.7.2.2 集输管线泄漏</w:t>
      </w:r>
      <w:bookmarkEnd w:id="1340"/>
      <w:bookmarkEnd w:id="1341"/>
      <w:r>
        <w:rPr>
          <w:rFonts w:hint="default" w:ascii="Times New Roman" w:hAnsi="Times New Roman" w:eastAsia="宋体" w:cs="Times New Roman"/>
          <w:color w:val="auto"/>
          <w:sz w:val="24"/>
          <w:szCs w:val="24"/>
        </w:rPr>
        <w:t>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施工期事故防范措施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①</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严格按照《石油天然气工程设计防火规范》（GB50183-2004）、《输气管道工程设计规范》（GB50251-2015）和《油气集输设计规范》（GB50350-2005）进行选线，施工前对选线区域进行详细的地质勘查，选择有利地形，避开不良工程地质地段，尽量避开城镇、企业、水利工程设施和人口密级区，充分考虑通过时其相互影响和规划发展；</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②</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管线敷设前，加强对管材和焊接质量的检查，严禁使用不合格管材。穿越道路段管线应加厚管壁，提高管线强度，防止因质量缺陷造成泄漏事故的发生；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③</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管线尽可能沿道路布设，以便于维护和事故处理。设计敷设线路时应避开地势低洼处及洪水汇集口，管道埋设于最大冻土深度100mm以下；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4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④</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当管线经过坡地、陡坎、易坍塌、易冲刷等不良地段时，为了保护管线的安全和环境，应采取挡土墙、坡面防护、滑坡错落整治、拦石网工程等相应的环保及水土保护措施；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5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⑤</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管线穿越活动断裂带时，应确定断层走向，使管线与断层保持合理交角，使埋地管线在断层错位作用下单纯受拉，增加管线抵抗断层位移和保持管身结构完整的能力；</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6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⑥</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建立施工质量保证体系，提高施工检验人员的水平，确保施工质量。在施工过程中，加强监理，发现缺陷及时正确修补并做好记录；</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7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⑦</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贯彻《中华人民共和国石油天然气管线保护法》，在管线敷设线路上设置永久性标志，包括历程桩、转角庄、交叉标志和警示牌等，以提醒人群避免在管线两侧5m内建设大型工程以及取土、打井和种植根深植物；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⑧ 尽量减少与河流、公路、铁路等大型建构筑物的交叉，管道于已建管道、光缆、电缆交叉时，从其下方穿越，并采取有效的保护措施；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⑨ 为减轻管线的内外腐蚀，外部可采取防腐涂层，内壁也可采用涂层或定期加注缓蚀防腐剂，还可采用电极保护；</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⑩ 根据《输气管道工程设计规范》（GB50251-2015）的要求，输气管道通过的地区，应按沿线居民户数和建筑物的密集程度，划分为四个地区等级，并依据地区等级作出相应的管道设计。</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运行期事故防范措施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集输管线严格按照管道规范进行铺设，全面预防管线泄漏；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加强对管线的巡视检查，及时处理管道沿线的异常情况，按照管道检修标准定期对管道进行防腐维护、运行情况检查，定期用检测仪器对管线管壁的厚度进行减薄测试，壁厚低于规定要求管段应及时更换，消除暴管隐患；</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管道穿越公路、沟道、河流两侧设置明显标志，防止第三方施工意外损坏管道。管线两端安装截止阀以及压力检测装置，确保发生泄漏事故时第一时间响应并启动截断阀，将泄漏量控制到最小；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定期检查截断阀、安全阀等管道安全防护系统，使管道在超压时能够得到安全处理，将危害影响范围减小到最低程度；</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若发现管道泄露事故的发生，第一时间启动应急预案，启动管线两端截断阀、明确泄漏点，控制污染源。</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⑥ 在集输过程中，定期清管，以减轻管道内的腐蚀。</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⑦ 在有条件的地方安装自动控制装置，时刻检测管线的压力变化情况，对管线泄漏事故及时发现，及时处理；</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⑧ 在运行期，建设单位应加强与当地相关规划管理的沟通，协助规划部门做好管道、站场周边的规划。按《中华人民共和国石油天然气管道保护法》的要求，在管道线路中心线两侧各五米地域范围内，禁止种植根系深达管道埋设部位可能损坏管道防腐层的深根植物；禁止取土、采石、用火、堆放重物、排放腐蚀性物质、使用机械工具进行挖掘施工；禁止修渠、修晒场、建温室、建家畜棚圈、建房以及修建其他建筑物、构筑物。在穿越河流的管道线路中心线两侧各500m地域范围内，禁止挖砂、挖泥、采石等。</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管理措施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①</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在管线系统投产运行前，应制定出正常、异常或紧急状态下的操作手册和维修手册，并对操作和维修人员进行培训，持证上岗，避免因严重操作失误而造成的事故；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②</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制定应急操作规程，在规程中说过发生管线事故应采取的操作步骤，规定抢修进度，限制事故的影响，另外还应说明与管线操作人员有关的安全问题；</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③</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通过定期进行安全活动提高操作人员的安全意识，及时识别事故发生前的异常状态，并采取相应的措施；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4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④</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加强教育，进一步宣传贯彻、落实《中华人民共和国石油天然气管线保护法》，减少、避免发生第三方破坏的事故；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5 \* GB3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⑤</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制定事故应预案，配备适当的管线抢修、灭火及人员抢救设备。</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12.7.2.3 采出水外输系统风险防范措施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采出水管线风范防范措施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施工期事故防范措施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采出水输送管线选线同天然气集输管线要求，严格按照《石油天然气工程设计防火规范》（GB50183-2004）、《输气管道工程设计规范》（GB50251-2015）进行选线，施工前对选线区域进行详细的地质勘查，选择有利地形，避开不良工程地质地段，尽量避开城镇、企业、水利工程设施和人口稠密地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2、在管线的起点、折点、终点以及每隔0.5km处，设置管线标志桩。同时保证管线的埋深，防止因天气或外力原因对管线的损坏。</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3、管沟开挖一定要保证沟底平整连续，同时沟底与管线接触面要密实，在管道安装以后不得有不均匀沉降，以防止管线局部悬空，沟底不得有明显可见的碎石等硬物与管线接触。</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4、采出水管线穿越冲沟段加厚管壁，并设置套管，防止因管线破裂采出水直接进入地表。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运行期事故防范措施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根据压力、流量的双重监测，出现异常后（压力波动超过1MPa，流量差异大于1%），马上停止采出水输送，及时进行巡查确定管线泄漏区域并及时组织维修。定期进行管线的巡检，检查管壁厚度，管线使用期超过5年，适当增加检查次数。</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2、采出水管线使用寿命约10年，即将达到使用寿命时，及时更换采出水管线，防止管线老化引起的泄漏事故。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采出水拉运罐车运输防范措施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采出水拉运罐车事故风险防范措施首先应完善运输线路方案，运输路线应尽量避开河道及人口密集区和水源保护区，并且应该严格执行安全运输规章制度。具体防范措施如下：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运输车辆管理措施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建设单位应当按照《道路货物运输及站场管理规定》中有关车辆管理的规定，维护、检测、使用和管理专用车辆，确保专用车辆技术状况良好；严厉禁止报废车、自行改装车参与运营；定期对罐体、车辆进行安全检查，及时排除隐患，确保罐车不带病上路；</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2、运输车辆必需配备应急处理器材、安全防护设施设备和专用车辆标志，例如配备专用灭火器、铁钎等灭火器材；必须配备具有行驶记录功能的卫星定位装置况；加装避电杆，行驶过程中确保避电杆接触地面；</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3、运输罐车应当到具备道路危险货物运输车辆维修资质的企业进行维修；</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运输作业管理措施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1、严格遵守交通规则，自觉维护交通秩序，文明驾驶、礼貌行车，切实做到“三先、五慢、七不超”；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2、运输车辆在行驶过程时，必须严格遵守交通、消防、治安等法规，根据道路的实际状况控制车速，保持与前车的安全距离，严禁违章超车，随意停车，并尽量避免紧急制动，确保行车安全；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3、禁烟火和动用明火。在运输过程中，运输人员不得吸烟和动用明火，无关人员不得搭车，确保按规定的线路、速度行驶，停放，禁止在公共场所、人员密集的场所和易散发火花的地点停留；</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4、合理安排罐车运输路线，严格遵守有关部门关于危险货物运输线路、时间、速度方面的有关规定，并遵守有关部门关于剧毒、爆炸危险品道路运输车辆在重大节假日通行高速公路的相关规定，避开城镇中心、居民集中居住区等；</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5、当罐车发生故障时及时靠右停车，打开警示灯，车辆前后设立警示标志，请求救援，避免车辆失控造成风险；</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6、罐车发生风险事故后，罐车司机或车辆监控员及时向应急管理部门汇报，及时处理。在确保安全的情况下，在事故现场设立警示标志，排除周边明火，检查罐体、阀门等有无破损，采取措施尽量使物料不出罐，罐体发生破裂后，在泄漏区域设置围堰，及时调用罐车进行倒罐清理，防止物料进一步扩散；</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7、加强罐车司机技能及安全培训，避免人为因素造成的风险事故。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12.7.2.4 集气站天然气泄漏事故防范措施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集气站所辖气井井口设置井口高低压紧急截断阀</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为确保井站高压系统在事故状态不超压，井口节流阀之后应装设井口高低压安全截断阀。当采气管道出现超高、低压的情况时，高低压安全截断自动关闭，气井关井。当采气管道中水合物堵塞或集气站发生意外事故，为了避免或减少天然气的放空，通过站内自控联锁系统关断高低压安全截断阀，同时关闭采气管道出站截断阀。超低压截断可保护井站设备和管道，防止管道和设备破损后天然气的大量流失而造成爆炸、火灾、中毒等事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集气站进、出站区设置截断阀或回止阀</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集气站灭火最重要的措施是迅速截断气源，为此在进出集气站的天然气管道上应设置截断阀或回止阀，保证在管道发生水合物堵塞、检修管道或管道超压时对采气管道和集气管道可进行及时放空。</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截断阀或回止阀宜具有自控功能和手动功能，并应设置在操作方便、在事故发生时能迅速截断气源的地方，当集气站发生火灾或泄漏事故时，操作人员能够迅速靠近并及时关闭阀门，截断来气或防止下游天然气导流进站内。</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集气站内部主要压力容器设置防止超压的先导式安全阀及放空阀</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主要目的是停产检修时放掉管道和设备中的天然气，以预防火灾和中毒事故的发生，泄压气体就近引入同级压力的放空管线。对带有液烃的气体放空管线，在进入火炬之前经分液罐分离。站内设置紧急放空系统符合《石油天然气工程设计防火规范》（GB50183-2015）的有关规定。</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⑷ 设置放空火炬</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集气站的放空火炬位于站场生产区最小频率风向的上风侧，火炬布置在站外地势高处。</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⑸ 站内所有阀门选用环保安全型。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⑹ 集气站内设置可燃气体检测和报警系统。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可燃气体检测与报警系统的作用是为了保障人身和生产安全。该系统检测泄漏的可燃气体浓度并及时报警，以预防火灾和人身事故的发生。通过在站场工艺装置区、压缩机房、发电机房、泵房等可能泄漏可燃气体的场所设置可燃气体探测器，采用固定式且相对独立的可燃气体报警系统对可燃气体进行连续检测、指示、报警，并对报警进行纪录，同时将报警信息由可燃气体报警器传送给站控系统PLC，再经PCL 传送至调控中心。同时，在站内配备一定数量的便携式可燃气体探测仪。</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⑺ 集气站内设置明显的禁火标志，所用电器设备和照明应符合防火要求，并配备充足消防器材和设施。</w:t>
      </w:r>
    </w:p>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342" w:name="_Toc394477933"/>
      <w:bookmarkStart w:id="1343" w:name="_Toc208051086"/>
      <w:bookmarkStart w:id="1344" w:name="_Toc67959747"/>
      <w:bookmarkStart w:id="1345" w:name="_Toc249511904"/>
      <w:bookmarkStart w:id="1346" w:name="_Toc498690135"/>
      <w:bookmarkStart w:id="1347" w:name="_Toc516751305"/>
      <w:bookmarkStart w:id="1348" w:name="_Toc251748689"/>
      <w:bookmarkStart w:id="1349" w:name="_Toc255379872"/>
      <w:bookmarkStart w:id="1350" w:name="_Toc322072326"/>
      <w:bookmarkStart w:id="1351" w:name="_Toc441479365"/>
      <w:bookmarkStart w:id="1352" w:name="_Toc81216790"/>
      <w:bookmarkStart w:id="1353" w:name="_Toc101536416"/>
      <w:bookmarkStart w:id="1354" w:name="_Toc74052671"/>
      <w:bookmarkStart w:id="1355" w:name="_Toc29185"/>
      <w:bookmarkStart w:id="1356" w:name="_Toc227394096"/>
      <w:r>
        <w:rPr>
          <w:rFonts w:hint="default" w:ascii="Times New Roman" w:hAnsi="Times New Roman" w:eastAsia="黑体" w:cs="Times New Roman"/>
          <w:b/>
          <w:bCs/>
          <w:color w:val="auto"/>
          <w:sz w:val="24"/>
          <w:szCs w:val="24"/>
        </w:rPr>
        <w:t>12.7.3应急预案</w:t>
      </w:r>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p>
    <w:p>
      <w:pPr>
        <w:spacing w:line="460" w:lineRule="exact"/>
        <w:ind w:firstLine="480" w:firstLineChars="200"/>
        <w:rPr>
          <w:rFonts w:ascii="Times New Roman" w:hAnsi="Times New Roman" w:eastAsia="宋体"/>
          <w:color w:val="0000FF"/>
          <w:sz w:val="24"/>
          <w:szCs w:val="24"/>
        </w:rPr>
      </w:pPr>
      <w:r>
        <w:rPr>
          <w:rFonts w:ascii="Times New Roman" w:hAnsi="Times New Roman" w:eastAsia="宋体"/>
          <w:color w:val="0000FF"/>
          <w:sz w:val="24"/>
          <w:szCs w:val="24"/>
        </w:rPr>
        <w:t>建设单位</w:t>
      </w:r>
      <w:r>
        <w:rPr>
          <w:rFonts w:hint="eastAsia" w:ascii="Times New Roman" w:hAnsi="Times New Roman" w:eastAsia="宋体"/>
          <w:color w:val="0000FF"/>
          <w:sz w:val="24"/>
          <w:szCs w:val="24"/>
        </w:rPr>
        <w:t>已</w:t>
      </w:r>
      <w:r>
        <w:rPr>
          <w:rFonts w:ascii="Times New Roman" w:hAnsi="Times New Roman" w:eastAsia="宋体"/>
          <w:color w:val="0000FF"/>
          <w:sz w:val="24"/>
          <w:szCs w:val="24"/>
        </w:rPr>
        <w:t>编制完成了《长庆油田分公司第二采油厂突发环境事件应急预案》等文件</w:t>
      </w:r>
      <w:r>
        <w:rPr>
          <w:rFonts w:hint="default" w:ascii="Times New Roman" w:hAnsi="Times New Roman" w:eastAsia="宋体" w:cs="Times New Roman"/>
          <w:color w:val="0000FF"/>
          <w:sz w:val="24"/>
          <w:szCs w:val="24"/>
        </w:rPr>
        <w:t>。应急预案主要内容见表12.7.3-1。</w:t>
      </w:r>
      <w:r>
        <w:rPr>
          <w:rFonts w:hint="eastAsia" w:ascii="Times New Roman" w:hAnsi="Times New Roman" w:eastAsia="宋体"/>
          <w:color w:val="0000FF"/>
          <w:sz w:val="24"/>
          <w:szCs w:val="24"/>
        </w:rPr>
        <w:t>备案表见附件</w:t>
      </w:r>
      <w:r>
        <w:rPr>
          <w:rFonts w:ascii="Times New Roman" w:hAnsi="Times New Roman" w:eastAsia="宋体"/>
          <w:color w:val="0000FF"/>
          <w:sz w:val="24"/>
          <w:szCs w:val="24"/>
        </w:rPr>
        <w:t>。</w:t>
      </w:r>
    </w:p>
    <w:p>
      <w:pPr>
        <w:spacing w:line="460" w:lineRule="exact"/>
        <w:ind w:firstLine="480" w:firstLineChars="200"/>
        <w:rPr>
          <w:rFonts w:hint="default" w:ascii="Times New Roman" w:hAnsi="Times New Roman" w:eastAsia="宋体" w:cs="Times New Roman"/>
          <w:color w:val="0000FF"/>
          <w:sz w:val="24"/>
          <w:szCs w:val="24"/>
        </w:rPr>
      </w:pPr>
      <w:r>
        <w:rPr>
          <w:rFonts w:hint="default" w:ascii="Times New Roman" w:hAnsi="Times New Roman" w:eastAsia="宋体" w:cs="Times New Roman"/>
          <w:color w:val="0000FF"/>
          <w:sz w:val="24"/>
          <w:szCs w:val="24"/>
        </w:rPr>
        <w:t>建设单位应参照《突发环境事件应急预案管理暂行办法》，《环境污染事故应急预案编制技术指南》（征求意见稿），结合本次产建工程内容和周围敏感点分布情况，补充完善更新现有的应急预案，将本项目纳入现有应急预案管理体系，并定期开展演练。</w:t>
      </w:r>
    </w:p>
    <w:p>
      <w:pPr>
        <w:spacing w:line="46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按照《关于进一步加强环境影响评价管理防范环境风险的通知》，环发[2012]77号文，企业突发环境事件应急预案应与当地政府和相关部门以及周边企业的应急预案相衔接，加强区域应急物资调配管理，构建区域环境风险联控机制。</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shd w:val="clear"/>
        </w:rPr>
        <w:t>表</w:t>
      </w:r>
      <w:r>
        <w:rPr>
          <w:rFonts w:hint="default" w:ascii="Times New Roman" w:hAnsi="Times New Roman" w:eastAsia="宋体" w:cs="Times New Roman"/>
          <w:color w:val="auto"/>
          <w:highlight w:val="none"/>
          <w:shd w:val="clear"/>
        </w:rPr>
        <w:t>12.7.3-1          长庆油田公司第二</w:t>
      </w:r>
      <w:r>
        <w:rPr>
          <w:rFonts w:hint="eastAsia" w:ascii="Times New Roman" w:cs="Times New Roman"/>
          <w:color w:val="auto"/>
          <w:highlight w:val="none"/>
          <w:shd w:val="clear"/>
          <w:lang w:eastAsia="zh-CN"/>
        </w:rPr>
        <w:t>采</w:t>
      </w:r>
      <w:r>
        <w:rPr>
          <w:rFonts w:hint="eastAsia" w:ascii="Times New Roman" w:cs="Times New Roman"/>
          <w:color w:val="auto"/>
          <w:highlight w:val="none"/>
          <w:shd w:val="clear"/>
          <w:lang w:val="en-US" w:eastAsia="zh-CN"/>
        </w:rPr>
        <w:t>油</w:t>
      </w:r>
      <w:r>
        <w:rPr>
          <w:rFonts w:hint="default" w:ascii="Times New Roman" w:hAnsi="Times New Roman" w:eastAsia="宋体" w:cs="Times New Roman"/>
          <w:color w:val="auto"/>
          <w:highlight w:val="none"/>
          <w:shd w:val="clear"/>
        </w:rPr>
        <w:t>厂事故应急</w:t>
      </w:r>
      <w:r>
        <w:rPr>
          <w:rFonts w:hint="default" w:ascii="Times New Roman" w:hAnsi="Times New Roman" w:eastAsia="宋体" w:cs="Times New Roman"/>
          <w:color w:val="auto"/>
          <w:shd w:val="clear"/>
        </w:rPr>
        <w:t>预</w:t>
      </w:r>
      <w:r>
        <w:rPr>
          <w:rFonts w:hint="default" w:ascii="Times New Roman" w:hAnsi="Times New Roman" w:eastAsia="宋体" w:cs="Times New Roman"/>
          <w:color w:val="auto"/>
        </w:rPr>
        <w:t>案主要内容</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1581"/>
        <w:gridCol w:w="6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序号</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项目</w:t>
            </w:r>
          </w:p>
        </w:tc>
        <w:tc>
          <w:tcPr>
            <w:tcW w:w="3689"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总则</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编制目的、编制依据、适用范围、工作原则、突发事件应急行动处置原则、应急预案体系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2</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组织机构与</w:t>
            </w:r>
          </w:p>
          <w:p>
            <w:pPr>
              <w:jc w:val="center"/>
              <w:rPr>
                <w:rFonts w:ascii="Times New Roman" w:hAnsi="Times New Roman" w:eastAsia="宋体"/>
                <w:color w:val="auto"/>
                <w:szCs w:val="21"/>
              </w:rPr>
            </w:pPr>
            <w:r>
              <w:rPr>
                <w:rFonts w:ascii="Times New Roman" w:hAnsi="Times New Roman" w:eastAsia="宋体"/>
                <w:color w:val="auto"/>
                <w:szCs w:val="21"/>
              </w:rPr>
              <w:t>职责</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应急组织体系、组织机构职责（第二采油厂产能建设项目组应急领导小组职责、应急领导小组组长、副组长职责、现场应急指挥小组）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3</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信息报送</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信息报送时限、信息汇报及通报、信息上报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4</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风险分析和</w:t>
            </w:r>
          </w:p>
          <w:p>
            <w:pPr>
              <w:jc w:val="center"/>
              <w:rPr>
                <w:rFonts w:ascii="Times New Roman" w:hAnsi="Times New Roman" w:eastAsia="宋体"/>
                <w:color w:val="auto"/>
                <w:szCs w:val="21"/>
              </w:rPr>
            </w:pPr>
            <w:r>
              <w:rPr>
                <w:rFonts w:ascii="Times New Roman" w:hAnsi="Times New Roman" w:eastAsia="宋体"/>
                <w:color w:val="auto"/>
                <w:szCs w:val="21"/>
              </w:rPr>
              <w:t>应急保障</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概况、危险性分析、突发事件分类分级、应急保障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5</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预防和预警</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预防与应急准备、监测与预警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6</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应急响应</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应急响应的过程、应急响应启动、主要应急管理程序、恢复与重建、应急联动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6</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预案管理</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宣传和培训、预案演练、预案的修订、预案的评审、预案的发布、备案、考核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7</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附件</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附件1气田公司、第二采油厂周边政府应急管理部门通讯录</w:t>
            </w:r>
          </w:p>
          <w:p>
            <w:pPr>
              <w:rPr>
                <w:rFonts w:ascii="Times New Roman" w:hAnsi="Times New Roman" w:eastAsia="宋体"/>
                <w:color w:val="auto"/>
                <w:szCs w:val="21"/>
              </w:rPr>
            </w:pPr>
            <w:r>
              <w:rPr>
                <w:rFonts w:ascii="Times New Roman" w:hAnsi="Times New Roman" w:eastAsia="宋体"/>
                <w:color w:val="auto"/>
                <w:szCs w:val="21"/>
              </w:rPr>
              <w:t>附件2第二采油厂各单位应急值班电话</w:t>
            </w:r>
          </w:p>
          <w:p>
            <w:pPr>
              <w:rPr>
                <w:rFonts w:ascii="Times New Roman" w:hAnsi="Times New Roman" w:eastAsia="宋体"/>
                <w:color w:val="auto"/>
                <w:szCs w:val="21"/>
              </w:rPr>
            </w:pPr>
            <w:r>
              <w:rPr>
                <w:rFonts w:ascii="Times New Roman" w:hAnsi="Times New Roman" w:eastAsia="宋体"/>
                <w:color w:val="auto"/>
                <w:szCs w:val="21"/>
              </w:rPr>
              <w:t>附件3第二采油厂周边兄弟单位应急值班电话</w:t>
            </w:r>
          </w:p>
          <w:p>
            <w:pPr>
              <w:rPr>
                <w:rFonts w:ascii="Times New Roman" w:hAnsi="Times New Roman" w:eastAsia="宋体"/>
                <w:color w:val="auto"/>
                <w:szCs w:val="21"/>
              </w:rPr>
            </w:pPr>
            <w:r>
              <w:rPr>
                <w:rFonts w:ascii="Times New Roman" w:hAnsi="Times New Roman" w:eastAsia="宋体"/>
                <w:color w:val="auto"/>
                <w:szCs w:val="21"/>
              </w:rPr>
              <w:t>附件4医疗救护机构通讯联络表</w:t>
            </w:r>
          </w:p>
          <w:p>
            <w:pPr>
              <w:rPr>
                <w:rFonts w:ascii="Times New Roman" w:hAnsi="Times New Roman" w:eastAsia="宋体"/>
                <w:color w:val="auto"/>
                <w:szCs w:val="21"/>
              </w:rPr>
            </w:pPr>
            <w:r>
              <w:rPr>
                <w:rFonts w:ascii="Times New Roman" w:hAnsi="Times New Roman" w:eastAsia="宋体"/>
                <w:color w:val="auto"/>
                <w:szCs w:val="21"/>
              </w:rPr>
              <w:t>附件5第二采油厂周边消防专业队伍联络表</w:t>
            </w:r>
          </w:p>
          <w:p>
            <w:pPr>
              <w:rPr>
                <w:rFonts w:ascii="Times New Roman" w:hAnsi="Times New Roman" w:eastAsia="宋体"/>
                <w:color w:val="auto"/>
                <w:szCs w:val="21"/>
              </w:rPr>
            </w:pPr>
            <w:r>
              <w:rPr>
                <w:rFonts w:ascii="Times New Roman" w:hAnsi="Times New Roman" w:eastAsia="宋体"/>
                <w:color w:val="auto"/>
                <w:szCs w:val="21"/>
              </w:rPr>
              <w:t>附件6第二采油厂气田道路图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383"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8</w:t>
            </w:r>
          </w:p>
        </w:tc>
        <w:tc>
          <w:tcPr>
            <w:tcW w:w="927" w:type="pct"/>
            <w:noWrap w:val="0"/>
            <w:vAlign w:val="center"/>
          </w:tcPr>
          <w:p>
            <w:pPr>
              <w:jc w:val="center"/>
              <w:rPr>
                <w:rFonts w:ascii="Times New Roman" w:hAnsi="Times New Roman" w:eastAsia="宋体"/>
                <w:color w:val="auto"/>
                <w:szCs w:val="21"/>
              </w:rPr>
            </w:pPr>
            <w:r>
              <w:rPr>
                <w:rFonts w:ascii="Times New Roman" w:hAnsi="Times New Roman" w:eastAsia="宋体"/>
                <w:color w:val="auto"/>
                <w:szCs w:val="21"/>
              </w:rPr>
              <w:t>专项应急预案</w:t>
            </w:r>
          </w:p>
        </w:tc>
        <w:tc>
          <w:tcPr>
            <w:tcW w:w="3689" w:type="pct"/>
            <w:noWrap w:val="0"/>
            <w:vAlign w:val="center"/>
          </w:tcPr>
          <w:p>
            <w:pPr>
              <w:rPr>
                <w:rFonts w:ascii="Times New Roman" w:hAnsi="Times New Roman" w:eastAsia="宋体"/>
                <w:color w:val="auto"/>
                <w:szCs w:val="21"/>
              </w:rPr>
            </w:pPr>
            <w:r>
              <w:rPr>
                <w:rFonts w:ascii="Times New Roman" w:hAnsi="Times New Roman" w:eastAsia="宋体"/>
                <w:color w:val="auto"/>
                <w:szCs w:val="21"/>
              </w:rPr>
              <w:t>专项应急预案一：自然灾害突发事件专项应急预案</w:t>
            </w:r>
          </w:p>
          <w:p>
            <w:pPr>
              <w:rPr>
                <w:rFonts w:ascii="Times New Roman" w:hAnsi="Times New Roman" w:eastAsia="宋体"/>
                <w:color w:val="auto"/>
                <w:szCs w:val="21"/>
              </w:rPr>
            </w:pPr>
            <w:r>
              <w:rPr>
                <w:rFonts w:ascii="Times New Roman" w:hAnsi="Times New Roman" w:eastAsia="宋体"/>
                <w:color w:val="auto"/>
                <w:szCs w:val="21"/>
              </w:rPr>
              <w:t>专项应急预案二：井下作业井喷突发事故专项应急预案</w:t>
            </w:r>
          </w:p>
          <w:p>
            <w:pPr>
              <w:rPr>
                <w:rFonts w:ascii="Times New Roman" w:hAnsi="Times New Roman" w:eastAsia="宋体"/>
                <w:color w:val="auto"/>
                <w:szCs w:val="21"/>
              </w:rPr>
            </w:pPr>
            <w:r>
              <w:rPr>
                <w:rFonts w:ascii="Times New Roman" w:hAnsi="Times New Roman" w:eastAsia="宋体"/>
                <w:color w:val="auto"/>
                <w:szCs w:val="21"/>
              </w:rPr>
              <w:t>专项应急预案三：危险化学品泄漏失控和中毒事故专项应急预案</w:t>
            </w:r>
          </w:p>
          <w:p>
            <w:pPr>
              <w:rPr>
                <w:rFonts w:ascii="Times New Roman" w:hAnsi="Times New Roman" w:eastAsia="宋体"/>
                <w:color w:val="auto"/>
                <w:szCs w:val="21"/>
              </w:rPr>
            </w:pPr>
            <w:r>
              <w:rPr>
                <w:rFonts w:ascii="Times New Roman" w:hAnsi="Times New Roman" w:eastAsia="宋体"/>
                <w:color w:val="auto"/>
                <w:szCs w:val="21"/>
              </w:rPr>
              <w:t>专项应急预案四：环境突发事故专项应急预案</w:t>
            </w:r>
          </w:p>
          <w:p>
            <w:pPr>
              <w:rPr>
                <w:rFonts w:ascii="Times New Roman" w:hAnsi="Times New Roman" w:eastAsia="宋体"/>
                <w:color w:val="auto"/>
                <w:szCs w:val="21"/>
              </w:rPr>
            </w:pPr>
            <w:r>
              <w:rPr>
                <w:rFonts w:ascii="Times New Roman" w:hAnsi="Times New Roman" w:eastAsia="宋体"/>
                <w:color w:val="auto"/>
                <w:szCs w:val="21"/>
              </w:rPr>
              <w:t>专项应急预案五：交通事故专项应急预案</w:t>
            </w:r>
          </w:p>
          <w:p>
            <w:pPr>
              <w:rPr>
                <w:rFonts w:ascii="Times New Roman" w:hAnsi="Times New Roman" w:eastAsia="宋体"/>
                <w:color w:val="auto"/>
                <w:szCs w:val="21"/>
              </w:rPr>
            </w:pPr>
            <w:r>
              <w:rPr>
                <w:rFonts w:ascii="Times New Roman" w:hAnsi="Times New Roman" w:eastAsia="宋体"/>
                <w:color w:val="auto"/>
                <w:szCs w:val="21"/>
              </w:rPr>
              <w:t>专项应急预案六：新闻媒体突发事件专项应急预案</w:t>
            </w:r>
          </w:p>
          <w:p>
            <w:pPr>
              <w:rPr>
                <w:rFonts w:ascii="Times New Roman" w:hAnsi="Times New Roman" w:eastAsia="宋体"/>
                <w:color w:val="auto"/>
                <w:szCs w:val="21"/>
              </w:rPr>
            </w:pPr>
            <w:r>
              <w:rPr>
                <w:rFonts w:ascii="Times New Roman" w:hAnsi="Times New Roman" w:eastAsia="宋体"/>
                <w:color w:val="auto"/>
                <w:szCs w:val="21"/>
              </w:rPr>
              <w:t>专项应急预案七：群体性突发事件专项应急预案</w:t>
            </w:r>
          </w:p>
          <w:p>
            <w:pPr>
              <w:rPr>
                <w:rFonts w:ascii="Times New Roman" w:hAnsi="Times New Roman" w:eastAsia="宋体"/>
                <w:color w:val="auto"/>
                <w:szCs w:val="21"/>
              </w:rPr>
            </w:pPr>
            <w:r>
              <w:rPr>
                <w:rFonts w:ascii="Times New Roman" w:hAnsi="Times New Roman" w:eastAsia="宋体"/>
                <w:color w:val="auto"/>
                <w:szCs w:val="21"/>
              </w:rPr>
              <w:t>专项应急预案八：恐怖袭击突发事件专项应急预案</w:t>
            </w:r>
          </w:p>
          <w:p>
            <w:pPr>
              <w:rPr>
                <w:rFonts w:ascii="Times New Roman" w:hAnsi="Times New Roman" w:eastAsia="宋体"/>
                <w:color w:val="auto"/>
                <w:szCs w:val="21"/>
              </w:rPr>
            </w:pPr>
            <w:r>
              <w:rPr>
                <w:rFonts w:ascii="Times New Roman" w:hAnsi="Times New Roman" w:eastAsia="宋体"/>
                <w:color w:val="auto"/>
                <w:szCs w:val="21"/>
              </w:rPr>
              <w:t>专项应急预案九：公共卫生突发事件专项应急预案</w:t>
            </w:r>
          </w:p>
        </w:tc>
      </w:tr>
    </w:tbl>
    <w:p>
      <w:pPr>
        <w:keepNext/>
        <w:keepLines/>
        <w:tabs>
          <w:tab w:val="left" w:pos="1080"/>
        </w:tabs>
        <w:adjustRightInd w:val="0"/>
        <w:snapToGrid w:val="0"/>
        <w:spacing w:before="120" w:beforeLines="50" w:line="360" w:lineRule="auto"/>
        <w:ind w:firstLine="482" w:firstLineChars="200"/>
        <w:outlineLvl w:val="2"/>
        <w:rPr>
          <w:rFonts w:hint="default" w:ascii="Times New Roman" w:hAnsi="Times New Roman" w:eastAsia="黑体" w:cs="Times New Roman"/>
          <w:b/>
          <w:bCs/>
          <w:color w:val="auto"/>
          <w:sz w:val="24"/>
          <w:szCs w:val="24"/>
        </w:rPr>
      </w:pPr>
      <w:bookmarkStart w:id="1357" w:name="_Toc74052672"/>
      <w:bookmarkStart w:id="1358" w:name="_Toc81216791"/>
      <w:bookmarkStart w:id="1359" w:name="_Toc19318"/>
      <w:bookmarkStart w:id="1360" w:name="_Toc101536417"/>
      <w:bookmarkStart w:id="1361" w:name="_Toc67959748"/>
      <w:r>
        <w:rPr>
          <w:rFonts w:hint="default" w:ascii="Times New Roman" w:hAnsi="Times New Roman" w:eastAsia="黑体" w:cs="Times New Roman"/>
          <w:b/>
          <w:bCs/>
          <w:color w:val="auto"/>
          <w:sz w:val="24"/>
          <w:szCs w:val="24"/>
        </w:rPr>
        <w:t>12.7.4突发环境事故应急措施</w:t>
      </w:r>
      <w:bookmarkEnd w:id="1357"/>
      <w:bookmarkEnd w:id="1358"/>
      <w:bookmarkEnd w:id="1359"/>
      <w:bookmarkEnd w:id="1360"/>
      <w:bookmarkEnd w:id="1361"/>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12.7.4.1 应急响应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一级响应时，由长庆油田生产运行处和有关部门组织实施。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二级响应时，由油田公司生产运行处按下列程序和内容响应：</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开通与事件发生单位厂级环境应急指挥机构、现场应急指挥部、相关专业应急指挥机构的通信联系，随时掌握事件进展情况；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立即向公司经理、副经理报告，成立环境应急指挥中心；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及时向公司报告突发环境事件基本情况和应急救援的进展情况；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通知有关专家组成专家组，分析情况。根据专家的建议，通知相关应急救援力量随时待命，提供技术支持；</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派出应急救援力量和专家赶赴现场参加、指导现场应急救援。</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⑶ 环境应急指挥中心应急响应方法：</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环境应急指挥中心接到突发环境事件报告后，立即启动公司环境事件应急预案，迅速组织环境监察应急、环境监测应急队伍和有关人员到达突发事件现场，进行环境应急监测、污染源调查、污染源控制、污染源转移、污染消除、人员撤离、受污染区域划定，同时分析突发事件的发展趋势，提出应急处置工作建议。调集所有应急力量按照应急预案迅速开展抢险救援工作；</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根据危机状态，对应急工作中发生的争议采取紧急处理措施；</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 根据预案实施过程中存在的问题和危机的变化，及时对预案进行调整、修订、补充和完善，确保人员各尽所职，救援工作灵活开展；</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 根据危机情况，在技术支撑下科学组织人员和物资疏散工作；</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 及时报告地方生态环境局、政府和公司质量安全环保处，必要时请求给予技术支持和物资支持；</w:t>
      </w:r>
    </w:p>
    <w:p>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rPr>
        <w:t>⑥ 做好舆论宣传工作，保证突发事件应急处置工作的顺利进行；环境应急指挥中心与应急领导小组要保持密切联系，定期通报事故现场的形势，配合上级部门进行事故调查处理工作，做好稳定社会秩序和伤亡人员的善后及安抚工作，适</w:t>
      </w:r>
      <w:r>
        <w:rPr>
          <w:rFonts w:hint="default" w:ascii="Times New Roman" w:hAnsi="Times New Roman" w:eastAsia="宋体" w:cs="Times New Roman"/>
          <w:color w:val="auto"/>
          <w:sz w:val="24"/>
          <w:szCs w:val="24"/>
          <w:highlight w:val="none"/>
        </w:rPr>
        <w:t>时发布公告，将危机的原因责任及处理决定公布于众，接受社会的监督。</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highlight w:val="none"/>
        </w:rPr>
        <w:t>三级响应，启动第二采</w:t>
      </w:r>
      <w:r>
        <w:rPr>
          <w:rFonts w:hint="eastAsia" w:ascii="Times New Roman" w:hAnsi="Times New Roman" w:eastAsia="宋体" w:cs="Times New Roman"/>
          <w:color w:val="auto"/>
          <w:sz w:val="24"/>
          <w:szCs w:val="24"/>
          <w:highlight w:val="none"/>
          <w:lang w:val="en-US" w:eastAsia="zh-CN"/>
        </w:rPr>
        <w:t>油</w:t>
      </w:r>
      <w:r>
        <w:rPr>
          <w:rFonts w:hint="default" w:ascii="Times New Roman" w:hAnsi="Times New Roman" w:eastAsia="宋体" w:cs="Times New Roman"/>
          <w:color w:val="auto"/>
          <w:sz w:val="24"/>
          <w:szCs w:val="24"/>
          <w:highlight w:val="none"/>
        </w:rPr>
        <w:t>厂厂级环境事件应</w:t>
      </w:r>
      <w:r>
        <w:rPr>
          <w:rFonts w:hint="default" w:ascii="Times New Roman" w:hAnsi="Times New Roman" w:eastAsia="宋体" w:cs="Times New Roman"/>
          <w:color w:val="auto"/>
          <w:sz w:val="24"/>
          <w:szCs w:val="24"/>
        </w:rPr>
        <w:t>急预案，各级指挥机构按照预案要求积极灵活的调度相关职能部门，按照各自职责开展应急处置工作。防止事件扩大、蔓延。保证信息渠道畅通，及时向公司领导小组通报情况。</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因环境事件存在不可预见、作用时间较长、容易衍生发展的特点，指挥机构可根据现场实际情况随时将响应等级升级或降级。</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任何单位和个人发现公司级突发环境事件时，应立即报告油田公司应急指挥中心，应急指挥中心立即向指挥长报告，同时通知各位副指挥长、成员部门及单位。发生重大突发环境事件后，事件单位在向公司应急指挥中心报告的同时，应立即启动本单位的环境应急预案，组织本单位各种救援队伍和职工采取有效措施控制危害源，进行全面的自救。</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12.7.4.2 应急监测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要求应急监测人员快速赶赴现场，根据事故现场的具体情况布点采样，利用快速监测手段判断污染物的种类，给出定性、半定量和定量监测结果，确认污染事故的危害程度和污染范围等。应急监测应根据污染现场的具体情况和污染区域的特性进行布点，一般以突发环境事故发生地及附近区域为主。本项目事故发生后，可能会对空气、地表水、地下水产生影响，应急监测布点及监测因子建议见下表。</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表12.7.4-1              应急监测布点及监测项目</w:t>
      </w:r>
    </w:p>
    <w:tbl>
      <w:tblPr>
        <w:tblStyle w:val="34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
        <w:gridCol w:w="4064"/>
        <w:gridCol w:w="3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9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项目</w:t>
            </w:r>
          </w:p>
        </w:tc>
        <w:tc>
          <w:tcPr>
            <w:tcW w:w="238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监测因子</w:t>
            </w:r>
          </w:p>
        </w:tc>
        <w:tc>
          <w:tcPr>
            <w:tcW w:w="202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监测布点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9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空气</w:t>
            </w:r>
          </w:p>
        </w:tc>
        <w:tc>
          <w:tcPr>
            <w:tcW w:w="238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非甲烷总烃、CO</w:t>
            </w:r>
          </w:p>
        </w:tc>
        <w:tc>
          <w:tcPr>
            <w:tcW w:w="202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事故区、厂界、下风向300m、600m、1000m处、附近敏感点</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采样频次主要根据现场污染状况确定，事故刚发生时采样频次应适当增加，待摸清污染物变化规律后可减少采样频次，并进行连续的跟踪监测，直至环境恢复正常或达标，采样量根据分析方法确定。</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进入突发性环境化学污染事故现场的应急监测人员，必须注意自身的安全防护，按规定配备必需的防护设备（如防护服、防毒呼吸器等）。对含有大量有毒有害化合物的样品，特别是污染源样品，不得随意处置，应做无害化处理或送至有资质的处理单位进行无害化处理。</w:t>
      </w:r>
    </w:p>
    <w:p>
      <w:pPr>
        <w:keepNext/>
        <w:keepLines/>
        <w:spacing w:line="360" w:lineRule="auto"/>
        <w:ind w:firstLine="562"/>
        <w:outlineLvl w:val="1"/>
        <w:rPr>
          <w:rFonts w:hint="default" w:ascii="Times New Roman" w:hAnsi="Times New Roman" w:eastAsia="宋体" w:cs="Times New Roman"/>
          <w:b/>
          <w:bCs/>
          <w:color w:val="auto"/>
          <w:sz w:val="28"/>
          <w:szCs w:val="28"/>
        </w:rPr>
      </w:pPr>
      <w:bookmarkStart w:id="1362" w:name="_Toc74052673"/>
      <w:bookmarkStart w:id="1363" w:name="_Toc2283"/>
      <w:bookmarkStart w:id="1364" w:name="_Toc81216792"/>
      <w:bookmarkStart w:id="1365" w:name="_Toc67959750"/>
      <w:bookmarkStart w:id="1366" w:name="_Toc101536418"/>
      <w:r>
        <w:rPr>
          <w:rFonts w:hint="default" w:ascii="Times New Roman" w:hAnsi="Times New Roman" w:eastAsia="宋体" w:cs="Times New Roman"/>
          <w:b/>
          <w:bCs/>
          <w:color w:val="auto"/>
          <w:sz w:val="28"/>
          <w:szCs w:val="28"/>
        </w:rPr>
        <w:t>12.8结论</w:t>
      </w:r>
      <w:bookmarkEnd w:id="1362"/>
      <w:bookmarkEnd w:id="1363"/>
      <w:bookmarkEnd w:id="1364"/>
      <w:bookmarkEnd w:id="1365"/>
      <w:bookmarkEnd w:id="136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涉及的主要危险物质为天然气，可能存在风险的单元包括钻采井场、集气站和输气管线等。经风险评价分析，通过制定并落实切实可行的事故防范措施和应急预案，项目能够将事故风险降到最低限度，风险水平可以接受。</w:t>
      </w:r>
    </w:p>
    <w:p>
      <w:pPr>
        <w:widowControl/>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keepNext/>
        <w:keepLines/>
        <w:spacing w:line="360" w:lineRule="auto"/>
        <w:outlineLvl w:val="0"/>
        <w:rPr>
          <w:rFonts w:hint="default" w:ascii="Times New Roman" w:hAnsi="Times New Roman" w:eastAsia="宋体" w:cs="Times New Roman"/>
          <w:b/>
          <w:bCs/>
          <w:color w:val="auto"/>
          <w:kern w:val="44"/>
          <w:sz w:val="32"/>
          <w:szCs w:val="44"/>
        </w:rPr>
      </w:pPr>
      <w:bookmarkStart w:id="1367" w:name="_Toc101536419"/>
      <w:bookmarkStart w:id="1368" w:name="_Toc20870"/>
      <w:r>
        <w:rPr>
          <w:rFonts w:hint="default" w:ascii="Times New Roman" w:hAnsi="Times New Roman" w:eastAsia="宋体" w:cs="Times New Roman"/>
          <w:b/>
          <w:bCs/>
          <w:color w:val="auto"/>
          <w:kern w:val="44"/>
          <w:sz w:val="32"/>
          <w:szCs w:val="44"/>
        </w:rPr>
        <w:t>13 环境经济损益分析</w:t>
      </w:r>
      <w:bookmarkEnd w:id="1367"/>
      <w:bookmarkEnd w:id="1368"/>
    </w:p>
    <w:p>
      <w:pPr>
        <w:keepNext/>
        <w:keepLines/>
        <w:spacing w:line="360" w:lineRule="auto"/>
        <w:outlineLvl w:val="1"/>
        <w:rPr>
          <w:rFonts w:hint="default" w:ascii="Times New Roman" w:hAnsi="Times New Roman" w:eastAsia="宋体" w:cs="Times New Roman"/>
          <w:b/>
          <w:bCs/>
          <w:color w:val="auto"/>
          <w:sz w:val="28"/>
          <w:szCs w:val="28"/>
        </w:rPr>
      </w:pPr>
      <w:bookmarkStart w:id="1369" w:name="_Toc101536420"/>
      <w:bookmarkStart w:id="1370" w:name="_Toc19464"/>
      <w:r>
        <w:rPr>
          <w:rFonts w:hint="default" w:ascii="Times New Roman" w:hAnsi="Times New Roman" w:eastAsia="宋体" w:cs="Times New Roman"/>
          <w:b/>
          <w:bCs/>
          <w:color w:val="auto"/>
          <w:sz w:val="28"/>
          <w:szCs w:val="28"/>
        </w:rPr>
        <w:t>13.1 经济效益分析</w:t>
      </w:r>
      <w:bookmarkEnd w:id="1369"/>
      <w:bookmarkEnd w:id="137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本次长庆油田分公司第二采油厂产建工程总投资</w:t>
      </w:r>
      <w:r>
        <w:rPr>
          <w:rFonts w:hint="eastAsia" w:ascii="Times New Roman" w:hAnsi="Times New Roman" w:eastAsia="宋体" w:cs="Times New Roman"/>
          <w:color w:val="auto"/>
          <w:sz w:val="24"/>
          <w:szCs w:val="24"/>
          <w:lang w:val="en-US" w:eastAsia="zh-CN"/>
        </w:rPr>
        <w:t>27566.36</w:t>
      </w:r>
      <w:r>
        <w:rPr>
          <w:rFonts w:hint="default" w:ascii="Times New Roman" w:hAnsi="Times New Roman" w:eastAsia="宋体" w:cs="Times New Roman"/>
          <w:color w:val="auto"/>
          <w:sz w:val="24"/>
          <w:szCs w:val="24"/>
        </w:rPr>
        <w:t>万元，将实现产能</w:t>
      </w: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.0×10</w:t>
      </w:r>
      <w:r>
        <w:rPr>
          <w:rFonts w:hint="default" w:ascii="Times New Roman" w:hAnsi="Times New Roman" w:eastAsia="宋体" w:cs="Times New Roman"/>
          <w:color w:val="auto"/>
          <w:sz w:val="24"/>
          <w:szCs w:val="24"/>
          <w:vertAlign w:val="superscript"/>
        </w:rPr>
        <w:t>8</w:t>
      </w:r>
      <w:r>
        <w:rPr>
          <w:rFonts w:hint="default" w:ascii="Times New Roman" w:hAnsi="Times New Roman" w:eastAsia="宋体" w:cs="Times New Roman"/>
          <w:color w:val="auto"/>
          <w:sz w:val="24"/>
          <w:szCs w:val="24"/>
        </w:rPr>
        <w:t>m³/a天然气的开采规模，根据有关资料，每万立方天然气用于工业，平均可创产值2.650万元；每万立方天然气用于城市民用可节约城市供煤运费补贴640元。若按本工程气田生产的天然气50%用于工业，50%民用，则可为社会创造工业产值7.95亿元/a，节约运煤补贴1920万元/a，具有较好的经济效益。</w:t>
      </w:r>
    </w:p>
    <w:p>
      <w:pPr>
        <w:keepNext/>
        <w:keepLines/>
        <w:spacing w:line="360" w:lineRule="auto"/>
        <w:outlineLvl w:val="1"/>
        <w:rPr>
          <w:rFonts w:hint="default" w:ascii="Times New Roman" w:hAnsi="Times New Roman" w:eastAsia="宋体" w:cs="Times New Roman"/>
          <w:b/>
          <w:bCs/>
          <w:color w:val="auto"/>
          <w:sz w:val="28"/>
          <w:szCs w:val="28"/>
        </w:rPr>
      </w:pPr>
      <w:bookmarkStart w:id="1371" w:name="_Toc101536421"/>
      <w:bookmarkStart w:id="1372" w:name="_Toc5391"/>
      <w:r>
        <w:rPr>
          <w:rFonts w:hint="default" w:ascii="Times New Roman" w:hAnsi="Times New Roman" w:eastAsia="宋体" w:cs="Times New Roman"/>
          <w:b/>
          <w:bCs/>
          <w:color w:val="auto"/>
          <w:sz w:val="28"/>
          <w:szCs w:val="28"/>
        </w:rPr>
        <w:t>13.2 社会效益分析</w:t>
      </w:r>
      <w:bookmarkEnd w:id="1371"/>
      <w:bookmarkEnd w:id="137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本项目是对国家实施“西气东输”工程与庆阳市“气化庆阳”的有力支持，可缓解经济发展与民生生活对天然气造成的需求压力。</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本项目可将当地的资源优势转化为经济优势，充分发挥气田开发建设的经济带动作用，促进地方经济发展。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3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⑶</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气田开发建设对促进当地经济发展、增加地方税收具有重要意义。</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综上所述，项目建设具有良好的社会效益。</w:t>
      </w:r>
    </w:p>
    <w:p>
      <w:pPr>
        <w:keepNext/>
        <w:keepLines/>
        <w:spacing w:line="360" w:lineRule="auto"/>
        <w:outlineLvl w:val="1"/>
        <w:rPr>
          <w:rFonts w:hint="default" w:ascii="Times New Roman" w:hAnsi="Times New Roman" w:eastAsia="宋体" w:cs="Times New Roman"/>
          <w:b/>
          <w:bCs/>
          <w:color w:val="auto"/>
          <w:sz w:val="28"/>
          <w:szCs w:val="28"/>
        </w:rPr>
      </w:pPr>
      <w:bookmarkStart w:id="1373" w:name="_Toc19142"/>
      <w:bookmarkStart w:id="1374" w:name="_Toc101536422"/>
      <w:r>
        <w:rPr>
          <w:rFonts w:hint="default" w:ascii="Times New Roman" w:hAnsi="Times New Roman" w:eastAsia="宋体" w:cs="Times New Roman"/>
          <w:b/>
          <w:bCs/>
          <w:color w:val="auto"/>
          <w:sz w:val="28"/>
          <w:szCs w:val="28"/>
        </w:rPr>
        <w:t>13.3 环境经济损益分析</w:t>
      </w:r>
      <w:bookmarkEnd w:id="1373"/>
      <w:bookmarkEnd w:id="1374"/>
    </w:p>
    <w:p>
      <w:pPr>
        <w:keepNext/>
        <w:keepLines/>
        <w:spacing w:line="360" w:lineRule="auto"/>
        <w:ind w:firstLine="482"/>
        <w:outlineLvl w:val="2"/>
        <w:rPr>
          <w:rFonts w:hint="default" w:ascii="Times New Roman" w:hAnsi="Times New Roman" w:eastAsia="黑体" w:cs="Times New Roman"/>
          <w:b/>
          <w:bCs/>
          <w:color w:val="auto"/>
          <w:sz w:val="24"/>
          <w:szCs w:val="24"/>
        </w:rPr>
      </w:pPr>
      <w:bookmarkStart w:id="1375" w:name="_Toc101536423"/>
      <w:bookmarkStart w:id="1376" w:name="_Toc2027"/>
      <w:r>
        <w:rPr>
          <w:rFonts w:hint="default" w:ascii="Times New Roman" w:hAnsi="Times New Roman" w:eastAsia="黑体" w:cs="Times New Roman"/>
          <w:b/>
          <w:bCs/>
          <w:color w:val="auto"/>
          <w:sz w:val="24"/>
          <w:szCs w:val="24"/>
        </w:rPr>
        <w:t>13.3.1 环境代价分析</w:t>
      </w:r>
      <w:bookmarkEnd w:id="1375"/>
      <w:bookmarkEnd w:id="137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本项目的环境代价主要有三部分：资源和能源流失代价、对环境生产和生活资料造成的损失代价、对人群及动植物造成的损失代价。</w:t>
      </w:r>
    </w:p>
    <w:p>
      <w:pPr>
        <w:spacing w:line="360" w:lineRule="auto"/>
        <w:ind w:firstLine="480" w:firstLineChars="200"/>
        <w:rPr>
          <w:rFonts w:hint="default" w:ascii="Times New Roman" w:hAnsi="Times New Roman" w:eastAsia="宋体" w:cs="Times New Roman"/>
          <w:color w:val="auto"/>
          <w:sz w:val="24"/>
          <w:szCs w:val="24"/>
        </w:rPr>
      </w:pPr>
      <w:bookmarkStart w:id="1377" w:name="_Toc427772232"/>
      <w:bookmarkStart w:id="1378" w:name="_Toc424272344"/>
      <w:r>
        <w:rPr>
          <w:rFonts w:hint="default" w:ascii="Times New Roman" w:hAnsi="Times New Roman" w:eastAsia="宋体" w:cs="Times New Roman"/>
          <w:color w:val="auto"/>
          <w:sz w:val="24"/>
          <w:szCs w:val="24"/>
        </w:rPr>
        <w:t>13.3.1.1 生态破坏代价</w:t>
      </w:r>
      <w:bookmarkEnd w:id="1377"/>
      <w:bookmarkEnd w:id="137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⑴ 土地破坏代价</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本工程地面设施永久占地损坏原地貌植被面积，永久征地的农业及生态补偿费用为</w:t>
      </w:r>
      <w:r>
        <w:rPr>
          <w:rFonts w:hint="default" w:ascii="Times New Roman" w:hAnsi="Times New Roman" w:eastAsia="宋体" w:cs="Times New Roman"/>
          <w:snapToGrid w:val="0"/>
          <w:color w:val="auto"/>
          <w:sz w:val="24"/>
          <w:szCs w:val="24"/>
        </w:rPr>
        <w:t>120</w:t>
      </w:r>
      <w:r>
        <w:rPr>
          <w:rFonts w:hint="default" w:ascii="Times New Roman" w:hAnsi="Times New Roman" w:eastAsia="宋体" w:cs="Times New Roman"/>
          <w:color w:val="auto"/>
          <w:sz w:val="24"/>
          <w:szCs w:val="24"/>
        </w:rPr>
        <w:t>元，临时占地的补偿费用为80万元，总补偿费用为</w:t>
      </w:r>
      <w:r>
        <w:rPr>
          <w:rFonts w:hint="default" w:ascii="Times New Roman" w:hAnsi="Times New Roman" w:eastAsia="宋体" w:cs="Times New Roman"/>
          <w:snapToGrid w:val="0"/>
          <w:color w:val="auto"/>
          <w:sz w:val="24"/>
          <w:szCs w:val="24"/>
        </w:rPr>
        <w:t>200</w:t>
      </w:r>
      <w:r>
        <w:rPr>
          <w:rFonts w:hint="default" w:ascii="Times New Roman" w:hAnsi="Times New Roman" w:eastAsia="宋体" w:cs="Times New Roman"/>
          <w:color w:val="auto"/>
          <w:sz w:val="24"/>
          <w:szCs w:val="24"/>
        </w:rPr>
        <w:t>万元。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 水土流失代价</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土地资源价值损失</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根据水土保持设计，项目建设新增水土流失量2511.33t，其中施工期新增993.78t，影响期新增1517.55t,通过下式来计算土地资源的损失价值：</w:t>
      </w:r>
    </w:p>
    <w:p>
      <w:pPr>
        <w:spacing w:line="360" w:lineRule="auto"/>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=Q·P/(ρ.h)</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式中：V1—土地资源损失价值，元；</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Q—水土流失量，t/a；</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ρ—土壤容重，取平均值1.3t/m³；</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h—表层土壤厚度，平均取0.2m；</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P—土地机会成本，按当地情况类比平均收益1.5万元/hm</w:t>
      </w:r>
      <w:r>
        <w:rPr>
          <w:rFonts w:hint="default" w:ascii="Times New Roman" w:hAnsi="Times New Roman" w:eastAsia="宋体" w:cs="Times New Roman"/>
          <w:color w:val="auto"/>
          <w:sz w:val="24"/>
          <w:szCs w:val="24"/>
          <w:vertAlign w:val="superscript"/>
        </w:rPr>
        <w:t>2</w:t>
      </w:r>
      <w:r>
        <w:rPr>
          <w:rFonts w:hint="default" w:ascii="Times New Roman" w:hAnsi="Times New Roman" w:eastAsia="宋体" w:cs="Times New Roman"/>
          <w:color w:val="auto"/>
          <w:sz w:val="24"/>
          <w:szCs w:val="24"/>
        </w:rPr>
        <w:t>·a。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计算土地资源的损失价值为0.87万元。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肥力价值损失</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伴随水土流失土壤中氮磷钾等肥力也会损失，通过下式计算其损失：</w:t>
      </w:r>
    </w:p>
    <w:p>
      <w:pPr>
        <w:spacing w:line="360" w:lineRule="auto"/>
        <w:rPr>
          <w:rFonts w:hint="default" w:ascii="Times New Roman" w:hAnsi="Times New Roman" w:eastAsia="宋体" w:cs="Times New Roman"/>
          <w:color w:val="auto"/>
          <w:sz w:val="24"/>
          <w:szCs w:val="24"/>
        </w:rPr>
      </w:pPr>
      <m:oMathPara>
        <m:oMath>
          <m:r>
            <m:rPr>
              <m:sty m:val="p"/>
            </m:rPr>
            <w:rPr>
              <w:rFonts w:hint="default" w:ascii="Cambria Math" w:hAnsi="Cambria Math" w:eastAsia="宋体" w:cs="Times New Roman"/>
              <w:color w:val="auto"/>
              <w:sz w:val="24"/>
              <w:szCs w:val="24"/>
            </w:rPr>
            <m:t>V2=</m:t>
          </m:r>
          <m:nary>
            <m:naryPr>
              <m:chr m:val="∑"/>
              <m:limLoc m:val="undOvr"/>
              <m:ctrlPr>
                <w:rPr>
                  <w:rFonts w:hint="default" w:ascii="Cambria Math" w:hAnsi="Cambria Math" w:eastAsia="宋体" w:cs="Times New Roman"/>
                  <w:color w:val="auto"/>
                  <w:sz w:val="24"/>
                  <w:szCs w:val="24"/>
                </w:rPr>
              </m:ctrlPr>
            </m:naryPr>
            <m:sub>
              <m:r>
                <m:rPr>
                  <m:sty m:val="p"/>
                </m:rPr>
                <w:rPr>
                  <w:rFonts w:hint="default" w:ascii="Cambria Math" w:hAnsi="Cambria Math" w:eastAsia="宋体" w:cs="Times New Roman"/>
                  <w:color w:val="auto"/>
                  <w:sz w:val="24"/>
                  <w:szCs w:val="24"/>
                </w:rPr>
                <m:t>1</m:t>
              </m:r>
              <m:ctrlPr>
                <w:rPr>
                  <w:rFonts w:hint="default" w:ascii="Cambria Math" w:hAnsi="Cambria Math" w:eastAsia="宋体" w:cs="Times New Roman"/>
                  <w:color w:val="auto"/>
                  <w:sz w:val="24"/>
                  <w:szCs w:val="24"/>
                </w:rPr>
              </m:ctrlPr>
            </m:sub>
            <m:sup>
              <m:r>
                <m:rPr>
                  <m:sty m:val="p"/>
                </m:rPr>
                <w:rPr>
                  <w:rFonts w:hint="default" w:ascii="Cambria Math" w:hAnsi="Cambria Math" w:eastAsia="宋体" w:cs="Times New Roman"/>
                  <w:color w:val="auto"/>
                  <w:sz w:val="24"/>
                  <w:szCs w:val="24"/>
                </w:rPr>
                <m:t>i</m:t>
              </m:r>
              <m:ctrlPr>
                <w:rPr>
                  <w:rFonts w:hint="default" w:ascii="Cambria Math" w:hAnsi="Cambria Math" w:eastAsia="宋体" w:cs="Times New Roman"/>
                  <w:color w:val="auto"/>
                  <w:sz w:val="24"/>
                  <w:szCs w:val="24"/>
                </w:rPr>
              </m:ctrlPr>
            </m:sup>
            <m:e>
              <m:r>
                <m:rPr>
                  <m:sty m:val="p"/>
                </m:rPr>
                <w:rPr>
                  <w:rFonts w:hint="default" w:ascii="Cambria Math" w:hAnsi="Cambria Math" w:eastAsia="宋体" w:cs="Times New Roman"/>
                  <w:color w:val="auto"/>
                  <w:sz w:val="24"/>
                  <w:szCs w:val="24"/>
                </w:rPr>
                <m:t>Q·Bi·Pi</m:t>
              </m:r>
              <m:ctrlPr>
                <w:rPr>
                  <w:rFonts w:hint="default" w:ascii="Cambria Math" w:hAnsi="Cambria Math" w:eastAsia="宋体" w:cs="Times New Roman"/>
                  <w:color w:val="auto"/>
                  <w:sz w:val="24"/>
                  <w:szCs w:val="24"/>
                </w:rPr>
              </m:ctrlPr>
            </m:e>
          </m:nary>
        </m:oMath>
      </m:oMathPara>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式中：V2—土壤营养元素的损失价值，元；</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Q—水土流失量，t/a；</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Bi—第i养分在土壤中的含量，%；</w:t>
      </w:r>
    </w:p>
    <w:p>
      <w:pPr>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Pi—化肥价格，元/t，i为营养元素类型。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当地土壤中氮、磷、钾含量平均分别为0.175%、0.068%、1.47%，化肥价格按氮肥2000元/t、磷肥4000元/t、钾肥3000元/t计，肥力损失价值结果为7.65万元。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由此计算得出水土流失代价为8.53万元。</w:t>
      </w:r>
    </w:p>
    <w:p>
      <w:pPr>
        <w:spacing w:line="360" w:lineRule="auto"/>
        <w:ind w:firstLine="480" w:firstLineChars="200"/>
        <w:rPr>
          <w:rFonts w:hint="default" w:ascii="Times New Roman" w:hAnsi="Times New Roman" w:eastAsia="宋体" w:cs="Times New Roman"/>
          <w:color w:val="auto"/>
          <w:sz w:val="24"/>
          <w:szCs w:val="24"/>
        </w:rPr>
      </w:pPr>
      <w:bookmarkStart w:id="1379" w:name="_Toc427772238"/>
      <w:bookmarkStart w:id="1380" w:name="_Toc424272349"/>
      <w:r>
        <w:rPr>
          <w:rFonts w:hint="default" w:ascii="Times New Roman" w:hAnsi="Times New Roman" w:eastAsia="宋体" w:cs="Times New Roman"/>
          <w:color w:val="auto"/>
          <w:sz w:val="24"/>
          <w:szCs w:val="24"/>
        </w:rPr>
        <w:t>13.3.1.3 小结</w:t>
      </w:r>
      <w:bookmarkEnd w:id="1379"/>
      <w:bookmarkEnd w:id="138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由上分析得知，生态破坏代价和环境污染代价详见表11.3.1-1。</w:t>
      </w:r>
    </w:p>
    <w:p>
      <w:pPr>
        <w:pStyle w:val="3720"/>
        <w:ind w:firstLine="420"/>
        <w:rPr>
          <w:rFonts w:hint="default" w:ascii="Times New Roman" w:hAnsi="Times New Roman" w:cs="Times New Roman"/>
          <w:color w:val="auto"/>
        </w:rPr>
      </w:pPr>
      <w:r>
        <w:rPr>
          <w:rFonts w:hint="default" w:ascii="Times New Roman" w:hAnsi="Times New Roman" w:cs="Times New Roman"/>
          <w:color w:val="auto"/>
        </w:rPr>
        <w:t>表11.3.1-1              建设项目环境代价汇总表</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69"/>
        <w:gridCol w:w="3063"/>
        <w:gridCol w:w="2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Pr>
        <w:tc>
          <w:tcPr>
            <w:tcW w:w="15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分类</w:t>
            </w:r>
          </w:p>
        </w:tc>
        <w:tc>
          <w:tcPr>
            <w:tcW w:w="179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163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单位（万元/a）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65"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生态破坏代价</w:t>
            </w:r>
          </w:p>
        </w:tc>
        <w:tc>
          <w:tcPr>
            <w:tcW w:w="179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土地征用、破坏损失</w:t>
            </w:r>
          </w:p>
        </w:tc>
        <w:tc>
          <w:tcPr>
            <w:tcW w:w="163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65" w:type="pct"/>
            <w:vMerge w:val="continue"/>
            <w:vAlign w:val="center"/>
          </w:tcPr>
          <w:p>
            <w:pPr>
              <w:jc w:val="center"/>
              <w:rPr>
                <w:rFonts w:hint="default" w:ascii="Times New Roman" w:hAnsi="Times New Roman" w:eastAsia="宋体" w:cs="Times New Roman"/>
                <w:color w:val="auto"/>
                <w:szCs w:val="21"/>
              </w:rPr>
            </w:pPr>
          </w:p>
        </w:tc>
        <w:tc>
          <w:tcPr>
            <w:tcW w:w="179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水土流失损失</w:t>
            </w:r>
          </w:p>
        </w:tc>
        <w:tc>
          <w:tcPr>
            <w:tcW w:w="1639"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565"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179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63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208.53</w:t>
            </w:r>
          </w:p>
        </w:tc>
      </w:tr>
    </w:tbl>
    <w:p>
      <w:pPr>
        <w:keepNext/>
        <w:keepLines/>
        <w:spacing w:line="360" w:lineRule="auto"/>
        <w:ind w:firstLine="482"/>
        <w:outlineLvl w:val="2"/>
        <w:rPr>
          <w:rFonts w:hint="default" w:ascii="Times New Roman" w:hAnsi="Times New Roman" w:eastAsia="黑体" w:cs="Times New Roman"/>
          <w:b/>
          <w:bCs/>
          <w:color w:val="auto"/>
          <w:sz w:val="24"/>
          <w:szCs w:val="24"/>
        </w:rPr>
      </w:pPr>
      <w:bookmarkStart w:id="1381" w:name="_Toc101536424"/>
      <w:bookmarkStart w:id="1382" w:name="_Toc17292"/>
      <w:r>
        <w:rPr>
          <w:rFonts w:hint="default" w:ascii="Times New Roman" w:hAnsi="Times New Roman" w:eastAsia="黑体" w:cs="Times New Roman"/>
          <w:b/>
          <w:bCs/>
          <w:color w:val="auto"/>
          <w:sz w:val="24"/>
          <w:szCs w:val="24"/>
        </w:rPr>
        <w:t>13.3.2 环境成本分析</w:t>
      </w:r>
      <w:bookmarkEnd w:id="1381"/>
      <w:bookmarkEnd w:id="1382"/>
    </w:p>
    <w:p>
      <w:pPr>
        <w:spacing w:line="360" w:lineRule="auto"/>
        <w:ind w:firstLine="480" w:firstLineChars="200"/>
        <w:rPr>
          <w:rFonts w:hint="default" w:ascii="Times New Roman" w:hAnsi="Times New Roman" w:eastAsia="宋体" w:cs="Times New Roman"/>
          <w:color w:val="auto"/>
          <w:sz w:val="24"/>
          <w:szCs w:val="24"/>
        </w:rPr>
      </w:pPr>
      <w:bookmarkStart w:id="1383" w:name="_Toc424272351"/>
      <w:bookmarkStart w:id="1384" w:name="_Toc427772240"/>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生态保护成本</w:t>
      </w:r>
      <w:bookmarkEnd w:id="1383"/>
      <w:bookmarkEnd w:id="1384"/>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根据生态保护措施的投资计算，估算工程生态保护投资约250万元，生态保护投资包括生态补偿、植被绿化以及水土保持投资等，投资主要为施工期1年和恢复期2年共3年，则每年生态保护投资约为83.3万元。</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污染防治成本</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 污染防治设备投资</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工程用于污染防治的投资1198.5万元，设备使用寿命以10年计，则每年投入防治污染的费用为119.8万元/a。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 设备运行管理费</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该费用主要包括环保设备的材料消耗、人员工资、动力费、维检费及其他支出费用，经估算得出环保设备的运行管理费30万元/a。</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环境管理及监测费用</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该费用主要包括项目环境管理、生产过程污染物排放监测费用及其他支出费用，经估算得出处理点环境管理与环境监测投资费用约50万元/a。</w:t>
      </w:r>
    </w:p>
    <w:p>
      <w:pPr>
        <w:spacing w:line="360" w:lineRule="auto"/>
        <w:ind w:firstLine="480" w:firstLineChars="200"/>
        <w:rPr>
          <w:rFonts w:hint="default" w:ascii="Times New Roman" w:hAnsi="Times New Roman" w:eastAsia="宋体" w:cs="Times New Roman"/>
          <w:color w:val="auto"/>
          <w:sz w:val="24"/>
          <w:szCs w:val="24"/>
        </w:rPr>
      </w:pPr>
      <w:bookmarkStart w:id="1385" w:name="_Toc424272352"/>
      <w:bookmarkStart w:id="1386" w:name="_Toc427772241"/>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3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⑶</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小结</w:t>
      </w:r>
      <w:bookmarkEnd w:id="1385"/>
      <w:bookmarkEnd w:id="1386"/>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根据以上的计算，得出的环境成本详见表11.3.2-1。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表11.3.2-1             建设项目环境成本汇总表</w:t>
      </w:r>
    </w:p>
    <w:tbl>
      <w:tblPr>
        <w:tblStyle w:val="87"/>
        <w:tblW w:w="85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2747"/>
        <w:gridCol w:w="3053"/>
        <w:gridCol w:w="27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274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分类</w:t>
            </w:r>
          </w:p>
        </w:tc>
        <w:tc>
          <w:tcPr>
            <w:tcW w:w="305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2700"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单位（万元/a）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274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生态保护成本</w:t>
            </w:r>
          </w:p>
        </w:tc>
        <w:tc>
          <w:tcPr>
            <w:tcW w:w="305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生态保护投资</w:t>
            </w:r>
          </w:p>
        </w:tc>
        <w:tc>
          <w:tcPr>
            <w:tcW w:w="2700"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83.33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2747" w:type="dxa"/>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污染防治成本</w:t>
            </w:r>
          </w:p>
        </w:tc>
        <w:tc>
          <w:tcPr>
            <w:tcW w:w="305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污染防治设备投资</w:t>
            </w:r>
          </w:p>
        </w:tc>
        <w:tc>
          <w:tcPr>
            <w:tcW w:w="2700"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119.8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2747" w:type="dxa"/>
            <w:vMerge w:val="continue"/>
            <w:vAlign w:val="center"/>
          </w:tcPr>
          <w:p>
            <w:pPr>
              <w:jc w:val="center"/>
              <w:rPr>
                <w:rFonts w:hint="default" w:ascii="Times New Roman" w:hAnsi="Times New Roman" w:eastAsia="宋体" w:cs="Times New Roman"/>
                <w:color w:val="auto"/>
                <w:szCs w:val="21"/>
              </w:rPr>
            </w:pPr>
          </w:p>
        </w:tc>
        <w:tc>
          <w:tcPr>
            <w:tcW w:w="305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环保设备运行及管理费</w:t>
            </w:r>
          </w:p>
        </w:tc>
        <w:tc>
          <w:tcPr>
            <w:tcW w:w="2700"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2747" w:type="dxa"/>
            <w:vMerge w:val="continue"/>
            <w:vAlign w:val="center"/>
          </w:tcPr>
          <w:p>
            <w:pPr>
              <w:jc w:val="center"/>
              <w:rPr>
                <w:rFonts w:hint="default" w:ascii="Times New Roman" w:hAnsi="Times New Roman" w:eastAsia="宋体" w:cs="Times New Roman"/>
                <w:color w:val="auto"/>
                <w:szCs w:val="21"/>
              </w:rPr>
            </w:pPr>
          </w:p>
        </w:tc>
        <w:tc>
          <w:tcPr>
            <w:tcW w:w="305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环境管理及监测费用</w:t>
            </w:r>
          </w:p>
        </w:tc>
        <w:tc>
          <w:tcPr>
            <w:tcW w:w="2700"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jc w:val="center"/>
        </w:trPr>
        <w:tc>
          <w:tcPr>
            <w:tcW w:w="2747"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合计</w:t>
            </w:r>
          </w:p>
        </w:tc>
        <w:tc>
          <w:tcPr>
            <w:tcW w:w="305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2700"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283.15</w:t>
            </w:r>
          </w:p>
        </w:tc>
      </w:tr>
    </w:tbl>
    <w:p>
      <w:pPr>
        <w:keepNext/>
        <w:keepLines/>
        <w:spacing w:line="360" w:lineRule="auto"/>
        <w:ind w:firstLine="482"/>
        <w:outlineLvl w:val="2"/>
        <w:rPr>
          <w:rFonts w:hint="default" w:ascii="Times New Roman" w:hAnsi="Times New Roman" w:eastAsia="黑体" w:cs="Times New Roman"/>
          <w:b/>
          <w:bCs/>
          <w:color w:val="auto"/>
          <w:sz w:val="24"/>
          <w:szCs w:val="24"/>
        </w:rPr>
      </w:pPr>
      <w:bookmarkStart w:id="1387" w:name="_Toc19882"/>
      <w:bookmarkStart w:id="1388" w:name="_Toc101536425"/>
      <w:r>
        <w:rPr>
          <w:rFonts w:hint="default" w:ascii="Times New Roman" w:hAnsi="Times New Roman" w:eastAsia="黑体" w:cs="Times New Roman"/>
          <w:b/>
          <w:bCs/>
          <w:color w:val="auto"/>
          <w:sz w:val="24"/>
          <w:szCs w:val="24"/>
        </w:rPr>
        <w:t>13.3.3 环境收益分析</w:t>
      </w:r>
      <w:bookmarkEnd w:id="1387"/>
      <w:bookmarkEnd w:id="1388"/>
    </w:p>
    <w:p>
      <w:pPr>
        <w:spacing w:line="360" w:lineRule="auto"/>
        <w:ind w:firstLine="480" w:firstLineChars="200"/>
        <w:rPr>
          <w:rFonts w:hint="default" w:ascii="Times New Roman" w:hAnsi="Times New Roman" w:eastAsia="宋体" w:cs="Times New Roman"/>
          <w:color w:val="auto"/>
          <w:sz w:val="24"/>
          <w:szCs w:val="24"/>
        </w:rPr>
      </w:pPr>
      <w:bookmarkStart w:id="1389" w:name="_Toc427772243"/>
      <w:bookmarkStart w:id="1390" w:name="_Toc424272354"/>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1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⑴</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生态保护收益</w:t>
      </w:r>
      <w:bookmarkEnd w:id="1389"/>
      <w:bookmarkEnd w:id="1390"/>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本项目生态保护收益主要表现在水土流失防治收益方面，根据水土流失预测每年新增水土流失量约505.85t/a，采取水保措施后，新增水土流失量减少约90%，初步估算水土流失防治收益约31.38万元/a。</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2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⑵</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w:t>
      </w:r>
      <w:bookmarkStart w:id="1391" w:name="_Toc427772244"/>
      <w:bookmarkStart w:id="1392" w:name="_Toc424272355"/>
      <w:r>
        <w:rPr>
          <w:rFonts w:hint="default" w:ascii="Times New Roman" w:hAnsi="Times New Roman" w:eastAsia="宋体" w:cs="Times New Roman"/>
          <w:color w:val="auto"/>
          <w:sz w:val="24"/>
          <w:szCs w:val="24"/>
        </w:rPr>
        <w:t>天然气取代煤炭燃料的环境收益</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本项目为天然气资源开采项目，能够通过清洁能源的开采与利用来代替对煤炭资源的利用，减少大气污染物的排放与废渣的产生。</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以项目天然气产量替代等热值的标准煤量。天然气发热量取31.4MJ/m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，标准煤发热量取29.271MJ/kg，含硫量取1%，煤灰分取25%，燃烧效率按75%计算，本项目产能折合标准煤80.7×10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t。本项目天然气燃烧每年可减少排放SO</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 xml:space="preserve"> 131.6t、NOx 7037.9t、烟尘272.7t，如表11.3.3-1所示。</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表11.3.3-1          开发方案与等量煤使用污染物排放比较</w:t>
      </w:r>
    </w:p>
    <w:tbl>
      <w:tblPr>
        <w:tblStyle w:val="88"/>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42"/>
        <w:gridCol w:w="2255"/>
        <w:gridCol w:w="2388"/>
        <w:gridCol w:w="194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污染物</w:t>
            </w:r>
          </w:p>
        </w:tc>
        <w:tc>
          <w:tcPr>
            <w:tcW w:w="132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煤（t/a）</w:t>
            </w:r>
          </w:p>
        </w:tc>
        <w:tc>
          <w:tcPr>
            <w:tcW w:w="140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天然气（t/a）</w:t>
            </w:r>
          </w:p>
        </w:tc>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污染物减排量（t/a）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NOx</w:t>
            </w:r>
          </w:p>
        </w:tc>
        <w:tc>
          <w:tcPr>
            <w:tcW w:w="132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7037.9</w:t>
            </w:r>
          </w:p>
        </w:tc>
        <w:tc>
          <w:tcPr>
            <w:tcW w:w="140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363.5</w:t>
            </w:r>
          </w:p>
        </w:tc>
        <w:tc>
          <w:tcPr>
            <w:tcW w:w="113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-6674.4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SO</w:t>
            </w:r>
            <w:r>
              <w:rPr>
                <w:rFonts w:hint="default" w:ascii="Times New Roman" w:hAnsi="Times New Roman" w:eastAsia="宋体" w:cs="Times New Roman"/>
                <w:color w:val="auto"/>
                <w:vertAlign w:val="subscript"/>
              </w:rPr>
              <w:t>2</w:t>
            </w:r>
          </w:p>
        </w:tc>
        <w:tc>
          <w:tcPr>
            <w:tcW w:w="132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131.6</w:t>
            </w:r>
          </w:p>
        </w:tc>
        <w:tc>
          <w:tcPr>
            <w:tcW w:w="140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0</w:t>
            </w:r>
          </w:p>
        </w:tc>
        <w:tc>
          <w:tcPr>
            <w:tcW w:w="113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-131.6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 w:hRule="atLeast"/>
        </w:trPr>
        <w:tc>
          <w:tcPr>
            <w:tcW w:w="113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烟尘</w:t>
            </w:r>
          </w:p>
        </w:tc>
        <w:tc>
          <w:tcPr>
            <w:tcW w:w="1322"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272.7</w:t>
            </w:r>
          </w:p>
        </w:tc>
        <w:tc>
          <w:tcPr>
            <w:tcW w:w="1400"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138.5</w:t>
            </w:r>
          </w:p>
        </w:tc>
        <w:tc>
          <w:tcPr>
            <w:tcW w:w="1139" w:type="pct"/>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-134.2</w:t>
            </w: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根据《中华人民共和国环境保护税法》，估算通过利用本项目增产天然气替代原煤燃烧，可减少环保税征收约995.5万元。此外，通过天然气替代原煤，可减少灰渣排放量约18.9×10</w:t>
      </w:r>
      <w:r>
        <w:rPr>
          <w:rFonts w:hint="default" w:ascii="Times New Roman" w:hAnsi="Times New Roman" w:eastAsia="宋体" w:cs="Times New Roman"/>
          <w:color w:val="auto"/>
          <w:sz w:val="24"/>
          <w:szCs w:val="24"/>
          <w:vertAlign w:val="superscript"/>
        </w:rPr>
        <w:t>4</w:t>
      </w:r>
      <w:r>
        <w:rPr>
          <w:rFonts w:hint="default" w:ascii="Times New Roman" w:hAnsi="Times New Roman" w:eastAsia="宋体" w:cs="Times New Roman"/>
          <w:color w:val="auto"/>
          <w:sz w:val="24"/>
          <w:szCs w:val="24"/>
        </w:rPr>
        <w:t xml:space="preserve">t/a。 </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 4 \* GB2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⑷</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 xml:space="preserve"> 小结</w:t>
      </w:r>
      <w:bookmarkEnd w:id="1391"/>
      <w:bookmarkEnd w:id="139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通过以上分析计算，本建设项目环境收益见表11.3.3-1。</w:t>
      </w:r>
    </w:p>
    <w:p>
      <w:pPr>
        <w:pStyle w:val="3720"/>
        <w:ind w:firstLine="422"/>
        <w:rPr>
          <w:rFonts w:hint="default" w:ascii="Times New Roman" w:hAnsi="Times New Roman" w:eastAsia="宋体" w:cs="Times New Roman"/>
          <w:color w:val="auto"/>
        </w:rPr>
      </w:pPr>
      <w:r>
        <w:rPr>
          <w:rFonts w:hint="default" w:ascii="Times New Roman" w:hAnsi="Times New Roman" w:eastAsia="宋体" w:cs="Times New Roman"/>
          <w:color w:val="auto"/>
        </w:rPr>
        <w:t>表11.3.3-1           建设项目环境收益汇总表</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38"/>
        <w:gridCol w:w="3520"/>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9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分类</w:t>
            </w:r>
          </w:p>
        </w:tc>
        <w:tc>
          <w:tcPr>
            <w:tcW w:w="206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项目</w:t>
            </w:r>
          </w:p>
        </w:tc>
        <w:tc>
          <w:tcPr>
            <w:tcW w:w="17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单位（万元/a）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95" w:type="pct"/>
            <w:vAlign w:val="center"/>
          </w:tcPr>
          <w:p>
            <w:pPr>
              <w:jc w:val="center"/>
              <w:rPr>
                <w:rFonts w:hint="default" w:ascii="Times New Roman" w:hAnsi="Times New Roman" w:eastAsia="宋体" w:cs="Times New Roman"/>
                <w:color w:val="auto"/>
              </w:rPr>
            </w:pPr>
            <w:bookmarkStart w:id="1393" w:name="_Hlk181768475"/>
            <w:r>
              <w:rPr>
                <w:rFonts w:hint="default" w:ascii="Times New Roman" w:hAnsi="Times New Roman" w:eastAsia="宋体" w:cs="Times New Roman"/>
                <w:color w:val="auto"/>
              </w:rPr>
              <w:t>生态保护收益</w:t>
            </w:r>
          </w:p>
        </w:tc>
        <w:tc>
          <w:tcPr>
            <w:tcW w:w="206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水土流失防治收益</w:t>
            </w:r>
          </w:p>
        </w:tc>
        <w:tc>
          <w:tcPr>
            <w:tcW w:w="17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31.38</w:t>
            </w:r>
          </w:p>
        </w:tc>
      </w:tr>
      <w:bookmarkEnd w:id="13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9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取代燃煤收益</w:t>
            </w:r>
          </w:p>
        </w:tc>
        <w:tc>
          <w:tcPr>
            <w:tcW w:w="206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减少环保税征收</w:t>
            </w:r>
          </w:p>
        </w:tc>
        <w:tc>
          <w:tcPr>
            <w:tcW w:w="17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995.5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19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合计</w:t>
            </w:r>
          </w:p>
        </w:tc>
        <w:tc>
          <w:tcPr>
            <w:tcW w:w="2064"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w:t>
            </w:r>
          </w:p>
        </w:tc>
        <w:tc>
          <w:tcPr>
            <w:tcW w:w="174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1026.88</w:t>
            </w:r>
          </w:p>
        </w:tc>
      </w:tr>
    </w:tbl>
    <w:p>
      <w:pPr>
        <w:keepNext/>
        <w:keepLines/>
        <w:spacing w:line="360" w:lineRule="auto"/>
        <w:ind w:firstLine="482"/>
        <w:outlineLvl w:val="2"/>
        <w:rPr>
          <w:rFonts w:hint="default" w:ascii="Times New Roman" w:hAnsi="Times New Roman" w:eastAsia="黑体" w:cs="Times New Roman"/>
          <w:b/>
          <w:bCs/>
          <w:color w:val="auto"/>
          <w:sz w:val="24"/>
          <w:szCs w:val="24"/>
        </w:rPr>
      </w:pPr>
      <w:bookmarkStart w:id="1394" w:name="_Toc101536426"/>
      <w:bookmarkStart w:id="1395" w:name="_Toc30141"/>
      <w:r>
        <w:rPr>
          <w:rFonts w:hint="default" w:ascii="Times New Roman" w:hAnsi="Times New Roman" w:eastAsia="黑体" w:cs="Times New Roman"/>
          <w:b/>
          <w:bCs/>
          <w:color w:val="auto"/>
          <w:sz w:val="24"/>
          <w:szCs w:val="24"/>
        </w:rPr>
        <w:t>13.3.4 环境经济损益分析</w:t>
      </w:r>
      <w:bookmarkEnd w:id="1394"/>
      <w:bookmarkEnd w:id="1395"/>
    </w:p>
    <w:p>
      <w:pPr>
        <w:spacing w:line="360" w:lineRule="auto"/>
        <w:ind w:firstLine="480" w:firstLineChars="200"/>
        <w:rPr>
          <w:rFonts w:hint="default" w:ascii="Times New Roman" w:hAnsi="Times New Roman" w:eastAsia="宋体" w:cs="Times New Roman"/>
          <w:color w:val="auto"/>
          <w:sz w:val="24"/>
          <w:szCs w:val="24"/>
        </w:rPr>
      </w:pPr>
      <w:bookmarkStart w:id="1396" w:name="_Hlk42687417"/>
      <w:r>
        <w:rPr>
          <w:rFonts w:hint="default" w:ascii="Times New Roman" w:hAnsi="Times New Roman" w:eastAsia="宋体" w:cs="Times New Roman"/>
          <w:color w:val="auto"/>
          <w:sz w:val="24"/>
          <w:szCs w:val="24"/>
        </w:rPr>
        <w:t>工程建设在环境保护方面收益为+1026.88万元/a，使得企业利润总额提高，虽然项目建设和生产导致的一定程度的环境污染影响和生态破坏损失，在可接受程度和范围之内。本项目环境经济损益分析见表11.3.4-1。</w:t>
      </w:r>
    </w:p>
    <w:p>
      <w:pPr>
        <w:pStyle w:val="3720"/>
        <w:ind w:firstLine="420"/>
        <w:rPr>
          <w:rFonts w:hint="default" w:ascii="Times New Roman" w:hAnsi="Times New Roman" w:cs="Times New Roman"/>
          <w:color w:val="auto"/>
        </w:rPr>
      </w:pPr>
      <w:r>
        <w:rPr>
          <w:rFonts w:hint="default" w:ascii="Times New Roman" w:hAnsi="Times New Roman" w:cs="Times New Roman"/>
          <w:color w:val="auto"/>
        </w:rPr>
        <w:t>表11.3.4-1                   环境经济损益分析表            单位：万元/a</w:t>
      </w:r>
    </w:p>
    <w:tbl>
      <w:tblPr>
        <w:tblStyle w:val="87"/>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26"/>
        <w:gridCol w:w="2250"/>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2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环境代价</w:t>
            </w:r>
          </w:p>
        </w:tc>
        <w:tc>
          <w:tcPr>
            <w:tcW w:w="130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环境成本</w:t>
            </w:r>
          </w:p>
        </w:tc>
        <w:tc>
          <w:tcPr>
            <w:tcW w:w="131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环境收益</w:t>
            </w:r>
          </w:p>
        </w:tc>
        <w:tc>
          <w:tcPr>
            <w:tcW w:w="105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损益分析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321"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-208.53</w:t>
            </w:r>
          </w:p>
        </w:tc>
        <w:tc>
          <w:tcPr>
            <w:tcW w:w="130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-283.15</w:t>
            </w:r>
          </w:p>
        </w:tc>
        <w:tc>
          <w:tcPr>
            <w:tcW w:w="1319"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+1026.88</w:t>
            </w:r>
          </w:p>
        </w:tc>
        <w:tc>
          <w:tcPr>
            <w:tcW w:w="1055" w:type="pct"/>
            <w:vAlign w:val="center"/>
          </w:tcPr>
          <w:p>
            <w:pPr>
              <w:jc w:val="center"/>
              <w:rPr>
                <w:rFonts w:hint="default" w:ascii="Times New Roman" w:hAnsi="Times New Roman" w:eastAsia="宋体" w:cs="Times New Roman"/>
                <w:color w:val="auto"/>
              </w:rPr>
            </w:pPr>
            <w:r>
              <w:rPr>
                <w:rFonts w:hint="default" w:ascii="Times New Roman" w:hAnsi="Times New Roman" w:eastAsia="宋体" w:cs="Times New Roman"/>
                <w:color w:val="auto"/>
              </w:rPr>
              <w:t>+535.2</w:t>
            </w:r>
          </w:p>
        </w:tc>
      </w:tr>
    </w:tbl>
    <w:p>
      <w:pPr>
        <w:rPr>
          <w:rFonts w:hint="default" w:ascii="Times New Roman" w:hAnsi="Times New Roman" w:eastAsia="宋体" w:cs="Times New Roman"/>
          <w:color w:val="auto"/>
        </w:rPr>
      </w:pPr>
      <w:r>
        <w:rPr>
          <w:rFonts w:hint="default" w:ascii="Times New Roman" w:hAnsi="Times New Roman" w:eastAsia="宋体" w:cs="Times New Roman"/>
          <w:color w:val="auto"/>
        </w:rPr>
        <w:t>注：“+”表示受益，“-”表示损失</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根据计算，本项目环保工程经济效益系数为：</w:t>
      </w:r>
    </w:p>
    <w:p>
      <w:pPr>
        <w:spacing w:line="360" w:lineRule="auto"/>
        <w:jc w:val="center"/>
        <w:rPr>
          <w:rFonts w:hint="default" w:ascii="Times New Roman" w:hAnsi="Times New Roman" w:eastAsia="宋体" w:cs="Times New Roman"/>
          <w:color w:val="auto"/>
          <w:sz w:val="24"/>
          <w:szCs w:val="24"/>
        </w:rPr>
      </w:pPr>
      <w:bookmarkStart w:id="1397" w:name="_Toc424272357"/>
      <w:bookmarkStart w:id="1398" w:name="_Toc427772246"/>
      <m:oMath>
        <m:r>
          <m:rPr>
            <m:sty m:val="p"/>
          </m:rPr>
          <w:rPr>
            <w:rFonts w:hint="default" w:ascii="Cambria Math" w:hAnsi="Cambria Math" w:eastAsia="宋体" w:cs="Times New Roman"/>
            <w:color w:val="auto"/>
            <w:sz w:val="24"/>
            <w:szCs w:val="24"/>
          </w:rPr>
          <m:t>环保工程经济效益系数＝</m:t>
        </m:r>
        <m:f>
          <m:fPr>
            <m:ctrlPr>
              <w:rPr>
                <w:rFonts w:hint="default" w:ascii="Cambria Math" w:hAnsi="Cambria Math" w:eastAsia="宋体" w:cs="Times New Roman"/>
                <w:iCs/>
                <w:color w:val="auto"/>
                <w:sz w:val="24"/>
                <w:szCs w:val="24"/>
              </w:rPr>
            </m:ctrlPr>
          </m:fPr>
          <m:num>
            <m:r>
              <m:rPr>
                <m:sty m:val="p"/>
              </m:rPr>
              <w:rPr>
                <w:rFonts w:hint="default" w:ascii="Cambria Math" w:hAnsi="Cambria Math" w:eastAsia="宋体" w:cs="Times New Roman"/>
                <w:color w:val="auto"/>
                <w:sz w:val="24"/>
                <w:szCs w:val="24"/>
              </w:rPr>
              <m:t>环境收益</m:t>
            </m:r>
            <m:ctrlPr>
              <w:rPr>
                <w:rFonts w:hint="default" w:ascii="Cambria Math" w:hAnsi="Cambria Math" w:eastAsia="宋体" w:cs="Times New Roman"/>
                <w:iCs/>
                <w:color w:val="auto"/>
                <w:sz w:val="24"/>
                <w:szCs w:val="24"/>
              </w:rPr>
            </m:ctrlPr>
          </m:num>
          <m:den>
            <m:r>
              <m:rPr>
                <m:sty m:val="p"/>
              </m:rPr>
              <w:rPr>
                <w:rFonts w:hint="default" w:ascii="Cambria Math" w:hAnsi="Cambria Math" w:eastAsia="宋体" w:cs="Times New Roman"/>
                <w:color w:val="auto"/>
                <w:sz w:val="24"/>
                <w:szCs w:val="24"/>
              </w:rPr>
              <m:t>环境成本</m:t>
            </m:r>
            <m:ctrlPr>
              <w:rPr>
                <w:rFonts w:hint="default" w:ascii="Cambria Math" w:hAnsi="Cambria Math" w:eastAsia="宋体" w:cs="Times New Roman"/>
                <w:iCs/>
                <w:color w:val="auto"/>
                <w:sz w:val="24"/>
                <w:szCs w:val="24"/>
              </w:rPr>
            </m:ctrlPr>
          </m:den>
        </m:f>
      </m:oMath>
      <w:r>
        <w:rPr>
          <w:rFonts w:hint="default" w:ascii="Times New Roman" w:hAnsi="Times New Roman" w:eastAsia="宋体" w:cs="Times New Roman"/>
          <w:color w:val="auto"/>
          <w:sz w:val="24"/>
          <w:szCs w:val="24"/>
        </w:rPr>
        <w:t>=</w:t>
      </w:r>
      <w:bookmarkEnd w:id="1397"/>
      <w:bookmarkEnd w:id="1398"/>
      <w:r>
        <w:rPr>
          <w:rFonts w:hint="default" w:ascii="Times New Roman" w:hAnsi="Times New Roman" w:eastAsia="宋体" w:cs="Times New Roman"/>
          <w:color w:val="auto"/>
          <w:sz w:val="24"/>
          <w:szCs w:val="24"/>
        </w:rPr>
        <w:t>3.63</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该工程环境成本为283.15万元/年，年环境收益为1026.88万元/年，计算出年环保费用经济效益系数为3.63，也就是每年1元的环保费用可减少环境损失3.63元，环保投资效益明显。</w:t>
      </w:r>
    </w:p>
    <w:bookmarkEnd w:id="1396"/>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环保工程经济效益系数较高，说明采取环保措施后的环境收益效果比较明显。虽然企业建设对环境保护产生一定程度的不利影响，但对环境污染影响和生态破坏损失在可接受程度和范围之内，在保证各项环境保护措施实施的情况下，项目的经济效益、社会效益和环境效益将得到协调发展，因此从环境经济角度来看，本项目是合理可行的。</w:t>
      </w:r>
    </w:p>
    <w:p>
      <w:pPr>
        <w:spacing w:line="360" w:lineRule="auto"/>
        <w:rPr>
          <w:rFonts w:hint="default" w:ascii="Times New Roman" w:hAnsi="Times New Roman" w:eastAsia="宋体" w:cs="Times New Roman"/>
          <w:color w:val="auto"/>
          <w:sz w:val="24"/>
          <w:szCs w:val="24"/>
        </w:rPr>
      </w:pPr>
    </w:p>
    <w:p>
      <w:pPr>
        <w:widowControl/>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keepNext/>
        <w:keepLines/>
        <w:tabs>
          <w:tab w:val="left" w:pos="4140"/>
        </w:tabs>
        <w:spacing w:line="360" w:lineRule="auto"/>
        <w:outlineLvl w:val="0"/>
        <w:rPr>
          <w:rFonts w:hint="default" w:ascii="Times New Roman" w:hAnsi="Times New Roman" w:eastAsia="宋体" w:cs="Times New Roman"/>
          <w:b/>
          <w:bCs/>
          <w:color w:val="auto"/>
          <w:kern w:val="44"/>
          <w:sz w:val="32"/>
          <w:szCs w:val="44"/>
        </w:rPr>
      </w:pPr>
      <w:bookmarkStart w:id="1399" w:name="_Toc29163"/>
      <w:bookmarkStart w:id="1400" w:name="_Toc101536427"/>
      <w:r>
        <w:rPr>
          <w:rFonts w:hint="default" w:ascii="Times New Roman" w:hAnsi="Times New Roman" w:eastAsia="宋体" w:cs="Times New Roman"/>
          <w:b/>
          <w:bCs/>
          <w:color w:val="auto"/>
          <w:kern w:val="44"/>
          <w:sz w:val="32"/>
          <w:szCs w:val="44"/>
        </w:rPr>
        <w:t>14 环境管理与监测计划</w:t>
      </w:r>
      <w:bookmarkEnd w:id="1399"/>
      <w:bookmarkEnd w:id="1400"/>
    </w:p>
    <w:p>
      <w:pPr>
        <w:keepNext/>
        <w:keepLines/>
        <w:spacing w:line="360" w:lineRule="auto"/>
        <w:outlineLvl w:val="1"/>
        <w:rPr>
          <w:rFonts w:hint="default" w:ascii="Times New Roman" w:hAnsi="Times New Roman" w:eastAsia="宋体" w:cs="Times New Roman"/>
          <w:b/>
          <w:bCs/>
          <w:color w:val="auto"/>
          <w:sz w:val="28"/>
          <w:szCs w:val="32"/>
        </w:rPr>
      </w:pPr>
      <w:bookmarkStart w:id="1401" w:name="_Toc101536428"/>
      <w:bookmarkStart w:id="1402" w:name="_Toc2337"/>
      <w:r>
        <w:rPr>
          <w:rFonts w:hint="default" w:ascii="Times New Roman" w:hAnsi="Times New Roman" w:eastAsia="宋体" w:cs="Times New Roman"/>
          <w:b/>
          <w:bCs/>
          <w:color w:val="auto"/>
          <w:sz w:val="28"/>
          <w:szCs w:val="32"/>
        </w:rPr>
        <w:t>14.1环境管理要求</w:t>
      </w:r>
      <w:bookmarkEnd w:id="1401"/>
      <w:bookmarkEnd w:id="140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项目应依据《石油天然气工业健康、安全与环境管理体系》（SY/T6276）的要求，在施工期、运行期和闭井期三个阶段按已建立的体系运行。其中，环境管理的内容应符合ISO14000系列标准规定的环境管理体系原则以及石油开采、集输等有关标准的要求，健康管理体系符合《职业安全卫生管理体系》OHS18000的有关要求。施工期、运行期和闭井期的HSE管理分别包括以下内容：</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⑴施工期的HSE管理主要包括良好的工程（高产、节水、节能）设计，安全、健康与环境保护设施的同时设计、同时施工和同时投入使用，安全、绿色施工等；</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⑵运行期的HSE管理主要包括：HSE组织机构的建立及职责的确定、文件的编写、风险的识别和管理、应急措施的建立、人员的培训、HSE管理体系的运行及保持、清洁生产等；</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⑶ 闭井期的HSE管理主要考虑油田退役的安全与环境影响。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针对不同工况、不同环境影响和环境风险特征，提出的具体环境管理要求见表14.1-1。</w:t>
      </w:r>
    </w:p>
    <w:p>
      <w:pPr>
        <w:ind w:firstLine="422" w:firstLineChars="200"/>
        <w:rPr>
          <w:rFonts w:hint="default" w:ascii="Times New Roman" w:hAnsi="Times New Roman" w:eastAsia="宋体" w:cs="Times New Roman"/>
          <w:b/>
          <w:bCs/>
          <w:color w:val="auto"/>
          <w:szCs w:val="21"/>
        </w:rPr>
      </w:pPr>
      <w:r>
        <w:rPr>
          <w:rFonts w:hint="default" w:ascii="Times New Roman" w:hAnsi="Times New Roman" w:eastAsia="宋体" w:cs="Times New Roman"/>
          <w:b/>
          <w:bCs/>
          <w:color w:val="auto"/>
          <w:szCs w:val="21"/>
        </w:rPr>
        <w:t>表14.1-1                        环境管理工作要求</w:t>
      </w:r>
    </w:p>
    <w:tbl>
      <w:tblPr>
        <w:tblStyle w:val="87"/>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453"/>
        <w:gridCol w:w="8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6" w:type="dxa"/>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阶段</w:t>
            </w:r>
          </w:p>
        </w:tc>
        <w:tc>
          <w:tcPr>
            <w:tcW w:w="8154" w:type="dxa"/>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环境管理主要内容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6" w:type="dxa"/>
            <w:gridSpan w:val="2"/>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w:t>
            </w:r>
          </w:p>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期</w:t>
            </w:r>
          </w:p>
        </w:tc>
        <w:tc>
          <w:tcPr>
            <w:tcW w:w="8154" w:type="dxa"/>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1、建立施工期管理体系，签订目标责任书，要求工程设计单位做好服务与配合；</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2、制定环境管理工作计划，建立施工期环保档案，确保建设有序进行；</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3、规范施工期环境重点监控，处理施工中偶发的环境污染事故与环境纠纷；</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4、按照工程环保设计与主体工程同步建设，严格执行“三同时”制度；</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5、由专人负责监督、考核各施工单位责任书中任务完成情况；</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6、对施工中造成的土地、植被毁坏应在竣工后及时恢复；</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7、制定施工期环保与生态恢复计划，认真做好各环保设施施工监理与验收，及时与当地环保行政主管部门沟通。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dxa"/>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运行期</w:t>
            </w:r>
          </w:p>
        </w:tc>
        <w:tc>
          <w:tcPr>
            <w:tcW w:w="453" w:type="dxa"/>
            <w:vMerge w:val="restart"/>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正常工况</w:t>
            </w:r>
          </w:p>
        </w:tc>
        <w:tc>
          <w:tcPr>
            <w:tcW w:w="8154" w:type="dxa"/>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1、建立和实施项目运行的QHSE管理体系；</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2、结合本项目生产和环保实际情况，根据政府和上级主管部门的环保法律法规、标准，制定管理规章制度，并贯彻执行；</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3、项目产生的废气全部通过达标排放；废水实现零排放；通过采取减振、隔声、消音等措施确保厂界噪声达标排放；危险废物设临时储存设施，交有资质单位进行处置。加强站场周围绿化。</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4、协同有关部门制定防治污染事故的措施，定期进行环保安全检查；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dxa"/>
            <w:vMerge w:val="continue"/>
            <w:vAlign w:val="center"/>
          </w:tcPr>
          <w:p>
            <w:pPr>
              <w:spacing w:line="240" w:lineRule="exact"/>
              <w:jc w:val="center"/>
              <w:rPr>
                <w:rFonts w:hint="default" w:ascii="Times New Roman" w:hAnsi="Times New Roman" w:eastAsia="宋体" w:cs="Times New Roman"/>
                <w:color w:val="auto"/>
                <w:szCs w:val="21"/>
              </w:rPr>
            </w:pPr>
          </w:p>
        </w:tc>
        <w:tc>
          <w:tcPr>
            <w:tcW w:w="453" w:type="dxa"/>
            <w:vMerge w:val="continue"/>
            <w:vAlign w:val="center"/>
          </w:tcPr>
          <w:p>
            <w:pPr>
              <w:spacing w:line="240" w:lineRule="exact"/>
              <w:jc w:val="center"/>
              <w:rPr>
                <w:rFonts w:hint="default" w:ascii="Times New Roman" w:hAnsi="Times New Roman" w:eastAsia="宋体" w:cs="Times New Roman"/>
                <w:color w:val="auto"/>
                <w:szCs w:val="21"/>
              </w:rPr>
            </w:pPr>
          </w:p>
        </w:tc>
        <w:tc>
          <w:tcPr>
            <w:tcW w:w="8154" w:type="dxa"/>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建立运行情况记录制度，如实记载有关运行管理情况，主要包括项目废气治理措施、污水处理设施工艺控制参数、危险废物暂存、去向及处置措施及环境监测数据等，运行情况记录簿应当按照国家有关档案管理的法律法规进行整理和保管；</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6、定期检查设备密封及计量装置，对全体员工组织开展环境保护培训。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3" w:type="dxa"/>
            <w:vAlign w:val="center"/>
          </w:tcPr>
          <w:p>
            <w:pPr>
              <w:spacing w:line="240" w:lineRule="exact"/>
              <w:jc w:val="center"/>
              <w:rPr>
                <w:rFonts w:hint="default" w:ascii="Times New Roman" w:hAnsi="Times New Roman" w:eastAsia="宋体" w:cs="Times New Roman"/>
                <w:color w:val="auto"/>
                <w:szCs w:val="21"/>
              </w:rPr>
            </w:pPr>
            <w:bookmarkStart w:id="1403" w:name="_Toc528313791"/>
            <w:r>
              <w:rPr>
                <w:rFonts w:hint="default" w:ascii="Times New Roman" w:hAnsi="Times New Roman" w:eastAsia="宋体" w:cs="Times New Roman"/>
                <w:b/>
                <w:color w:val="auto"/>
                <w:szCs w:val="21"/>
              </w:rPr>
              <w:br w:type="page"/>
            </w:r>
            <w:r>
              <w:rPr>
                <w:rFonts w:hint="default" w:ascii="Times New Roman" w:hAnsi="Times New Roman" w:eastAsia="宋体" w:cs="Times New Roman"/>
                <w:color w:val="auto"/>
                <w:szCs w:val="21"/>
              </w:rPr>
              <w:t>运行期</w:t>
            </w:r>
          </w:p>
        </w:tc>
        <w:tc>
          <w:tcPr>
            <w:tcW w:w="453" w:type="dxa"/>
            <w:vAlign w:val="center"/>
          </w:tcPr>
          <w:p>
            <w:pPr>
              <w:spacing w:line="240" w:lineRule="exact"/>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非正常工况</w:t>
            </w:r>
          </w:p>
        </w:tc>
        <w:tc>
          <w:tcPr>
            <w:tcW w:w="8154" w:type="dxa"/>
            <w:vAlign w:val="center"/>
          </w:tcPr>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1、加强站内工艺装置及管线的检修和巡线，减小发生“跑、冒、滴、漏”；</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2、加强生产罐区及其它废水、危废暂存设施的防渗措施，定期检查，杜绝其存在长期非正常排放点源的存在，保护项目评价区地下水环境质量不受污染和破坏；</w:t>
            </w:r>
          </w:p>
          <w:p>
            <w:pPr>
              <w:spacing w:line="240" w:lineRule="exac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3、针对可能发生泄漏的区域，及时采取修复更换等措施，阻止污染物进一步扩散泄漏。</w:t>
            </w:r>
          </w:p>
        </w:tc>
      </w:tr>
      <w:bookmarkEnd w:id="140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6"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风</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险</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范</w:t>
            </w:r>
          </w:p>
        </w:tc>
        <w:tc>
          <w:tcPr>
            <w:tcW w:w="8154" w:type="dxa"/>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1、严格执行国家的安全卫生标准规范及相关法律法规，在项目建设的同时，对安全和劳动保护等方面综合考虑；</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2、制定安全生产方针、政策、计划和各种规范，完善安全管理制度和安全操作规程，建立健全环境管理体系和监测体系，完善各种规章制度标准；</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3、定期进行环保安全教育，增强职工环保意识和安全意识；</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4、施工过程、选材等环节严守质量关，加强技术工人的培训，提高操作水平；</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5、作业前进行隐患分析评估，制定切实可行的措施计划，在作业过程中严格监督检查，定期考核，从源头上解决安全隐患问题。</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6、定期检查和维护设备及管线，防止废水泄漏事故；</w:t>
            </w:r>
          </w:p>
          <w:p>
            <w:pPr>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7、定期修订应急预案，并定期组织应急演练。</w:t>
            </w:r>
          </w:p>
        </w:tc>
      </w:tr>
    </w:tbl>
    <w:p>
      <w:pPr>
        <w:keepNext/>
        <w:keepLines/>
        <w:adjustRightInd w:val="0"/>
        <w:snapToGrid w:val="0"/>
        <w:spacing w:line="360" w:lineRule="auto"/>
        <w:outlineLvl w:val="1"/>
        <w:rPr>
          <w:rFonts w:hint="default" w:ascii="Times New Roman" w:hAnsi="Times New Roman" w:eastAsia="宋体" w:cs="Times New Roman"/>
          <w:b/>
          <w:bCs/>
          <w:color w:val="auto"/>
          <w:sz w:val="28"/>
          <w:szCs w:val="32"/>
        </w:rPr>
      </w:pPr>
      <w:bookmarkStart w:id="1404" w:name="_Toc101536429"/>
      <w:bookmarkStart w:id="1405" w:name="_Toc9585"/>
      <w:r>
        <w:rPr>
          <w:rFonts w:hint="default" w:ascii="Times New Roman" w:hAnsi="Times New Roman" w:eastAsia="宋体" w:cs="Times New Roman"/>
          <w:b/>
          <w:bCs/>
          <w:color w:val="auto"/>
          <w:sz w:val="28"/>
          <w:szCs w:val="32"/>
        </w:rPr>
        <w:t>14.2污染物排放清单和管理要求</w:t>
      </w:r>
      <w:bookmarkEnd w:id="1404"/>
      <w:bookmarkEnd w:id="1405"/>
    </w:p>
    <w:p>
      <w:pPr>
        <w:keepNext/>
        <w:keepLines/>
        <w:adjustRightInd w:val="0"/>
        <w:snapToGrid w:val="0"/>
        <w:spacing w:line="360" w:lineRule="auto"/>
        <w:ind w:firstLine="482"/>
        <w:outlineLvl w:val="2"/>
        <w:rPr>
          <w:rFonts w:hint="default" w:ascii="Times New Roman" w:hAnsi="Times New Roman" w:eastAsia="宋体" w:cs="Times New Roman"/>
          <w:b/>
          <w:bCs/>
          <w:color w:val="auto"/>
          <w:sz w:val="24"/>
          <w:szCs w:val="24"/>
        </w:rPr>
      </w:pPr>
      <w:bookmarkStart w:id="1406" w:name="_Toc101536430"/>
      <w:bookmarkStart w:id="1407" w:name="_Toc23324"/>
      <w:r>
        <w:rPr>
          <w:rFonts w:hint="default" w:ascii="Times New Roman" w:hAnsi="Times New Roman" w:eastAsia="宋体" w:cs="Times New Roman"/>
          <w:b/>
          <w:bCs/>
          <w:color w:val="auto"/>
          <w:sz w:val="24"/>
          <w:szCs w:val="24"/>
        </w:rPr>
        <w:t>14.2.1污染物排放管理</w:t>
      </w:r>
      <w:bookmarkEnd w:id="1406"/>
      <w:bookmarkEnd w:id="1407"/>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本项目由地面工程、钻井工程、天然气集输工程、公用工程及环保工程组成。建设项目污染物排放及环境保护设施清单见表14.2.1-1。</w:t>
      </w:r>
    </w:p>
    <w:p>
      <w:pPr>
        <w:keepNext/>
        <w:keepLines/>
        <w:adjustRightInd w:val="0"/>
        <w:snapToGrid w:val="0"/>
        <w:spacing w:line="360" w:lineRule="auto"/>
        <w:ind w:firstLine="482"/>
        <w:outlineLvl w:val="2"/>
        <w:rPr>
          <w:rFonts w:hint="default" w:ascii="Times New Roman" w:hAnsi="Times New Roman" w:eastAsia="宋体" w:cs="Times New Roman"/>
          <w:b/>
          <w:bCs/>
          <w:color w:val="auto"/>
          <w:sz w:val="24"/>
          <w:szCs w:val="24"/>
        </w:rPr>
      </w:pPr>
      <w:bookmarkStart w:id="1408" w:name="_Toc18679"/>
      <w:bookmarkStart w:id="1409" w:name="_Toc101536431"/>
      <w:r>
        <w:rPr>
          <w:rFonts w:hint="default" w:ascii="Times New Roman" w:hAnsi="Times New Roman" w:eastAsia="宋体" w:cs="Times New Roman"/>
          <w:b/>
          <w:bCs/>
          <w:color w:val="auto"/>
          <w:sz w:val="24"/>
          <w:szCs w:val="24"/>
        </w:rPr>
        <w:t>14.2.2排污口管理</w:t>
      </w:r>
      <w:bookmarkEnd w:id="1408"/>
      <w:bookmarkEnd w:id="1409"/>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排污口是企业污染物进入环境的通道，强化排污口的管理使实施污染物总量控制的基础工作之一，也是去也环境管理逐步实现污染物排放科学化、定量化的重要手段。</w:t>
      </w:r>
    </w:p>
    <w:p>
      <w:pPr>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按照《排污口规范化整治技术要求》，项目排污口规范化管理要求见表14.2.2-1。</w:t>
      </w:r>
    </w:p>
    <w:p>
      <w:pPr>
        <w:adjustRightInd w:val="0"/>
        <w:snapToGrid w:val="0"/>
        <w:spacing w:line="360" w:lineRule="auto"/>
        <w:rPr>
          <w:rFonts w:hint="default" w:ascii="Times New Roman" w:hAnsi="Times New Roman" w:eastAsia="宋体" w:cs="Times New Roman"/>
          <w:color w:val="auto"/>
        </w:rPr>
        <w:sectPr>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pP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表14.2.1-1                         本项目污染物排放及环保措施清单</w:t>
      </w:r>
    </w:p>
    <w:tbl>
      <w:tblPr>
        <w:tblStyle w:val="87"/>
        <w:tblW w:w="5232" w:type="pct"/>
        <w:tblInd w:w="-289"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1" w:type="dxa"/>
          <w:bottom w:w="0" w:type="dxa"/>
          <w:right w:w="11" w:type="dxa"/>
        </w:tblCellMar>
      </w:tblPr>
      <w:tblGrid>
        <w:gridCol w:w="568"/>
        <w:gridCol w:w="848"/>
        <w:gridCol w:w="1129"/>
        <w:gridCol w:w="974"/>
        <w:gridCol w:w="992"/>
        <w:gridCol w:w="986"/>
        <w:gridCol w:w="1009"/>
        <w:gridCol w:w="4538"/>
        <w:gridCol w:w="1144"/>
        <w:gridCol w:w="620"/>
        <w:gridCol w:w="18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93" w:hRule="atLeast"/>
        </w:trPr>
        <w:tc>
          <w:tcPr>
            <w:tcW w:w="194" w:type="pct"/>
            <w:vMerge w:val="restart"/>
            <w:tcBorders>
              <w:top w:val="single" w:color="auto" w:sz="4" w:space="0"/>
              <w:left w:val="single" w:color="auto" w:sz="4" w:space="0"/>
              <w:right w:val="single" w:color="auto" w:sz="4" w:space="0"/>
            </w:tcBorders>
            <w:vAlign w:val="center"/>
          </w:tcPr>
          <w:p>
            <w:pPr>
              <w:spacing w:line="240" w:lineRule="atLeas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环境</w:t>
            </w:r>
          </w:p>
          <w:p>
            <w:pPr>
              <w:spacing w:line="240" w:lineRule="atLeas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要素</w:t>
            </w:r>
          </w:p>
        </w:tc>
        <w:tc>
          <w:tcPr>
            <w:tcW w:w="4182" w:type="pct"/>
            <w:gridSpan w:val="9"/>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验收清单</w:t>
            </w:r>
          </w:p>
        </w:tc>
        <w:tc>
          <w:tcPr>
            <w:tcW w:w="623" w:type="pct"/>
            <w:vMerge w:val="restart"/>
            <w:tcBorders>
              <w:top w:val="single" w:color="auto" w:sz="4" w:space="0"/>
              <w:left w:val="single" w:color="auto" w:sz="4" w:space="0"/>
              <w:right w:val="single" w:color="auto" w:sz="4" w:space="0"/>
            </w:tcBorders>
            <w:vAlign w:val="center"/>
          </w:tcPr>
          <w:p>
            <w:pPr>
              <w:spacing w:line="240" w:lineRule="exact"/>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执行标准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93" w:hRule="atLeast"/>
        </w:trPr>
        <w:tc>
          <w:tcPr>
            <w:tcW w:w="194"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90"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污染源</w:t>
            </w:r>
          </w:p>
        </w:tc>
        <w:tc>
          <w:tcPr>
            <w:tcW w:w="1740" w:type="pct"/>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Cs/>
                <w:color w:val="auto"/>
                <w:sz w:val="18"/>
                <w:szCs w:val="18"/>
              </w:rPr>
              <w:t>污染物排放清单</w:t>
            </w:r>
          </w:p>
        </w:tc>
        <w:tc>
          <w:tcPr>
            <w:tcW w:w="1551"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污染治理设施</w:t>
            </w:r>
          </w:p>
        </w:tc>
        <w:tc>
          <w:tcPr>
            <w:tcW w:w="391"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排污口</w:t>
            </w:r>
          </w:p>
        </w:tc>
        <w:tc>
          <w:tcPr>
            <w:tcW w:w="208"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数量</w:t>
            </w:r>
          </w:p>
        </w:tc>
        <w:tc>
          <w:tcPr>
            <w:tcW w:w="623"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93" w:hRule="atLeast"/>
        </w:trPr>
        <w:tc>
          <w:tcPr>
            <w:tcW w:w="194"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90"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污染物种类</w:t>
            </w:r>
          </w:p>
        </w:tc>
        <w:tc>
          <w:tcPr>
            <w:tcW w:w="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Cs/>
                <w:color w:val="auto"/>
                <w:sz w:val="18"/>
                <w:szCs w:val="18"/>
              </w:rPr>
              <w:t>单位</w:t>
            </w: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Cs/>
                <w:color w:val="auto"/>
                <w:sz w:val="18"/>
                <w:szCs w:val="18"/>
              </w:rPr>
              <w:t>产生量</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18"/>
                <w:szCs w:val="18"/>
              </w:rPr>
            </w:pPr>
            <w:r>
              <w:rPr>
                <w:rFonts w:hint="default" w:ascii="Times New Roman" w:hAnsi="Times New Roman" w:eastAsia="宋体" w:cs="Times New Roman"/>
                <w:bCs/>
                <w:color w:val="auto"/>
                <w:sz w:val="18"/>
                <w:szCs w:val="18"/>
              </w:rPr>
              <w:t>排放量</w:t>
            </w:r>
          </w:p>
        </w:tc>
        <w:tc>
          <w:tcPr>
            <w:tcW w:w="343" w:type="pct"/>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总量指标</w:t>
            </w:r>
          </w:p>
        </w:tc>
        <w:tc>
          <w:tcPr>
            <w:tcW w:w="1551"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391"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08"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623"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247" w:hRule="atLeast"/>
        </w:trPr>
        <w:tc>
          <w:tcPr>
            <w:tcW w:w="194"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大气</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污染物</w:t>
            </w:r>
          </w:p>
        </w:tc>
        <w:tc>
          <w:tcPr>
            <w:tcW w:w="290"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无组织</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逸散</w:t>
            </w: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总烃</w:t>
            </w:r>
          </w:p>
        </w:tc>
        <w:tc>
          <w:tcPr>
            <w:tcW w:w="33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Cs/>
                <w:color w:val="auto"/>
                <w:sz w:val="18"/>
                <w:szCs w:val="18"/>
              </w:rPr>
              <w:t>t/a</w:t>
            </w: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bCs/>
                <w:color w:val="auto"/>
                <w:sz w:val="18"/>
                <w:szCs w:val="18"/>
                <w:lang w:val="en-US" w:eastAsia="zh-CN"/>
              </w:rPr>
              <w:t>42.031</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bCs/>
                <w:color w:val="auto"/>
                <w:sz w:val="18"/>
                <w:szCs w:val="18"/>
                <w:lang w:val="en-US" w:eastAsia="zh-CN"/>
              </w:rPr>
              <w:t>42.031</w:t>
            </w:r>
          </w:p>
        </w:tc>
        <w:tc>
          <w:tcPr>
            <w:tcW w:w="3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551" w:type="pct"/>
            <w:vMerge w:val="restart"/>
            <w:tcBorders>
              <w:top w:val="single" w:color="auto" w:sz="4" w:space="0"/>
              <w:left w:val="single" w:color="auto" w:sz="4" w:space="0"/>
              <w:right w:val="single" w:color="auto" w:sz="4" w:space="0"/>
            </w:tcBorders>
            <w:vAlign w:val="center"/>
          </w:tcPr>
          <w:p>
            <w:pPr>
              <w:spacing w:line="240" w:lineRule="exact"/>
              <w:contextualSpacing/>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密闭集输流程外输，加强设备维护，减少无组织逸散产生</w:t>
            </w:r>
          </w:p>
        </w:tc>
        <w:tc>
          <w:tcPr>
            <w:tcW w:w="391"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井场、</w:t>
            </w:r>
            <w:r>
              <w:rPr>
                <w:rFonts w:hint="eastAsia" w:ascii="Times New Roman" w:hAnsi="Times New Roman" w:eastAsia="宋体" w:cs="Times New Roman"/>
                <w:color w:val="auto"/>
                <w:sz w:val="18"/>
                <w:szCs w:val="18"/>
                <w:lang w:val="en-US" w:eastAsia="zh-CN"/>
              </w:rPr>
              <w:t>站场</w:t>
            </w:r>
          </w:p>
        </w:tc>
        <w:tc>
          <w:tcPr>
            <w:tcW w:w="208"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2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《陆上石油天然气开采工业大气污染物排放标准》（GB39728-2020）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93" w:hRule="atLeast"/>
        </w:trPr>
        <w:tc>
          <w:tcPr>
            <w:tcW w:w="194" w:type="pct"/>
            <w:vMerge w:val="continue"/>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90"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非甲烷总烃</w:t>
            </w:r>
          </w:p>
        </w:tc>
        <w:tc>
          <w:tcPr>
            <w:tcW w:w="333"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18"/>
                <w:szCs w:val="18"/>
              </w:rPr>
            </w:pP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18"/>
                <w:szCs w:val="18"/>
                <w:lang w:val="en-US" w:eastAsia="zh-CN"/>
              </w:rPr>
            </w:pPr>
            <w:r>
              <w:rPr>
                <w:rFonts w:hint="eastAsia" w:ascii="Times New Roman" w:hAnsi="Times New Roman" w:eastAsia="宋体" w:cs="Times New Roman"/>
                <w:bCs/>
                <w:color w:val="auto"/>
                <w:sz w:val="18"/>
                <w:szCs w:val="18"/>
                <w:lang w:val="en-US" w:eastAsia="zh-CN"/>
              </w:rPr>
              <w:t>1.288</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Cs/>
                <w:color w:val="auto"/>
                <w:sz w:val="18"/>
                <w:szCs w:val="18"/>
                <w:lang w:val="en-US" w:eastAsia="zh-CN"/>
              </w:rPr>
            </w:pPr>
            <w:r>
              <w:rPr>
                <w:rFonts w:hint="eastAsia" w:ascii="Times New Roman" w:hAnsi="Times New Roman" w:eastAsia="宋体" w:cs="Times New Roman"/>
                <w:bCs/>
                <w:color w:val="auto"/>
                <w:sz w:val="18"/>
                <w:szCs w:val="18"/>
                <w:lang w:val="en-US" w:eastAsia="zh-CN"/>
              </w:rPr>
              <w:t>1.288</w:t>
            </w:r>
          </w:p>
        </w:tc>
        <w:tc>
          <w:tcPr>
            <w:tcW w:w="3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1551" w:type="pct"/>
            <w:vMerge w:val="continue"/>
            <w:tcBorders>
              <w:left w:val="single" w:color="auto" w:sz="4" w:space="0"/>
              <w:bottom w:val="single" w:color="auto" w:sz="4" w:space="0"/>
              <w:right w:val="single" w:color="auto" w:sz="4" w:space="0"/>
            </w:tcBorders>
            <w:vAlign w:val="center"/>
          </w:tcPr>
          <w:p>
            <w:pPr>
              <w:spacing w:line="240" w:lineRule="exact"/>
              <w:contextualSpacing/>
              <w:rPr>
                <w:rFonts w:hint="default" w:ascii="Times New Roman" w:hAnsi="Times New Roman" w:eastAsia="宋体" w:cs="Times New Roman"/>
                <w:color w:val="auto"/>
                <w:sz w:val="18"/>
                <w:szCs w:val="18"/>
              </w:rPr>
            </w:pPr>
          </w:p>
        </w:tc>
        <w:tc>
          <w:tcPr>
            <w:tcW w:w="391"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08"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623"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432" w:hRule="atLeast"/>
        </w:trPr>
        <w:tc>
          <w:tcPr>
            <w:tcW w:w="194"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水污</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染物</w:t>
            </w:r>
          </w:p>
        </w:tc>
        <w:tc>
          <w:tcPr>
            <w:tcW w:w="290" w:type="pct"/>
            <w:vMerge w:val="restart"/>
            <w:tcBorders>
              <w:top w:val="single" w:color="auto" w:sz="4" w:space="0"/>
              <w:left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生产废水</w:t>
            </w: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采出水</w:t>
            </w:r>
          </w:p>
        </w:tc>
        <w:tc>
          <w:tcPr>
            <w:tcW w:w="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9900</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343"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551" w:type="pct"/>
            <w:tcBorders>
              <w:top w:val="single" w:color="auto" w:sz="4" w:space="0"/>
              <w:left w:val="single" w:color="auto" w:sz="4" w:space="0"/>
              <w:bottom w:val="single" w:color="auto" w:sz="4" w:space="0"/>
              <w:right w:val="single" w:color="auto" w:sz="4" w:space="0"/>
            </w:tcBorders>
            <w:vAlign w:val="center"/>
          </w:tcPr>
          <w:p>
            <w:pPr>
              <w:spacing w:line="240" w:lineRule="exact"/>
              <w:contextualSpacing/>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依托现有采出水处理及回注站进行处理，处理达标后会出地层，不外排</w:t>
            </w:r>
          </w:p>
        </w:tc>
        <w:tc>
          <w:tcPr>
            <w:tcW w:w="391"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color w:val="auto"/>
                <w:sz w:val="18"/>
                <w:szCs w:val="18"/>
              </w:rPr>
              <w:t>集气站</w:t>
            </w:r>
          </w:p>
        </w:tc>
        <w:tc>
          <w:tcPr>
            <w:tcW w:w="208" w:type="pct"/>
            <w:tcBorders>
              <w:top w:val="single" w:color="auto" w:sz="4" w:space="0"/>
              <w:left w:val="single" w:color="auto" w:sz="4" w:space="0"/>
              <w:right w:val="single" w:color="auto" w:sz="4" w:space="0"/>
            </w:tcBorders>
            <w:vAlign w:val="center"/>
          </w:tcPr>
          <w:p>
            <w:pPr>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w:t>
            </w:r>
          </w:p>
        </w:tc>
        <w:tc>
          <w:tcPr>
            <w:tcW w:w="62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《气田水回注技术规范》（Q/SY01004-2016）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432" w:hRule="atLeast"/>
        </w:trPr>
        <w:tc>
          <w:tcPr>
            <w:tcW w:w="194"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90" w:type="pct"/>
            <w:vMerge w:val="continue"/>
            <w:tcBorders>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 w:val="18"/>
                <w:szCs w:val="18"/>
              </w:rPr>
            </w:pP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措施返排液</w:t>
            </w:r>
          </w:p>
        </w:tc>
        <w:tc>
          <w:tcPr>
            <w:tcW w:w="33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m</w:t>
            </w:r>
            <w:r>
              <w:rPr>
                <w:rFonts w:hint="default" w:ascii="Times New Roman" w:hAnsi="Times New Roman" w:eastAsia="宋体" w:cs="Times New Roman"/>
                <w:color w:val="auto"/>
                <w:sz w:val="18"/>
                <w:szCs w:val="18"/>
                <w:vertAlign w:val="superscript"/>
              </w:rPr>
              <w:t>3</w:t>
            </w:r>
            <w:r>
              <w:rPr>
                <w:rFonts w:hint="default" w:ascii="Times New Roman" w:hAnsi="Times New Roman" w:eastAsia="宋体" w:cs="Times New Roman"/>
                <w:color w:val="auto"/>
                <w:sz w:val="18"/>
                <w:szCs w:val="18"/>
              </w:rPr>
              <w:t>/a</w:t>
            </w: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7156.03</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343" w:type="pct"/>
            <w:tcBorders>
              <w:top w:val="single" w:color="auto" w:sz="4" w:space="0"/>
              <w:left w:val="single" w:color="auto" w:sz="4" w:space="0"/>
              <w:right w:val="single" w:color="auto" w:sz="4" w:space="0"/>
            </w:tcBorders>
            <w:vAlign w:val="center"/>
          </w:tcPr>
          <w:p>
            <w:pPr>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w:t>
            </w:r>
          </w:p>
        </w:tc>
        <w:tc>
          <w:tcPr>
            <w:tcW w:w="1551" w:type="pct"/>
            <w:tcBorders>
              <w:top w:val="single" w:color="auto" w:sz="4" w:space="0"/>
              <w:left w:val="single" w:color="auto" w:sz="4" w:space="0"/>
              <w:bottom w:val="single" w:color="auto" w:sz="4" w:space="0"/>
              <w:right w:val="single" w:color="auto" w:sz="4" w:space="0"/>
            </w:tcBorders>
            <w:vAlign w:val="center"/>
          </w:tcPr>
          <w:p>
            <w:pPr>
              <w:spacing w:line="240" w:lineRule="exact"/>
              <w:contextualSpacing/>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依托现有</w:t>
            </w:r>
            <w:r>
              <w:rPr>
                <w:rFonts w:hint="eastAsia" w:ascii="Times New Roman" w:hAnsi="Times New Roman" w:eastAsia="宋体" w:cs="Times New Roman"/>
                <w:color w:val="auto"/>
                <w:sz w:val="18"/>
                <w:szCs w:val="18"/>
                <w:lang w:val="en-US" w:eastAsia="zh-CN"/>
              </w:rPr>
              <w:t>措施返排液</w:t>
            </w:r>
            <w:r>
              <w:rPr>
                <w:rFonts w:hint="default" w:ascii="Times New Roman" w:hAnsi="Times New Roman" w:eastAsia="宋体" w:cs="Times New Roman"/>
                <w:color w:val="auto"/>
                <w:sz w:val="18"/>
                <w:szCs w:val="18"/>
              </w:rPr>
              <w:t>处理及回注站进行处理，处理达标后会出地层，不外排</w:t>
            </w:r>
          </w:p>
        </w:tc>
        <w:tc>
          <w:tcPr>
            <w:tcW w:w="391" w:type="pct"/>
            <w:tcBorders>
              <w:top w:val="single" w:color="auto" w:sz="4" w:space="0"/>
              <w:left w:val="single" w:color="auto" w:sz="4" w:space="0"/>
              <w:right w:val="single" w:color="auto" w:sz="4" w:space="0"/>
            </w:tcBorders>
            <w:vAlign w:val="center"/>
          </w:tcPr>
          <w:p>
            <w:pPr>
              <w:jc w:val="center"/>
              <w:rPr>
                <w:rFonts w:hint="eastAsia"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井场</w:t>
            </w:r>
          </w:p>
        </w:tc>
        <w:tc>
          <w:tcPr>
            <w:tcW w:w="208"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eastAsia" w:ascii="Times New Roman" w:hAnsi="Times New Roman" w:eastAsia="宋体" w:cs="Times New Roman"/>
                <w:color w:val="auto"/>
                <w:sz w:val="18"/>
                <w:szCs w:val="18"/>
                <w:lang w:val="en-US" w:eastAsia="zh-CN"/>
              </w:rPr>
              <w:t>/</w:t>
            </w:r>
          </w:p>
        </w:tc>
        <w:tc>
          <w:tcPr>
            <w:tcW w:w="623"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Height w:val="432" w:hRule="atLeast"/>
        </w:trPr>
        <w:tc>
          <w:tcPr>
            <w:tcW w:w="194"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噪声</w:t>
            </w:r>
          </w:p>
        </w:tc>
        <w:tc>
          <w:tcPr>
            <w:tcW w:w="290"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集气站</w:t>
            </w: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设备噪声</w:t>
            </w:r>
          </w:p>
        </w:tc>
        <w:tc>
          <w:tcPr>
            <w:tcW w:w="1353" w:type="pct"/>
            <w:gridSpan w:val="4"/>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外输泵、压缩机设备噪声，源强75～100dB(A)</w:t>
            </w:r>
          </w:p>
        </w:tc>
        <w:tc>
          <w:tcPr>
            <w:tcW w:w="1551" w:type="pct"/>
            <w:tcBorders>
              <w:top w:val="single" w:color="auto" w:sz="4" w:space="0"/>
              <w:left w:val="single" w:color="auto" w:sz="4" w:space="0"/>
              <w:bottom w:val="single" w:color="auto" w:sz="4" w:space="0"/>
              <w:right w:val="single" w:color="auto" w:sz="4" w:space="0"/>
            </w:tcBorders>
            <w:vAlign w:val="center"/>
          </w:tcPr>
          <w:p>
            <w:pPr>
              <w:spacing w:line="240" w:lineRule="exact"/>
              <w:contextualSpacing/>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合理布置，优选低噪设备，本体降噪、基础减振措施、厂房隔声</w:t>
            </w:r>
          </w:p>
        </w:tc>
        <w:tc>
          <w:tcPr>
            <w:tcW w:w="391"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集气站</w:t>
            </w:r>
          </w:p>
        </w:tc>
        <w:tc>
          <w:tcPr>
            <w:tcW w:w="208"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2</w:t>
            </w:r>
          </w:p>
        </w:tc>
        <w:tc>
          <w:tcPr>
            <w:tcW w:w="623" w:type="pc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《工业企业厂界环境噪声排放标准》（GB12348-2008）2类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Pr>
        <w:tc>
          <w:tcPr>
            <w:tcW w:w="194" w:type="pct"/>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固体</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废物</w:t>
            </w:r>
          </w:p>
        </w:tc>
        <w:tc>
          <w:tcPr>
            <w:tcW w:w="290"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集气站</w:t>
            </w: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废润滑油</w:t>
            </w:r>
          </w:p>
        </w:tc>
        <w:tc>
          <w:tcPr>
            <w:tcW w:w="33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bCs/>
                <w:color w:val="auto"/>
                <w:sz w:val="18"/>
                <w:szCs w:val="18"/>
              </w:rPr>
              <w:t>t/a</w:t>
            </w: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1.12</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3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551" w:type="pct"/>
            <w:vMerge w:val="restart"/>
            <w:tcBorders>
              <w:top w:val="single" w:color="auto" w:sz="4" w:space="0"/>
              <w:left w:val="single" w:color="auto" w:sz="4" w:space="0"/>
              <w:right w:val="single" w:color="auto" w:sz="4" w:space="0"/>
            </w:tcBorders>
            <w:vAlign w:val="center"/>
          </w:tcPr>
          <w:p>
            <w:pP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依托采油二厂现有危废暂存点进行暂存，委托有资质单位处理</w:t>
            </w:r>
          </w:p>
        </w:tc>
        <w:tc>
          <w:tcPr>
            <w:tcW w:w="3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2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23" w:type="pct"/>
            <w:vMerge w:val="restart"/>
            <w:tcBorders>
              <w:top w:val="single" w:color="auto" w:sz="4" w:space="0"/>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《危险废物贮存污染控制标准》（GB18597-20</w:t>
            </w:r>
            <w:r>
              <w:rPr>
                <w:rFonts w:hint="eastAsia" w:ascii="Times New Roman" w:hAnsi="Times New Roman" w:eastAsia="宋体" w:cs="Times New Roman"/>
                <w:color w:val="auto"/>
                <w:sz w:val="18"/>
                <w:szCs w:val="18"/>
                <w:lang w:val="en-US" w:eastAsia="zh-CN"/>
              </w:rPr>
              <w:t>23</w:t>
            </w:r>
            <w:r>
              <w:rPr>
                <w:rFonts w:hint="default" w:ascii="Times New Roman" w:hAnsi="Times New Roman" w:eastAsia="宋体" w:cs="Times New Roman"/>
                <w:color w:val="auto"/>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Pr>
        <w:tc>
          <w:tcPr>
            <w:tcW w:w="194"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90"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清管废渣</w:t>
            </w:r>
          </w:p>
        </w:tc>
        <w:tc>
          <w:tcPr>
            <w:tcW w:w="333"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0.36</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3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551" w:type="pct"/>
            <w:vMerge w:val="continue"/>
            <w:tcBorders>
              <w:left w:val="single" w:color="auto" w:sz="4" w:space="0"/>
              <w:right w:val="single" w:color="auto" w:sz="4" w:space="0"/>
            </w:tcBorders>
            <w:vAlign w:val="center"/>
          </w:tcPr>
          <w:p>
            <w:pPr>
              <w:rPr>
                <w:rFonts w:hint="default" w:ascii="Times New Roman" w:hAnsi="Times New Roman" w:eastAsia="宋体" w:cs="Times New Roman"/>
                <w:color w:val="auto"/>
                <w:sz w:val="18"/>
                <w:szCs w:val="18"/>
              </w:rPr>
            </w:pPr>
          </w:p>
        </w:tc>
        <w:tc>
          <w:tcPr>
            <w:tcW w:w="3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2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23" w:type="pct"/>
            <w:vMerge w:val="continue"/>
            <w:tcBorders>
              <w:left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1" w:type="dxa"/>
            <w:bottom w:w="0" w:type="dxa"/>
            <w:right w:w="11" w:type="dxa"/>
          </w:tblCellMar>
        </w:tblPrEx>
        <w:trPr>
          <w:cantSplit/>
        </w:trPr>
        <w:tc>
          <w:tcPr>
            <w:tcW w:w="194" w:type="pct"/>
            <w:vMerge w:val="continue"/>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290"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井场</w:t>
            </w:r>
          </w:p>
        </w:tc>
        <w:tc>
          <w:tcPr>
            <w:tcW w:w="386"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废旧铅酸</w:t>
            </w:r>
          </w:p>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蓄电池</w:t>
            </w:r>
          </w:p>
        </w:tc>
        <w:tc>
          <w:tcPr>
            <w:tcW w:w="333"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c>
          <w:tcPr>
            <w:tcW w:w="339"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0.025</w:t>
            </w:r>
          </w:p>
        </w:tc>
        <w:tc>
          <w:tcPr>
            <w:tcW w:w="337"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343"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0</w:t>
            </w:r>
          </w:p>
        </w:tc>
        <w:tc>
          <w:tcPr>
            <w:tcW w:w="1551" w:type="pct"/>
            <w:vMerge w:val="continue"/>
            <w:tcBorders>
              <w:left w:val="single" w:color="auto" w:sz="4" w:space="0"/>
              <w:bottom w:val="single" w:color="auto" w:sz="4" w:space="0"/>
              <w:right w:val="single" w:color="auto" w:sz="4" w:space="0"/>
            </w:tcBorders>
            <w:vAlign w:val="center"/>
          </w:tcPr>
          <w:p>
            <w:pPr>
              <w:spacing w:line="240" w:lineRule="exact"/>
              <w:contextualSpacing/>
              <w:rPr>
                <w:rFonts w:hint="default" w:ascii="Times New Roman" w:hAnsi="Times New Roman" w:eastAsia="宋体" w:cs="Times New Roman"/>
                <w:color w:val="auto"/>
                <w:sz w:val="18"/>
                <w:szCs w:val="18"/>
              </w:rPr>
            </w:pPr>
          </w:p>
        </w:tc>
        <w:tc>
          <w:tcPr>
            <w:tcW w:w="391"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208" w:type="pct"/>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r>
              <w:rPr>
                <w:rFonts w:hint="default" w:ascii="Times New Roman" w:hAnsi="Times New Roman" w:eastAsia="宋体" w:cs="Times New Roman"/>
                <w:color w:val="auto"/>
                <w:sz w:val="18"/>
                <w:szCs w:val="18"/>
              </w:rPr>
              <w:t>/</w:t>
            </w:r>
          </w:p>
        </w:tc>
        <w:tc>
          <w:tcPr>
            <w:tcW w:w="623" w:type="pct"/>
            <w:vMerge w:val="continue"/>
            <w:tcBorders>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color w:val="auto"/>
                <w:sz w:val="18"/>
                <w:szCs w:val="18"/>
              </w:rPr>
            </w:pPr>
          </w:p>
        </w:tc>
      </w:tr>
    </w:tbl>
    <w:p>
      <w:pPr>
        <w:adjustRightInd w:val="0"/>
        <w:snapToGrid w:val="0"/>
        <w:spacing w:line="360" w:lineRule="auto"/>
        <w:rPr>
          <w:rFonts w:hint="default" w:ascii="Times New Roman" w:hAnsi="Times New Roman" w:eastAsia="宋体" w:cs="Times New Roman"/>
          <w:color w:val="auto"/>
        </w:rPr>
        <w:sectPr>
          <w:pgSz w:w="16838" w:h="11906" w:orient="landscape"/>
          <w:pgMar w:top="1797" w:right="1440" w:bottom="1797" w:left="1440" w:header="851" w:footer="992" w:gutter="0"/>
          <w:pgBorders>
            <w:top w:val="none" w:sz="0" w:space="0"/>
            <w:left w:val="none" w:sz="0" w:space="0"/>
            <w:bottom w:val="none" w:sz="0" w:space="0"/>
            <w:right w:val="none" w:sz="0" w:space="0"/>
          </w:pgBorders>
          <w:pgNumType w:fmt="decimal"/>
          <w:cols w:space="425" w:num="1"/>
          <w:docGrid w:linePitch="312" w:charSpace="0"/>
        </w:sectPr>
      </w:pPr>
    </w:p>
    <w:p>
      <w:pPr>
        <w:ind w:firstLine="422" w:firstLineChars="200"/>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表14.2.2-1                   排污口规范化管理要求表</w:t>
      </w:r>
    </w:p>
    <w:tbl>
      <w:tblPr>
        <w:tblStyle w:val="87"/>
        <w:tblW w:w="8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6"/>
        <w:gridCol w:w="7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0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项目</w:t>
            </w:r>
          </w:p>
        </w:tc>
        <w:tc>
          <w:tcPr>
            <w:tcW w:w="7642"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主要要求内容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基本原则</w:t>
            </w:r>
          </w:p>
        </w:tc>
        <w:tc>
          <w:tcPr>
            <w:tcW w:w="7642"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1、凡向环境排放污染物的一切排污口必须进行规范化管理；</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2、将总量控制的污染物排污口及行业特征污染物排放口列为管理重点；</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3、排污口设置应便于采样和计量监测，便于日常现场监督、检查；</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4、如实向环保行政主管部门申报排污口位置与排放去向等方面情况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技术要求</w:t>
            </w:r>
          </w:p>
        </w:tc>
        <w:tc>
          <w:tcPr>
            <w:tcW w:w="7642"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1、排污口位置必须按照环监（1996）470号文要求实行规范化管理；</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2、具体设置应符合《污染源监测技术规范》中的规定和要求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立标管理</w:t>
            </w:r>
          </w:p>
        </w:tc>
        <w:tc>
          <w:tcPr>
            <w:tcW w:w="7642"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1、污染物排放口必须实行规范化管理，应按照国家《环境保护图形标志》（GB15562.1-1995）与（GB15562.2-95）的相关规定，设置环保图形标志牌；</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2、环保图形标志牌位置应距污染物排放口及固废贮存(处置)场较近且醒目，设置高度一般为标志牌上缘距离地面约2m；</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3、重点排污单位污染物排放口以设置立式标志牌为主，一般排污单位污染物排放口可根据实际情况设置立式或平面固定式标志牌；</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4、对危险废物贮存点，必须设置警告性环境保护图形标志牌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建档管理</w:t>
            </w:r>
          </w:p>
        </w:tc>
        <w:tc>
          <w:tcPr>
            <w:tcW w:w="7642" w:type="dxa"/>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1、使用《中华人民共和国规范化排污口标志登记证》，并按要求填写有关内容；</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2、严格按照环境管理监控计划及排污口管理要求，工程建成运行后将主要污染物种类、数量、排放浓度与去向，立标及环保设施运行情况记录在案，并及时上报；</w:t>
            </w:r>
          </w:p>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3、选派专职环保员对油田环保设施进行监督管理，防止“跑、冒、滴、漏”污染环境并引发重大环境风险事故，要求责任到人，奖罚分明</w:t>
            </w:r>
          </w:p>
        </w:tc>
      </w:tr>
    </w:tbl>
    <w:p>
      <w:pPr>
        <w:keepNext/>
        <w:keepLines/>
        <w:adjustRightInd w:val="0"/>
        <w:snapToGrid w:val="0"/>
        <w:spacing w:line="360" w:lineRule="auto"/>
        <w:ind w:firstLine="482"/>
        <w:outlineLvl w:val="2"/>
        <w:rPr>
          <w:rFonts w:hint="default" w:ascii="Times New Roman" w:hAnsi="Times New Roman" w:eastAsia="宋体" w:cs="Times New Roman"/>
          <w:b/>
          <w:bCs/>
          <w:color w:val="auto"/>
          <w:sz w:val="24"/>
          <w:szCs w:val="24"/>
        </w:rPr>
      </w:pPr>
      <w:bookmarkStart w:id="1410" w:name="_Toc1730"/>
      <w:bookmarkStart w:id="1411" w:name="_Toc101536432"/>
      <w:r>
        <w:rPr>
          <w:rFonts w:hint="default" w:ascii="Times New Roman" w:hAnsi="Times New Roman" w:eastAsia="宋体" w:cs="Times New Roman"/>
          <w:b/>
          <w:bCs/>
          <w:color w:val="auto"/>
          <w:sz w:val="24"/>
          <w:szCs w:val="24"/>
        </w:rPr>
        <w:t>14.2.3企业环境信息公开</w:t>
      </w:r>
      <w:bookmarkEnd w:id="1410"/>
      <w:bookmarkEnd w:id="1411"/>
    </w:p>
    <w:p>
      <w:pPr>
        <w:spacing w:line="336"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按照《</w:t>
      </w:r>
      <w:r>
        <w:rPr>
          <w:rFonts w:hint="default" w:ascii="Times New Roman" w:hAnsi="Times New Roman" w:eastAsia="宋体" w:cs="Times New Roman"/>
          <w:color w:val="auto"/>
          <w:sz w:val="24"/>
          <w:lang w:val="en-US" w:eastAsia="zh-CN"/>
        </w:rPr>
        <w:t>企业环境信息依法批露管理办法</w:t>
      </w:r>
      <w:r>
        <w:rPr>
          <w:rFonts w:hint="default" w:ascii="Times New Roman" w:hAnsi="Times New Roman" w:eastAsia="宋体" w:cs="Times New Roman"/>
          <w:color w:val="auto"/>
          <w:sz w:val="24"/>
        </w:rPr>
        <w:t>》（</w:t>
      </w:r>
      <w:r>
        <w:rPr>
          <w:rFonts w:hint="default" w:ascii="Times New Roman" w:hAnsi="Times New Roman" w:eastAsia="宋体" w:cs="Times New Roman"/>
          <w:b w:val="0"/>
          <w:bCs w:val="0"/>
          <w:i w:val="0"/>
          <w:iCs w:val="0"/>
          <w:caps w:val="0"/>
          <w:color w:val="auto"/>
          <w:spacing w:val="0"/>
          <w:sz w:val="24"/>
          <w:szCs w:val="22"/>
          <w:shd w:val="clear"/>
        </w:rPr>
        <w:t>2021年12月11日生态环境部令第24号公布</w:t>
      </w:r>
      <w:r>
        <w:rPr>
          <w:rFonts w:hint="default" w:ascii="Times New Roman" w:hAnsi="Times New Roman" w:eastAsia="宋体" w:cs="Times New Roman"/>
          <w:color w:val="auto"/>
          <w:sz w:val="24"/>
        </w:rPr>
        <w:t>）等规定，企业事业单位应当按照强制公开和自愿公开相结合的原则，及时、如实地公开其环境信息。</w:t>
      </w:r>
    </w:p>
    <w:p>
      <w:pPr>
        <w:keepNext/>
        <w:keepLines/>
        <w:spacing w:line="360" w:lineRule="auto"/>
        <w:outlineLvl w:val="1"/>
        <w:rPr>
          <w:rFonts w:hint="default" w:ascii="Times New Roman" w:hAnsi="Times New Roman" w:eastAsia="宋体" w:cs="Times New Roman"/>
          <w:b/>
          <w:bCs/>
          <w:color w:val="auto"/>
          <w:sz w:val="28"/>
          <w:szCs w:val="32"/>
        </w:rPr>
      </w:pPr>
      <w:bookmarkStart w:id="1412" w:name="_Toc23422"/>
      <w:bookmarkStart w:id="1413" w:name="_Toc101536439"/>
      <w:r>
        <w:rPr>
          <w:rFonts w:hint="default" w:ascii="Times New Roman" w:hAnsi="Times New Roman" w:eastAsia="宋体" w:cs="Times New Roman"/>
          <w:b/>
          <w:bCs/>
          <w:color w:val="auto"/>
          <w:sz w:val="28"/>
          <w:szCs w:val="32"/>
        </w:rPr>
        <w:t>14.</w:t>
      </w:r>
      <w:r>
        <w:rPr>
          <w:rFonts w:hint="eastAsia" w:ascii="Times New Roman" w:hAnsi="Times New Roman" w:eastAsia="宋体" w:cs="Times New Roman"/>
          <w:b/>
          <w:bCs/>
          <w:color w:val="auto"/>
          <w:sz w:val="28"/>
          <w:szCs w:val="32"/>
          <w:lang w:val="en-US" w:eastAsia="zh-CN"/>
        </w:rPr>
        <w:t>3</w:t>
      </w:r>
      <w:r>
        <w:rPr>
          <w:rFonts w:hint="default" w:ascii="Times New Roman" w:hAnsi="Times New Roman" w:eastAsia="宋体" w:cs="Times New Roman"/>
          <w:b/>
          <w:bCs/>
          <w:color w:val="auto"/>
          <w:sz w:val="28"/>
          <w:szCs w:val="32"/>
        </w:rPr>
        <w:t>环境监测计划</w:t>
      </w:r>
      <w:bookmarkEnd w:id="1412"/>
      <w:bookmarkEnd w:id="1413"/>
    </w:p>
    <w:p>
      <w:pPr>
        <w:spacing w:line="336"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1 \* GB2</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环境监测计划</w:t>
      </w:r>
    </w:p>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境监测是企业环境管理体系的重要组成部分，也是环境管理规范化的主要手段，通过对企业主要污染物进行分析、资料整理、编制报表、建立技术文件档案，为上级环保部门和地方环保部门进行环境规划、管理和执法提供依据。</w:t>
      </w:r>
    </w:p>
    <w:p>
      <w:pPr>
        <w:spacing w:line="336"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施工期、运行期间的污染源与环境监测计划见表14.</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-1～表14.</w:t>
      </w:r>
      <w:r>
        <w:rPr>
          <w:rFonts w:hint="eastAsia"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-3。评价建议在开发范围内布设地下水动态监测点位，以便能够更好的比较和反应区域开发范围内地下水质、水量的变化情况。地下水水质动态监测具体监测项目有：pH、嗅和味、石油类、挥发酚、氯化物、溶解性总固体、硫化物、耗氧量、氨氮等。监测频率要求是每季一次，发现异常时，加密到每月甚至每周一次。异常具体包括三种情况：一是检出组分或常规组分浓度明显升高或超标；二是未检出组分连续检出；三是污染组分出现超标情况，如石油类、氨氮等。</w:t>
      </w:r>
    </w:p>
    <w:p>
      <w:pPr>
        <w:ind w:firstLine="422" w:firstLineChars="200"/>
        <w:contextualSpacing/>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w:t>
      </w:r>
      <w:r>
        <w:rPr>
          <w:rFonts w:hint="eastAsia" w:ascii="Times New Roman" w:hAnsi="Times New Roman" w:eastAsia="宋体" w:cs="Times New Roman"/>
          <w:b/>
          <w:color w:val="auto"/>
          <w:szCs w:val="21"/>
          <w:lang w:val="en-US" w:eastAsia="zh-CN"/>
        </w:rPr>
        <w:t>3</w:t>
      </w:r>
      <w:r>
        <w:rPr>
          <w:rFonts w:hint="default" w:ascii="Times New Roman" w:hAnsi="Times New Roman" w:eastAsia="宋体" w:cs="Times New Roman"/>
          <w:b/>
          <w:color w:val="auto"/>
          <w:szCs w:val="21"/>
        </w:rPr>
        <w:t>-1                        施工期监测计划</w:t>
      </w:r>
    </w:p>
    <w:tbl>
      <w:tblPr>
        <w:tblStyle w:val="87"/>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1822"/>
        <w:gridCol w:w="1934"/>
        <w:gridCol w:w="2170"/>
        <w:gridCol w:w="1272"/>
        <w:gridCol w:w="13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068"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监测类别</w:t>
            </w:r>
          </w:p>
        </w:tc>
        <w:tc>
          <w:tcPr>
            <w:tcW w:w="1134"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监测项目</w:t>
            </w:r>
          </w:p>
        </w:tc>
        <w:tc>
          <w:tcPr>
            <w:tcW w:w="1272"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监测点位置</w:t>
            </w:r>
          </w:p>
        </w:tc>
        <w:tc>
          <w:tcPr>
            <w:tcW w:w="746"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测点数</w:t>
            </w:r>
          </w:p>
        </w:tc>
        <w:tc>
          <w:tcPr>
            <w:tcW w:w="780"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监测频次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8"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场界噪声</w:t>
            </w:r>
          </w:p>
        </w:tc>
        <w:tc>
          <w:tcPr>
            <w:tcW w:w="1134"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施工场界Leq(A)</w:t>
            </w:r>
          </w:p>
        </w:tc>
        <w:tc>
          <w:tcPr>
            <w:tcW w:w="1272"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施工场界四周</w:t>
            </w:r>
          </w:p>
        </w:tc>
        <w:tc>
          <w:tcPr>
            <w:tcW w:w="746"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780"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每季一次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8"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环境空气</w:t>
            </w:r>
          </w:p>
        </w:tc>
        <w:tc>
          <w:tcPr>
            <w:tcW w:w="1134"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TSP</w:t>
            </w:r>
          </w:p>
        </w:tc>
        <w:tc>
          <w:tcPr>
            <w:tcW w:w="1272"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施工场地上、下风向</w:t>
            </w:r>
          </w:p>
        </w:tc>
        <w:tc>
          <w:tcPr>
            <w:tcW w:w="746"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w:t>
            </w:r>
          </w:p>
        </w:tc>
        <w:tc>
          <w:tcPr>
            <w:tcW w:w="780" w:type="pct"/>
            <w:tcBorders>
              <w:top w:val="single" w:color="auto" w:sz="4" w:space="0"/>
              <w:left w:val="single" w:color="auto" w:sz="4" w:space="0"/>
              <w:bottom w:val="single" w:color="auto" w:sz="4" w:space="0"/>
              <w:right w:val="single" w:color="auto" w:sz="4" w:space="0"/>
            </w:tcBorders>
            <w:vAlign w:val="center"/>
          </w:tcPr>
          <w:p>
            <w:pPr>
              <w:spacing w:line="288"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每季一次</w:t>
            </w:r>
          </w:p>
        </w:tc>
      </w:tr>
    </w:tbl>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p>
    <w:p>
      <w:pPr>
        <w:ind w:firstLine="422" w:firstLineChars="200"/>
        <w:contextualSpacing/>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表14.</w:t>
      </w:r>
      <w:r>
        <w:rPr>
          <w:rFonts w:hint="eastAsia" w:ascii="Times New Roman" w:hAnsi="Times New Roman" w:eastAsia="宋体" w:cs="Times New Roman"/>
          <w:b/>
          <w:color w:val="auto"/>
          <w:szCs w:val="21"/>
          <w:highlight w:val="none"/>
          <w:lang w:val="en-US" w:eastAsia="zh-CN"/>
        </w:rPr>
        <w:t>3</w:t>
      </w:r>
      <w:r>
        <w:rPr>
          <w:rFonts w:hint="default" w:ascii="Times New Roman" w:hAnsi="Times New Roman" w:eastAsia="宋体" w:cs="Times New Roman"/>
          <w:b/>
          <w:color w:val="auto"/>
          <w:szCs w:val="21"/>
          <w:highlight w:val="none"/>
        </w:rPr>
        <w:t>-2                    运行期环境质量现状监测计划</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60"/>
        <w:gridCol w:w="2154"/>
        <w:gridCol w:w="686"/>
        <w:gridCol w:w="3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类别</w:t>
            </w:r>
          </w:p>
        </w:tc>
        <w:tc>
          <w:tcPr>
            <w:tcW w:w="704"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监测项目</w:t>
            </w:r>
          </w:p>
        </w:tc>
        <w:tc>
          <w:tcPr>
            <w:tcW w:w="133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监测点</w:t>
            </w:r>
          </w:p>
        </w:tc>
        <w:tc>
          <w:tcPr>
            <w:tcW w:w="469"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监测频率</w:t>
            </w:r>
          </w:p>
        </w:tc>
        <w:tc>
          <w:tcPr>
            <w:tcW w:w="1873"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环境</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空气</w:t>
            </w:r>
          </w:p>
        </w:tc>
        <w:tc>
          <w:tcPr>
            <w:tcW w:w="704"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非甲烷</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总烃</w:t>
            </w:r>
          </w:p>
        </w:tc>
        <w:tc>
          <w:tcPr>
            <w:tcW w:w="133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庆-5集气站、</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w:t>
            </w:r>
            <w:r>
              <w:rPr>
                <w:rFonts w:hint="eastAsia"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集气站</w:t>
            </w:r>
            <w:r>
              <w:rPr>
                <w:rFonts w:hint="eastAsia" w:ascii="Times New Roman" w:hAnsi="Times New Roman" w:eastAsia="宋体" w:cs="Times New Roman"/>
                <w:color w:val="auto"/>
                <w:szCs w:val="21"/>
                <w:highlight w:val="none"/>
                <w:lang w:val="en-US" w:eastAsia="zh-CN"/>
              </w:rPr>
              <w:t>下风向</w:t>
            </w:r>
            <w:r>
              <w:rPr>
                <w:rFonts w:hint="default" w:ascii="Times New Roman" w:hAnsi="Times New Roman" w:eastAsia="宋体" w:cs="Times New Roman"/>
                <w:color w:val="auto"/>
                <w:szCs w:val="21"/>
                <w:highlight w:val="none"/>
              </w:rPr>
              <w:t>敏感保护目标</w:t>
            </w:r>
          </w:p>
        </w:tc>
        <w:tc>
          <w:tcPr>
            <w:tcW w:w="469" w:type="pct"/>
            <w:vAlign w:val="center"/>
          </w:tcPr>
          <w:p>
            <w:pPr>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半</w:t>
            </w:r>
            <w:r>
              <w:rPr>
                <w:rFonts w:hint="default" w:ascii="Times New Roman" w:hAnsi="Times New Roman" w:eastAsia="宋体" w:cs="Times New Roman"/>
                <w:color w:val="auto"/>
                <w:szCs w:val="21"/>
                <w:highlight w:val="none"/>
              </w:rPr>
              <w:t>年</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一次</w:t>
            </w:r>
          </w:p>
        </w:tc>
        <w:tc>
          <w:tcPr>
            <w:tcW w:w="1873"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《大气污染物综合排放标准详解》中标准限值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噪声</w:t>
            </w:r>
          </w:p>
        </w:tc>
        <w:tc>
          <w:tcPr>
            <w:tcW w:w="704"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等效连续A声级</w:t>
            </w:r>
          </w:p>
        </w:tc>
        <w:tc>
          <w:tcPr>
            <w:tcW w:w="133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庆-5集气站、庆-</w:t>
            </w:r>
            <w:r>
              <w:rPr>
                <w:rFonts w:hint="eastAsia"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集气站敏感保护目标</w:t>
            </w:r>
          </w:p>
        </w:tc>
        <w:tc>
          <w:tcPr>
            <w:tcW w:w="469" w:type="pct"/>
            <w:vAlign w:val="center"/>
          </w:tcPr>
          <w:p>
            <w:pPr>
              <w:jc w:val="center"/>
              <w:rPr>
                <w:rFonts w:hint="eastAsia"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每</w:t>
            </w:r>
            <w:r>
              <w:rPr>
                <w:rFonts w:hint="eastAsia" w:ascii="Times New Roman" w:hAnsi="Times New Roman" w:eastAsia="宋体" w:cs="Times New Roman"/>
                <w:color w:val="auto"/>
                <w:szCs w:val="21"/>
                <w:highlight w:val="none"/>
                <w:lang w:val="en-US" w:eastAsia="zh-CN"/>
              </w:rPr>
              <w:t>季度</w:t>
            </w:r>
          </w:p>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一次</w:t>
            </w:r>
          </w:p>
        </w:tc>
        <w:tc>
          <w:tcPr>
            <w:tcW w:w="1873"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《声环境质量标准》（GB3096-2008）2类标准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地下水</w:t>
            </w:r>
          </w:p>
        </w:tc>
        <w:tc>
          <w:tcPr>
            <w:tcW w:w="704"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pH、石油类，石油烃（C6~C9）、石油烃（C10~C40）、砷、汞、六价铬</w:t>
            </w:r>
          </w:p>
          <w:p>
            <w:pPr>
              <w:jc w:val="center"/>
              <w:rPr>
                <w:rFonts w:hint="default" w:ascii="Times New Roman" w:hAnsi="Times New Roman" w:eastAsia="宋体" w:cs="Times New Roman"/>
                <w:color w:val="auto"/>
                <w:szCs w:val="21"/>
                <w:highlight w:val="none"/>
              </w:rPr>
            </w:pPr>
          </w:p>
        </w:tc>
        <w:tc>
          <w:tcPr>
            <w:tcW w:w="1330"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俄家岘子、二郎山村、沟畎</w:t>
            </w:r>
          </w:p>
          <w:p>
            <w:pPr>
              <w:jc w:val="center"/>
              <w:rPr>
                <w:rFonts w:hint="default" w:ascii="Times New Roman" w:hAnsi="Times New Roman" w:eastAsia="宋体" w:cs="Times New Roman"/>
                <w:color w:val="auto"/>
                <w:szCs w:val="21"/>
                <w:highlight w:val="none"/>
              </w:rPr>
            </w:pPr>
          </w:p>
        </w:tc>
        <w:tc>
          <w:tcPr>
            <w:tcW w:w="469"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半年一次</w:t>
            </w:r>
          </w:p>
          <w:p>
            <w:pPr>
              <w:jc w:val="center"/>
              <w:rPr>
                <w:rFonts w:hint="default" w:ascii="Times New Roman" w:hAnsi="Times New Roman" w:eastAsia="宋体" w:cs="Times New Roman"/>
                <w:color w:val="auto"/>
                <w:szCs w:val="21"/>
                <w:highlight w:val="none"/>
              </w:rPr>
            </w:pPr>
          </w:p>
        </w:tc>
        <w:tc>
          <w:tcPr>
            <w:tcW w:w="1873" w:type="pct"/>
            <w:vAlign w:val="center"/>
          </w:tcPr>
          <w:p>
            <w:pPr>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《地下水质量标准》（GB/T14848-2017）Ⅲ类标准</w:t>
            </w:r>
          </w:p>
          <w:p>
            <w:pPr>
              <w:jc w:val="center"/>
              <w:rPr>
                <w:rFonts w:hint="default" w:ascii="Times New Roman" w:hAnsi="Times New Roman" w:eastAsia="宋体"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2" w:type="pct"/>
            <w:vAlign w:val="center"/>
          </w:tcPr>
          <w:p>
            <w:pPr>
              <w:jc w:val="center"/>
              <w:rPr>
                <w:rFonts w:hint="default" w:ascii="Times New Roman" w:hAnsi="Times New Roman" w:eastAsia="宋体" w:cs="Times New Roman"/>
                <w:color w:val="0000FF"/>
                <w:szCs w:val="21"/>
                <w:highlight w:val="none"/>
              </w:rPr>
            </w:pPr>
            <w:r>
              <w:rPr>
                <w:rFonts w:hint="default" w:ascii="Times New Roman" w:hAnsi="Times New Roman" w:eastAsia="宋体" w:cs="Times New Roman"/>
                <w:color w:val="0000FF"/>
                <w:szCs w:val="21"/>
                <w:highlight w:val="none"/>
              </w:rPr>
              <w:t>土壤</w:t>
            </w:r>
          </w:p>
          <w:p>
            <w:pPr>
              <w:jc w:val="center"/>
              <w:rPr>
                <w:rFonts w:hint="default" w:ascii="Times New Roman" w:hAnsi="Times New Roman" w:eastAsia="宋体" w:cs="Times New Roman"/>
                <w:color w:val="0000FF"/>
                <w:szCs w:val="21"/>
                <w:highlight w:val="none"/>
              </w:rPr>
            </w:pPr>
            <w:r>
              <w:rPr>
                <w:rFonts w:hint="default" w:ascii="Times New Roman" w:hAnsi="Times New Roman" w:eastAsia="宋体" w:cs="Times New Roman"/>
                <w:color w:val="0000FF"/>
                <w:szCs w:val="21"/>
                <w:highlight w:val="none"/>
              </w:rPr>
              <w:t>环境</w:t>
            </w:r>
          </w:p>
        </w:tc>
        <w:tc>
          <w:tcPr>
            <w:tcW w:w="704" w:type="pct"/>
            <w:vAlign w:val="center"/>
          </w:tcPr>
          <w:p>
            <w:pPr>
              <w:jc w:val="center"/>
              <w:rPr>
                <w:rFonts w:hint="default" w:ascii="Times New Roman" w:hAnsi="Times New Roman" w:eastAsia="宋体" w:cs="Times New Roman"/>
                <w:color w:val="0000FF"/>
                <w:szCs w:val="21"/>
                <w:highlight w:val="none"/>
              </w:rPr>
            </w:pPr>
            <w:r>
              <w:rPr>
                <w:rFonts w:hint="eastAsia" w:ascii="Times New Roman" w:hAnsi="Times New Roman" w:eastAsia="宋体"/>
                <w:bCs/>
                <w:color w:val="0000FF"/>
                <w:spacing w:val="-13"/>
                <w:szCs w:val="21"/>
                <w:highlight w:val="none"/>
                <w:lang w:val="en-US" w:bidi="zh-CN"/>
              </w:rPr>
              <w:t>石油类、石油烃（C6-C9）、石油烃（C10-40）、砷、汞、六价铬</w:t>
            </w:r>
          </w:p>
        </w:tc>
        <w:tc>
          <w:tcPr>
            <w:tcW w:w="1330" w:type="pct"/>
            <w:vAlign w:val="center"/>
          </w:tcPr>
          <w:p>
            <w:pPr>
              <w:jc w:val="center"/>
              <w:rPr>
                <w:rFonts w:hint="default" w:ascii="Times New Roman" w:hAnsi="Times New Roman" w:eastAsia="宋体" w:cs="Times New Roman"/>
                <w:color w:val="0000FF"/>
                <w:szCs w:val="21"/>
                <w:highlight w:val="none"/>
              </w:rPr>
            </w:pPr>
            <w:r>
              <w:rPr>
                <w:rFonts w:hint="default" w:ascii="Times New Roman" w:hAnsi="Times New Roman" w:eastAsia="宋体" w:cs="Times New Roman"/>
                <w:color w:val="0000FF"/>
                <w:szCs w:val="21"/>
                <w:highlight w:val="none"/>
              </w:rPr>
              <w:t>庆-5集气站站内及站外耕地、庆-</w:t>
            </w:r>
            <w:r>
              <w:rPr>
                <w:rFonts w:hint="eastAsia" w:ascii="Times New Roman" w:hAnsi="Times New Roman" w:eastAsia="宋体" w:cs="Times New Roman"/>
                <w:color w:val="0000FF"/>
                <w:szCs w:val="21"/>
                <w:highlight w:val="none"/>
                <w:lang w:val="en-US" w:eastAsia="zh-CN"/>
              </w:rPr>
              <w:t>6</w:t>
            </w:r>
            <w:r>
              <w:rPr>
                <w:rFonts w:hint="default" w:ascii="Times New Roman" w:hAnsi="Times New Roman" w:eastAsia="宋体" w:cs="Times New Roman"/>
                <w:color w:val="0000FF"/>
                <w:szCs w:val="21"/>
                <w:highlight w:val="none"/>
              </w:rPr>
              <w:t>集气站内及站外耕地</w:t>
            </w:r>
          </w:p>
        </w:tc>
        <w:tc>
          <w:tcPr>
            <w:tcW w:w="469" w:type="pct"/>
            <w:vAlign w:val="center"/>
          </w:tcPr>
          <w:p>
            <w:pPr>
              <w:jc w:val="center"/>
              <w:rPr>
                <w:rFonts w:hint="default" w:ascii="Times New Roman" w:hAnsi="Times New Roman" w:eastAsia="宋体" w:cs="Times New Roman"/>
                <w:color w:val="0000FF"/>
                <w:szCs w:val="21"/>
                <w:highlight w:val="none"/>
                <w:lang w:val="en-US" w:eastAsia="zh-CN"/>
              </w:rPr>
            </w:pPr>
            <w:r>
              <w:rPr>
                <w:rFonts w:hint="eastAsia" w:ascii="Times New Roman" w:hAnsi="Times New Roman" w:eastAsia="宋体" w:cs="Times New Roman"/>
                <w:color w:val="0000FF"/>
                <w:szCs w:val="21"/>
                <w:highlight w:val="none"/>
                <w:lang w:val="en-US" w:eastAsia="zh-CN"/>
              </w:rPr>
              <w:t>1次/年</w:t>
            </w:r>
          </w:p>
        </w:tc>
        <w:tc>
          <w:tcPr>
            <w:tcW w:w="1873" w:type="pct"/>
            <w:vAlign w:val="center"/>
          </w:tcPr>
          <w:p>
            <w:pPr>
              <w:jc w:val="center"/>
              <w:rPr>
                <w:rFonts w:hint="default" w:ascii="Times New Roman" w:hAnsi="Times New Roman" w:eastAsia="宋体" w:cs="Times New Roman"/>
                <w:color w:val="0000FF"/>
                <w:szCs w:val="21"/>
                <w:highlight w:val="none"/>
              </w:rPr>
            </w:pPr>
            <w:r>
              <w:rPr>
                <w:rFonts w:hint="eastAsia" w:ascii="Times New Roman" w:hAnsi="Times New Roman" w:eastAsia="宋体"/>
                <w:color w:val="0000FF"/>
                <w:kern w:val="0"/>
                <w:szCs w:val="21"/>
                <w:highlight w:val="none"/>
                <w:lang w:val="en-US" w:eastAsia="zh-CN"/>
              </w:rPr>
              <w:t>建设用地执行</w:t>
            </w:r>
            <w:r>
              <w:rPr>
                <w:rFonts w:hint="eastAsia" w:ascii="Times New Roman" w:hAnsi="Times New Roman" w:eastAsia="宋体"/>
                <w:color w:val="0000FF"/>
                <w:kern w:val="0"/>
                <w:szCs w:val="21"/>
                <w:highlight w:val="none"/>
              </w:rPr>
              <w:t>《土壤环境质量 建设用地土壤污染管控标准（试行）》（GB36600-2018）</w:t>
            </w:r>
            <w:r>
              <w:rPr>
                <w:rFonts w:hint="eastAsia" w:ascii="Times New Roman" w:hAnsi="Times New Roman" w:eastAsia="宋体"/>
                <w:color w:val="0000FF"/>
                <w:kern w:val="0"/>
                <w:szCs w:val="21"/>
                <w:highlight w:val="none"/>
                <w:lang w:eastAsia="zh-CN"/>
              </w:rPr>
              <w:t>“</w:t>
            </w:r>
            <w:r>
              <w:rPr>
                <w:rFonts w:hint="eastAsia" w:ascii="Times New Roman" w:hAnsi="Times New Roman" w:eastAsia="宋体"/>
                <w:color w:val="0000FF"/>
                <w:kern w:val="0"/>
                <w:szCs w:val="21"/>
                <w:highlight w:val="none"/>
                <w:lang w:val="en-US" w:eastAsia="zh-CN"/>
              </w:rPr>
              <w:t>第二类用地</w:t>
            </w:r>
            <w:r>
              <w:rPr>
                <w:rFonts w:hint="eastAsia" w:ascii="Times New Roman" w:hAnsi="Times New Roman" w:eastAsia="宋体"/>
                <w:color w:val="0000FF"/>
                <w:kern w:val="0"/>
                <w:szCs w:val="21"/>
                <w:highlight w:val="none"/>
                <w:lang w:eastAsia="zh-CN"/>
              </w:rPr>
              <w:t>”</w:t>
            </w:r>
            <w:r>
              <w:rPr>
                <w:rFonts w:hint="eastAsia" w:ascii="Times New Roman" w:hAnsi="Times New Roman" w:eastAsia="宋体"/>
                <w:color w:val="0000FF"/>
                <w:kern w:val="0"/>
                <w:szCs w:val="21"/>
                <w:highlight w:val="none"/>
                <w:lang w:val="en-US" w:eastAsia="zh-CN"/>
              </w:rPr>
              <w:t>筛选标准，其他执行《土壤环境质量-农用地土壤污染风险防控标准（试行）》（GB15618-2018）“其他”土壤污染风险筛选值</w:t>
            </w:r>
          </w:p>
        </w:tc>
      </w:tr>
    </w:tbl>
    <w:p>
      <w:pPr>
        <w:ind w:firstLine="422" w:firstLineChars="200"/>
        <w:contextualSpacing/>
        <w:rPr>
          <w:rFonts w:hint="default" w:ascii="Times New Roman" w:hAnsi="Times New Roman" w:eastAsia="宋体" w:cs="Times New Roman"/>
          <w:b/>
          <w:color w:val="auto"/>
          <w:szCs w:val="21"/>
        </w:rPr>
      </w:pPr>
    </w:p>
    <w:p>
      <w:pPr>
        <w:ind w:firstLine="422" w:firstLineChars="200"/>
        <w:contextualSpacing/>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表14.</w:t>
      </w:r>
      <w:r>
        <w:rPr>
          <w:rFonts w:hint="eastAsia" w:ascii="Times New Roman" w:hAnsi="Times New Roman" w:eastAsia="宋体" w:cs="Times New Roman"/>
          <w:b/>
          <w:color w:val="auto"/>
          <w:szCs w:val="21"/>
          <w:lang w:val="en-US" w:eastAsia="zh-CN"/>
        </w:rPr>
        <w:t>3</w:t>
      </w:r>
      <w:r>
        <w:rPr>
          <w:rFonts w:hint="default" w:ascii="Times New Roman" w:hAnsi="Times New Roman" w:eastAsia="宋体" w:cs="Times New Roman"/>
          <w:b/>
          <w:color w:val="auto"/>
          <w:szCs w:val="21"/>
        </w:rPr>
        <w:t>-3                     运行期污染源监测计划</w:t>
      </w:r>
    </w:p>
    <w:tbl>
      <w:tblPr>
        <w:tblStyle w:val="8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4"/>
        <w:gridCol w:w="1120"/>
        <w:gridCol w:w="751"/>
        <w:gridCol w:w="1841"/>
        <w:gridCol w:w="662"/>
        <w:gridCol w:w="2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65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监测项目</w:t>
            </w:r>
          </w:p>
        </w:tc>
        <w:tc>
          <w:tcPr>
            <w:tcW w:w="44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污染物</w:t>
            </w:r>
          </w:p>
        </w:tc>
        <w:tc>
          <w:tcPr>
            <w:tcW w:w="107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监测点</w:t>
            </w:r>
          </w:p>
        </w:tc>
        <w:tc>
          <w:tcPr>
            <w:tcW w:w="38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监测频率</w:t>
            </w:r>
          </w:p>
        </w:tc>
        <w:tc>
          <w:tcPr>
            <w:tcW w:w="150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无组织废气</w:t>
            </w:r>
          </w:p>
        </w:tc>
        <w:tc>
          <w:tcPr>
            <w:tcW w:w="65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非甲烷</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总烃</w:t>
            </w:r>
          </w:p>
        </w:tc>
        <w:tc>
          <w:tcPr>
            <w:tcW w:w="44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无组织烃类</w:t>
            </w:r>
          </w:p>
        </w:tc>
        <w:tc>
          <w:tcPr>
            <w:tcW w:w="107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集气站、庆-5集气站</w:t>
            </w:r>
          </w:p>
        </w:tc>
        <w:tc>
          <w:tcPr>
            <w:tcW w:w="38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每</w:t>
            </w:r>
            <w:r>
              <w:rPr>
                <w:rFonts w:hint="eastAsia" w:ascii="Times New Roman" w:hAnsi="Times New Roman" w:eastAsia="宋体" w:cs="Times New Roman"/>
                <w:color w:val="auto"/>
                <w:szCs w:val="21"/>
                <w:lang w:eastAsia="zh-CN"/>
              </w:rPr>
              <w:t>季度</w:t>
            </w:r>
            <w:r>
              <w:rPr>
                <w:rFonts w:hint="default" w:ascii="Times New Roman" w:hAnsi="Times New Roman" w:eastAsia="宋体" w:cs="Times New Roman"/>
                <w:color w:val="auto"/>
                <w:szCs w:val="21"/>
              </w:rPr>
              <w:t>一次</w:t>
            </w:r>
          </w:p>
        </w:tc>
        <w:tc>
          <w:tcPr>
            <w:tcW w:w="150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《陆上石油天然气开采工业大气污染物排放标准》（GB39728-2020）油气集中处理站边界污染物控制要求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厂界噪声</w:t>
            </w:r>
          </w:p>
        </w:tc>
        <w:tc>
          <w:tcPr>
            <w:tcW w:w="656"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Leq(A)</w:t>
            </w:r>
          </w:p>
        </w:tc>
        <w:tc>
          <w:tcPr>
            <w:tcW w:w="44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环境噪声</w:t>
            </w:r>
          </w:p>
        </w:tc>
        <w:tc>
          <w:tcPr>
            <w:tcW w:w="107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集气站、庆-5集气站</w:t>
            </w:r>
          </w:p>
        </w:tc>
        <w:tc>
          <w:tcPr>
            <w:tcW w:w="38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每</w:t>
            </w:r>
            <w:r>
              <w:rPr>
                <w:rFonts w:hint="eastAsia" w:ascii="Times New Roman" w:hAnsi="Times New Roman" w:eastAsia="宋体" w:cs="Times New Roman"/>
                <w:color w:val="auto"/>
                <w:szCs w:val="21"/>
                <w:lang w:eastAsia="zh-CN"/>
              </w:rPr>
              <w:t>季度</w:t>
            </w:r>
            <w:r>
              <w:rPr>
                <w:rFonts w:hint="default" w:ascii="Times New Roman" w:hAnsi="Times New Roman" w:eastAsia="宋体" w:cs="Times New Roman"/>
                <w:color w:val="auto"/>
                <w:szCs w:val="21"/>
              </w:rPr>
              <w:t>一次</w:t>
            </w:r>
          </w:p>
        </w:tc>
        <w:tc>
          <w:tcPr>
            <w:tcW w:w="1500"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《工业企业厂界环境噪声排放标准》中2类</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标准</w:t>
            </w:r>
          </w:p>
        </w:tc>
      </w:tr>
    </w:tbl>
    <w:p>
      <w:pPr>
        <w:spacing w:line="336"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⑵监测方法</w:t>
      </w:r>
    </w:p>
    <w:p>
      <w:pPr>
        <w:spacing w:line="336"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污染源监测采样、样品保存分析方法应严格按照国家环保总局编制的《空气和废气监测分析方法》、《水和废水监测分析方法》、《工业企业厂界噪声测量方法》等监测技术规范要求执行。</w:t>
      </w:r>
    </w:p>
    <w:p>
      <w:pPr>
        <w:keepNext/>
        <w:keepLines/>
        <w:pageBreakBefore w:val="0"/>
        <w:widowControl w:val="0"/>
        <w:kinsoku/>
        <w:wordWrap/>
        <w:overflowPunct/>
        <w:topLinePunct w:val="0"/>
        <w:autoSpaceDE/>
        <w:autoSpaceDN/>
        <w:bidi w:val="0"/>
        <w:spacing w:line="360" w:lineRule="auto"/>
        <w:textAlignment w:val="auto"/>
        <w:outlineLvl w:val="1"/>
        <w:rPr>
          <w:rFonts w:hint="default" w:ascii="Times New Roman" w:hAnsi="Times New Roman" w:eastAsia="宋体" w:cs="Times New Roman"/>
          <w:b/>
          <w:bCs/>
          <w:color w:val="auto"/>
          <w:sz w:val="28"/>
          <w:szCs w:val="32"/>
        </w:rPr>
      </w:pPr>
      <w:bookmarkStart w:id="1414" w:name="_Toc1632"/>
      <w:bookmarkStart w:id="1415" w:name="_Toc101536440"/>
      <w:r>
        <w:rPr>
          <w:rFonts w:hint="default" w:ascii="Times New Roman" w:hAnsi="Times New Roman" w:eastAsia="宋体" w:cs="Times New Roman"/>
          <w:b/>
          <w:bCs/>
          <w:color w:val="auto"/>
          <w:sz w:val="28"/>
          <w:szCs w:val="32"/>
        </w:rPr>
        <w:t>14.</w:t>
      </w:r>
      <w:r>
        <w:rPr>
          <w:rFonts w:hint="eastAsia" w:ascii="Times New Roman" w:hAnsi="Times New Roman" w:eastAsia="宋体" w:cs="Times New Roman"/>
          <w:b/>
          <w:bCs/>
          <w:color w:val="auto"/>
          <w:sz w:val="28"/>
          <w:szCs w:val="32"/>
          <w:lang w:val="en-US" w:eastAsia="zh-CN"/>
        </w:rPr>
        <w:t>4</w:t>
      </w:r>
      <w:r>
        <w:rPr>
          <w:rFonts w:hint="default" w:ascii="Times New Roman" w:hAnsi="Times New Roman" w:eastAsia="宋体" w:cs="Times New Roman"/>
          <w:b/>
          <w:bCs/>
          <w:color w:val="auto"/>
          <w:sz w:val="28"/>
          <w:szCs w:val="32"/>
        </w:rPr>
        <w:t>竣工环保验收</w:t>
      </w:r>
      <w:bookmarkEnd w:id="1414"/>
      <w:bookmarkEnd w:id="1415"/>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宋体" w:cs="Times New Roman"/>
          <w:b/>
          <w:bCs/>
          <w:color w:val="auto"/>
          <w:sz w:val="24"/>
          <w:szCs w:val="24"/>
        </w:rPr>
      </w:pPr>
      <w:bookmarkStart w:id="1416" w:name="_Toc101536441"/>
      <w:bookmarkStart w:id="1417" w:name="_Toc20522"/>
      <w:r>
        <w:rPr>
          <w:rFonts w:hint="default" w:ascii="Times New Roman" w:hAnsi="Times New Roman" w:eastAsia="宋体" w:cs="Times New Roman"/>
          <w:b/>
          <w:bCs/>
          <w:color w:val="auto"/>
          <w:sz w:val="24"/>
          <w:szCs w:val="24"/>
        </w:rPr>
        <w:t>14.</w:t>
      </w:r>
      <w:r>
        <w:rPr>
          <w:rFonts w:hint="eastAsia" w:ascii="Times New Roman" w:hAnsi="Times New Roman" w:eastAsia="宋体" w:cs="Times New Roman"/>
          <w:b/>
          <w:bCs/>
          <w:color w:val="auto"/>
          <w:sz w:val="24"/>
          <w:szCs w:val="24"/>
          <w:lang w:val="en-US" w:eastAsia="zh-CN"/>
        </w:rPr>
        <w:t>4</w:t>
      </w:r>
      <w:r>
        <w:rPr>
          <w:rFonts w:hint="default" w:ascii="Times New Roman" w:hAnsi="Times New Roman" w:eastAsia="宋体" w:cs="Times New Roman"/>
          <w:b/>
          <w:bCs/>
          <w:color w:val="auto"/>
          <w:sz w:val="24"/>
          <w:szCs w:val="24"/>
        </w:rPr>
        <w:t>.1 验收标准与范围</w:t>
      </w:r>
      <w:bookmarkEnd w:id="1416"/>
      <w:bookmarkEnd w:id="1417"/>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按照国家环保总局令第13号《建设项目竣工环境保护验收管理办法》中的有关规定执行。</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验收范围</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与工程有关的各项环保设施，包括为防治污染和保护环境配套建设的环保治理工程、设备、装置和监测手段，以及生态恢复、环境绿化等；</w:t>
      </w:r>
    </w:p>
    <w:p>
      <w:pPr>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本环评报告、批复文件及有关文件规定应采取的其它环保措施。</w:t>
      </w:r>
    </w:p>
    <w:p>
      <w:pPr>
        <w:keepNext/>
        <w:keepLines/>
        <w:pageBreakBefore w:val="0"/>
        <w:widowControl w:val="0"/>
        <w:kinsoku/>
        <w:wordWrap/>
        <w:overflowPunct/>
        <w:topLinePunct w:val="0"/>
        <w:autoSpaceDE/>
        <w:autoSpaceDN/>
        <w:bidi w:val="0"/>
        <w:adjustRightInd w:val="0"/>
        <w:snapToGrid w:val="0"/>
        <w:spacing w:line="360" w:lineRule="auto"/>
        <w:textAlignment w:val="auto"/>
        <w:outlineLvl w:val="2"/>
        <w:rPr>
          <w:rFonts w:hint="default" w:ascii="Times New Roman" w:hAnsi="Times New Roman" w:eastAsia="宋体" w:cs="Times New Roman"/>
          <w:b/>
          <w:bCs/>
          <w:color w:val="auto"/>
          <w:sz w:val="24"/>
          <w:szCs w:val="24"/>
        </w:rPr>
      </w:pPr>
      <w:bookmarkStart w:id="1418" w:name="_Toc621"/>
      <w:bookmarkStart w:id="1419" w:name="_Toc101536442"/>
      <w:r>
        <w:rPr>
          <w:rFonts w:hint="default" w:ascii="Times New Roman" w:hAnsi="Times New Roman" w:eastAsia="宋体" w:cs="Times New Roman"/>
          <w:b/>
          <w:bCs/>
          <w:color w:val="auto"/>
          <w:sz w:val="24"/>
          <w:szCs w:val="24"/>
        </w:rPr>
        <w:t>14.5.2 验收清单</w:t>
      </w:r>
      <w:bookmarkEnd w:id="1418"/>
      <w:bookmarkEnd w:id="1419"/>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处理站环境保护验收调查建议清单见表14.</w:t>
      </w:r>
      <w:r>
        <w:rPr>
          <w:rFonts w:hint="eastAsia"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.2-1。</w:t>
      </w:r>
    </w:p>
    <w:p>
      <w:pPr>
        <w:ind w:firstLine="422" w:firstLineChars="200"/>
        <w:contextualSpacing/>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表14.</w:t>
      </w:r>
      <w:r>
        <w:rPr>
          <w:rFonts w:hint="eastAsia" w:ascii="Times New Roman" w:hAnsi="Times New Roman" w:eastAsia="宋体" w:cs="Times New Roman"/>
          <w:b/>
          <w:bCs/>
          <w:color w:val="auto"/>
          <w:lang w:val="en-US" w:eastAsia="zh-CN"/>
        </w:rPr>
        <w:t>4</w:t>
      </w:r>
      <w:r>
        <w:rPr>
          <w:rFonts w:hint="default" w:ascii="Times New Roman" w:hAnsi="Times New Roman" w:eastAsia="宋体" w:cs="Times New Roman"/>
          <w:b/>
          <w:bCs/>
          <w:color w:val="auto"/>
        </w:rPr>
        <w:t>.2-1              环境保护竣工验收调查清单（建议）</w:t>
      </w:r>
    </w:p>
    <w:tbl>
      <w:tblPr>
        <w:tblStyle w:val="87"/>
        <w:tblW w:w="5207" w:type="pct"/>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
        <w:gridCol w:w="1121"/>
        <w:gridCol w:w="1188"/>
        <w:gridCol w:w="3120"/>
        <w:gridCol w:w="732"/>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3988" w:type="pct"/>
            <w:gridSpan w:val="5"/>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验收清单</w:t>
            </w:r>
          </w:p>
        </w:tc>
        <w:tc>
          <w:tcPr>
            <w:tcW w:w="1011"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类别</w:t>
            </w:r>
          </w:p>
        </w:tc>
        <w:tc>
          <w:tcPr>
            <w:tcW w:w="63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对象</w:t>
            </w:r>
          </w:p>
        </w:tc>
        <w:tc>
          <w:tcPr>
            <w:tcW w:w="6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污染源或污染物</w:t>
            </w:r>
          </w:p>
        </w:tc>
        <w:tc>
          <w:tcPr>
            <w:tcW w:w="1757"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污染防治设施</w:t>
            </w:r>
          </w:p>
        </w:tc>
        <w:tc>
          <w:tcPr>
            <w:tcW w:w="41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数量</w:t>
            </w:r>
          </w:p>
        </w:tc>
        <w:tc>
          <w:tcPr>
            <w:tcW w:w="1011" w:type="pct"/>
            <w:vMerge w:val="continue"/>
            <w:vAlign w:val="center"/>
          </w:tcPr>
          <w:p>
            <w:pPr>
              <w:jc w:val="cente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大气污染控制</w:t>
            </w:r>
          </w:p>
        </w:tc>
        <w:tc>
          <w:tcPr>
            <w:tcW w:w="63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新建及改扩建集气站</w:t>
            </w:r>
          </w:p>
        </w:tc>
        <w:tc>
          <w:tcPr>
            <w:tcW w:w="6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无组织</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排放废气</w:t>
            </w:r>
          </w:p>
        </w:tc>
        <w:tc>
          <w:tcPr>
            <w:tcW w:w="1757" w:type="pct"/>
            <w:vAlign w:val="center"/>
          </w:tcPr>
          <w:p>
            <w:pPr>
              <w:spacing w:line="240" w:lineRule="exact"/>
              <w:contextualSpacing/>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①密闭集输工艺； </w:t>
            </w:r>
          </w:p>
          <w:p>
            <w:pPr>
              <w:spacing w:line="240" w:lineRule="exact"/>
              <w:contextualSpacing/>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②定期检查站内设备密封状况及计量装置</w:t>
            </w:r>
          </w:p>
        </w:tc>
        <w:tc>
          <w:tcPr>
            <w:tcW w:w="412" w:type="pct"/>
            <w:shd w:val="clear" w:color="auto" w:fill="auto"/>
            <w:vAlign w:val="center"/>
          </w:tcPr>
          <w:p>
            <w:pPr>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w:t>
            </w:r>
          </w:p>
        </w:tc>
        <w:tc>
          <w:tcPr>
            <w:tcW w:w="1011" w:type="pct"/>
            <w:vAlign w:val="center"/>
          </w:tcPr>
          <w:p>
            <w:pPr>
              <w:spacing w:line="240" w:lineRule="exact"/>
              <w:contextualSpacing/>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《陆上石油天然气开采工业大气污染物排放标准》（GB39728-2020）油气集中处理站边界污染物控制要求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水污染控制</w:t>
            </w:r>
          </w:p>
        </w:tc>
        <w:tc>
          <w:tcPr>
            <w:tcW w:w="63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6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采出水</w:t>
            </w:r>
          </w:p>
        </w:tc>
        <w:tc>
          <w:tcPr>
            <w:tcW w:w="1757"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管输及拉运至现有采出水处理回注站，处理达标后，回注地层。</w:t>
            </w:r>
          </w:p>
        </w:tc>
        <w:tc>
          <w:tcPr>
            <w:tcW w:w="412" w:type="pct"/>
            <w:shd w:val="clear" w:color="auto" w:fill="auto"/>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11"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1"/>
              </w:rPr>
              <w:t>《气田水回注技术规范》（Q/SY01004-2016）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噪声污染控制</w:t>
            </w:r>
          </w:p>
        </w:tc>
        <w:tc>
          <w:tcPr>
            <w:tcW w:w="63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庆-</w:t>
            </w:r>
            <w:r>
              <w:rPr>
                <w:rFonts w:hint="eastAsia" w:ascii="Times New Roman" w:hAnsi="Times New Roman" w:eastAsia="宋体" w:cs="Times New Roman"/>
                <w:color w:val="auto"/>
                <w:szCs w:val="21"/>
                <w:lang w:val="en-US" w:eastAsia="zh-CN"/>
              </w:rPr>
              <w:t>6</w:t>
            </w:r>
            <w:r>
              <w:rPr>
                <w:rFonts w:hint="default" w:ascii="Times New Roman" w:hAnsi="Times New Roman" w:eastAsia="宋体" w:cs="Times New Roman"/>
                <w:color w:val="auto"/>
                <w:szCs w:val="21"/>
              </w:rPr>
              <w:t>集气站、庆-5集气站</w:t>
            </w:r>
          </w:p>
        </w:tc>
        <w:tc>
          <w:tcPr>
            <w:tcW w:w="6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压缩机、采出水输送泵</w:t>
            </w:r>
          </w:p>
        </w:tc>
        <w:tc>
          <w:tcPr>
            <w:tcW w:w="1757" w:type="pct"/>
            <w:vAlign w:val="center"/>
          </w:tcPr>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①设备选择低噪声设备；</w:t>
            </w:r>
          </w:p>
          <w:p>
            <w:pPr>
              <w:adjustRightInd w:val="0"/>
              <w:snapToGrid w:val="0"/>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 xml:space="preserve">②压缩机、疏水泵等均采取减振措施，压缩机置于压缩机间内； </w:t>
            </w:r>
          </w:p>
        </w:tc>
        <w:tc>
          <w:tcPr>
            <w:tcW w:w="41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11" w:type="pc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厂界噪声符合《工业企业厂界环境噪声排放标准》2类标准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固废污染控制</w:t>
            </w:r>
          </w:p>
        </w:tc>
        <w:tc>
          <w:tcPr>
            <w:tcW w:w="631"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集气站</w:t>
            </w:r>
          </w:p>
        </w:tc>
        <w:tc>
          <w:tcPr>
            <w:tcW w:w="6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废润滑油</w:t>
            </w:r>
          </w:p>
        </w:tc>
        <w:tc>
          <w:tcPr>
            <w:tcW w:w="1757"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依托采油二产现有危废暂存点暂存后，委托有资质单位进行处置</w:t>
            </w:r>
          </w:p>
        </w:tc>
        <w:tc>
          <w:tcPr>
            <w:tcW w:w="41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11" w:type="pct"/>
            <w:vMerge w:val="restart"/>
            <w:vAlign w:val="center"/>
          </w:tcPr>
          <w:p>
            <w:pP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满足《危险废物贮存污染控制标准》（GB 18597-20</w:t>
            </w:r>
            <w:r>
              <w:rPr>
                <w:rFonts w:hint="eastAsia" w:ascii="Times New Roman" w:hAnsi="Times New Roman" w:eastAsia="宋体" w:cs="Times New Roman"/>
                <w:color w:val="auto"/>
                <w:szCs w:val="21"/>
                <w:lang w:val="en-US" w:eastAsia="zh-CN"/>
              </w:rPr>
              <w:t>23</w:t>
            </w:r>
            <w:r>
              <w:rPr>
                <w:rFonts w:hint="default" w:ascii="Times New Roman" w:hAnsi="Times New Roman" w:eastAsia="宋体" w:cs="Times New Roman"/>
                <w:color w:val="auto"/>
                <w:szCs w:val="21"/>
              </w:rPr>
              <w:t>）防渗要求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Merge w:val="continue"/>
            <w:vAlign w:val="center"/>
          </w:tcPr>
          <w:p>
            <w:pPr>
              <w:jc w:val="center"/>
              <w:rPr>
                <w:rFonts w:hint="default" w:ascii="Times New Roman" w:hAnsi="Times New Roman" w:eastAsia="宋体" w:cs="Times New Roman"/>
                <w:color w:val="auto"/>
                <w:szCs w:val="21"/>
              </w:rPr>
            </w:pPr>
          </w:p>
        </w:tc>
        <w:tc>
          <w:tcPr>
            <w:tcW w:w="631" w:type="pct"/>
            <w:vMerge w:val="continue"/>
            <w:vAlign w:val="center"/>
          </w:tcPr>
          <w:p>
            <w:pPr>
              <w:jc w:val="center"/>
              <w:rPr>
                <w:rFonts w:hint="default" w:ascii="Times New Roman" w:hAnsi="Times New Roman" w:eastAsia="宋体" w:cs="Times New Roman"/>
                <w:color w:val="auto"/>
                <w:szCs w:val="21"/>
              </w:rPr>
            </w:pPr>
          </w:p>
        </w:tc>
        <w:tc>
          <w:tcPr>
            <w:tcW w:w="6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highlight w:val="none"/>
              </w:rPr>
              <w:t>清管废渣</w:t>
            </w:r>
          </w:p>
        </w:tc>
        <w:tc>
          <w:tcPr>
            <w:tcW w:w="1757" w:type="pct"/>
            <w:vMerge w:val="continue"/>
            <w:vAlign w:val="center"/>
          </w:tcPr>
          <w:p>
            <w:pPr>
              <w:spacing w:line="240" w:lineRule="exact"/>
              <w:contextualSpacing/>
              <w:rPr>
                <w:rFonts w:hint="default" w:ascii="Times New Roman" w:hAnsi="Times New Roman" w:eastAsia="宋体" w:cs="Times New Roman"/>
                <w:color w:val="auto"/>
                <w:szCs w:val="21"/>
              </w:rPr>
            </w:pPr>
          </w:p>
        </w:tc>
        <w:tc>
          <w:tcPr>
            <w:tcW w:w="41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11"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Merge w:val="continue"/>
            <w:vAlign w:val="center"/>
          </w:tcPr>
          <w:p>
            <w:pPr>
              <w:jc w:val="center"/>
              <w:rPr>
                <w:rFonts w:hint="default" w:ascii="Times New Roman" w:hAnsi="Times New Roman" w:eastAsia="宋体" w:cs="Times New Roman"/>
                <w:color w:val="auto"/>
                <w:szCs w:val="21"/>
              </w:rPr>
            </w:pPr>
          </w:p>
        </w:tc>
        <w:tc>
          <w:tcPr>
            <w:tcW w:w="631"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井场</w:t>
            </w:r>
          </w:p>
        </w:tc>
        <w:tc>
          <w:tcPr>
            <w:tcW w:w="668"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废蓄电池</w:t>
            </w:r>
          </w:p>
        </w:tc>
        <w:tc>
          <w:tcPr>
            <w:tcW w:w="1757" w:type="pct"/>
            <w:vMerge w:val="continue"/>
            <w:vAlign w:val="center"/>
          </w:tcPr>
          <w:p>
            <w:pPr>
              <w:spacing w:line="240" w:lineRule="exact"/>
              <w:contextualSpacing/>
              <w:rPr>
                <w:rFonts w:hint="default" w:ascii="Times New Roman" w:hAnsi="Times New Roman" w:eastAsia="宋体" w:cs="Times New Roman"/>
                <w:color w:val="auto"/>
                <w:szCs w:val="21"/>
              </w:rPr>
            </w:pPr>
          </w:p>
        </w:tc>
        <w:tc>
          <w:tcPr>
            <w:tcW w:w="412" w:type="pc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11" w:type="pct"/>
            <w:vMerge w:val="continue"/>
            <w:vAlign w:val="center"/>
          </w:tcPr>
          <w:p>
            <w:pPr>
              <w:rPr>
                <w:rFonts w:hint="default" w:ascii="Times New Roman" w:hAnsi="Times New Roman" w:eastAsia="宋体"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4" w:hRule="atLeast"/>
        </w:trPr>
        <w:tc>
          <w:tcPr>
            <w:tcW w:w="519" w:type="pct"/>
            <w:vMerge w:val="restart"/>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w:t>
            </w:r>
          </w:p>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风险</w:t>
            </w:r>
          </w:p>
        </w:tc>
        <w:tc>
          <w:tcPr>
            <w:tcW w:w="1300" w:type="pct"/>
            <w:gridSpan w:val="2"/>
            <w:vAlign w:val="center"/>
          </w:tcPr>
          <w:p>
            <w:pPr>
              <w:spacing w:line="300" w:lineRule="exact"/>
              <w:contextualSpacing/>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采出水罐</w:t>
            </w:r>
          </w:p>
        </w:tc>
        <w:tc>
          <w:tcPr>
            <w:tcW w:w="1757" w:type="pct"/>
            <w:vAlign w:val="center"/>
          </w:tcPr>
          <w:p>
            <w:pPr>
              <w:spacing w:line="300" w:lineRule="exact"/>
              <w:contextualSpacing/>
              <w:jc w:val="left"/>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防渗层饱和渗透系数不应大于1.0×10</w:t>
            </w:r>
            <w:r>
              <w:rPr>
                <w:rFonts w:hint="default" w:ascii="Times New Roman" w:hAnsi="Times New Roman" w:eastAsia="宋体" w:cs="Times New Roman"/>
                <w:color w:val="auto"/>
                <w:szCs w:val="21"/>
                <w:vertAlign w:val="superscript"/>
              </w:rPr>
              <w:t>-10</w:t>
            </w:r>
            <w:r>
              <w:rPr>
                <w:rFonts w:hint="default" w:ascii="Times New Roman" w:hAnsi="Times New Roman" w:eastAsia="宋体" w:cs="Times New Roman"/>
                <w:color w:val="auto"/>
                <w:szCs w:val="21"/>
              </w:rPr>
              <w:t>cm/s，等效粘土防渗层厚度不应小于6.0m或参照《石油化工工程防渗技术规范》（GB/T 50934-2013）中防渗要求进行防渗。</w:t>
            </w:r>
          </w:p>
        </w:tc>
        <w:tc>
          <w:tcPr>
            <w:tcW w:w="412" w:type="pct"/>
            <w:vAlign w:val="center"/>
          </w:tcPr>
          <w:p>
            <w:pPr>
              <w:spacing w:line="300" w:lineRule="exact"/>
              <w:contextualSpacing/>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011" w:type="pct"/>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满足《危险废物贮存污染控制标准》（GB 18597-20</w:t>
            </w:r>
            <w:r>
              <w:rPr>
                <w:rFonts w:hint="eastAsia" w:ascii="Times New Roman" w:hAnsi="Times New Roman" w:eastAsia="宋体" w:cs="Times New Roman"/>
                <w:color w:val="auto"/>
                <w:szCs w:val="21"/>
                <w:lang w:val="en-US" w:eastAsia="zh-CN"/>
              </w:rPr>
              <w:t>23</w:t>
            </w:r>
            <w:r>
              <w:rPr>
                <w:rFonts w:hint="default" w:ascii="Times New Roman" w:hAnsi="Times New Roman" w:eastAsia="宋体" w:cs="Times New Roman"/>
                <w:color w:val="auto"/>
                <w:szCs w:val="21"/>
              </w:rPr>
              <w:t>）防渗要求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Merge w:val="continue"/>
            <w:vAlign w:val="center"/>
          </w:tcPr>
          <w:p>
            <w:pPr>
              <w:jc w:val="center"/>
              <w:rPr>
                <w:rFonts w:hint="default" w:ascii="Times New Roman" w:hAnsi="Times New Roman" w:eastAsia="宋体" w:cs="Times New Roman"/>
                <w:color w:val="auto"/>
                <w:szCs w:val="21"/>
              </w:rPr>
            </w:pPr>
          </w:p>
        </w:tc>
        <w:tc>
          <w:tcPr>
            <w:tcW w:w="1300" w:type="pct"/>
            <w:gridSpan w:val="2"/>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风险管理</w:t>
            </w:r>
          </w:p>
        </w:tc>
        <w:tc>
          <w:tcPr>
            <w:tcW w:w="3180" w:type="pct"/>
            <w:gridSpan w:val="3"/>
            <w:vAlign w:val="center"/>
          </w:tcPr>
          <w:p>
            <w:pPr>
              <w:jc w:val="center"/>
              <w:rPr>
                <w:rFonts w:hint="default" w:ascii="Times New Roman" w:hAnsi="Times New Roman" w:eastAsia="宋体" w:cs="Times New Roman"/>
                <w:bCs/>
                <w:color w:val="auto"/>
                <w:szCs w:val="21"/>
              </w:rPr>
            </w:pPr>
            <w:r>
              <w:rPr>
                <w:rFonts w:hint="eastAsia" w:ascii="Times New Roman" w:hAnsi="Times New Roman" w:eastAsia="宋体" w:cs="Times New Roman"/>
                <w:bCs/>
                <w:color w:val="auto"/>
                <w:szCs w:val="21"/>
                <w:lang w:eastAsia="zh-CN"/>
              </w:rPr>
              <w:t>修编</w:t>
            </w:r>
            <w:r>
              <w:rPr>
                <w:rFonts w:hint="default" w:ascii="Times New Roman" w:hAnsi="Times New Roman" w:eastAsia="宋体" w:cs="Times New Roman"/>
                <w:bCs/>
                <w:color w:val="auto"/>
                <w:szCs w:val="21"/>
              </w:rPr>
              <w:t>环境风险应急预案，定期演练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Merge w:val="restart"/>
            <w:vAlign w:val="center"/>
          </w:tcPr>
          <w:p>
            <w:pPr>
              <w:topLinePunct/>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生态</w:t>
            </w:r>
          </w:p>
          <w:p>
            <w:pPr>
              <w:topLinePunct/>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环境</w:t>
            </w:r>
          </w:p>
        </w:tc>
        <w:tc>
          <w:tcPr>
            <w:tcW w:w="1300" w:type="pct"/>
            <w:gridSpan w:val="2"/>
            <w:vAlign w:val="center"/>
          </w:tcPr>
          <w:p>
            <w:pPr>
              <w:topLinePunct/>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围墙外及站内空地</w:t>
            </w:r>
          </w:p>
        </w:tc>
        <w:tc>
          <w:tcPr>
            <w:tcW w:w="3180" w:type="pct"/>
            <w:gridSpan w:val="3"/>
            <w:vAlign w:val="center"/>
          </w:tcPr>
          <w:p>
            <w:pPr>
              <w:jc w:val="center"/>
              <w:rPr>
                <w:rFonts w:hint="default" w:ascii="Times New Roman" w:hAnsi="Times New Roman" w:eastAsia="宋体" w:cs="Times New Roman"/>
                <w:bCs/>
                <w:color w:val="auto"/>
                <w:szCs w:val="21"/>
              </w:rPr>
            </w:pPr>
            <w:r>
              <w:rPr>
                <w:rFonts w:hint="default" w:ascii="Times New Roman" w:hAnsi="Times New Roman" w:eastAsia="宋体" w:cs="Times New Roman"/>
                <w:color w:val="auto"/>
                <w:szCs w:val="21"/>
              </w:rPr>
              <w:t>通过植树种草进行绿化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9" w:type="pct"/>
            <w:vMerge w:val="continue"/>
            <w:vAlign w:val="center"/>
          </w:tcPr>
          <w:p>
            <w:pPr>
              <w:topLinePunct/>
              <w:snapToGrid w:val="0"/>
              <w:jc w:val="center"/>
              <w:rPr>
                <w:rFonts w:hint="default" w:ascii="Times New Roman" w:hAnsi="Times New Roman" w:eastAsia="宋体" w:cs="Times New Roman"/>
                <w:color w:val="auto"/>
                <w:szCs w:val="21"/>
              </w:rPr>
            </w:pPr>
          </w:p>
        </w:tc>
        <w:tc>
          <w:tcPr>
            <w:tcW w:w="1300" w:type="pct"/>
            <w:gridSpan w:val="2"/>
            <w:vAlign w:val="center"/>
          </w:tcPr>
          <w:p>
            <w:pPr>
              <w:topLinePunct/>
              <w:snapToGrid w:val="0"/>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管线临时占地</w:t>
            </w:r>
          </w:p>
        </w:tc>
        <w:tc>
          <w:tcPr>
            <w:tcW w:w="3180" w:type="pct"/>
            <w:gridSpan w:val="3"/>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输水管线作业带进行植被恢复，回复率95%以上</w:t>
            </w:r>
          </w:p>
        </w:tc>
      </w:tr>
    </w:tbl>
    <w:p>
      <w:pPr>
        <w:spacing w:line="360" w:lineRule="auto"/>
        <w:ind w:firstLine="480" w:firstLineChars="200"/>
        <w:rPr>
          <w:rFonts w:hint="default" w:ascii="Times New Roman" w:hAnsi="Times New Roman" w:eastAsia="宋体" w:cs="Times New Roman"/>
          <w:color w:val="auto"/>
          <w:sz w:val="24"/>
        </w:rPr>
      </w:pPr>
    </w:p>
    <w:p>
      <w:pPr>
        <w:widowControl/>
        <w:jc w:val="left"/>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br w:type="page"/>
      </w:r>
    </w:p>
    <w:p>
      <w:pPr>
        <w:keepNext/>
        <w:keepLines/>
        <w:tabs>
          <w:tab w:val="left" w:pos="4140"/>
        </w:tabs>
        <w:spacing w:line="360" w:lineRule="auto"/>
        <w:ind w:left="425" w:hanging="425"/>
        <w:outlineLvl w:val="0"/>
        <w:rPr>
          <w:rFonts w:hint="default" w:ascii="Times New Roman" w:hAnsi="Times New Roman" w:eastAsia="宋体" w:cs="Times New Roman"/>
          <w:b/>
          <w:bCs/>
          <w:color w:val="auto"/>
          <w:kern w:val="44"/>
          <w:sz w:val="32"/>
          <w:szCs w:val="44"/>
        </w:rPr>
      </w:pPr>
      <w:bookmarkStart w:id="1420" w:name="_Toc101536443"/>
      <w:bookmarkStart w:id="1421" w:name="_Toc415557827"/>
      <w:bookmarkStart w:id="1422" w:name="_Toc12266"/>
      <w:bookmarkStart w:id="1423" w:name="_Hlk21968629"/>
      <w:r>
        <w:rPr>
          <w:rFonts w:hint="default" w:ascii="Times New Roman" w:hAnsi="Times New Roman" w:eastAsia="宋体" w:cs="Times New Roman"/>
          <w:b/>
          <w:bCs/>
          <w:color w:val="auto"/>
          <w:kern w:val="44"/>
          <w:sz w:val="32"/>
          <w:szCs w:val="44"/>
        </w:rPr>
        <w:t>15 结论</w:t>
      </w:r>
      <w:bookmarkEnd w:id="1420"/>
      <w:bookmarkEnd w:id="1421"/>
      <w:bookmarkEnd w:id="1422"/>
    </w:p>
    <w:p>
      <w:pPr>
        <w:keepNext/>
        <w:keepLines/>
        <w:spacing w:line="360" w:lineRule="auto"/>
        <w:outlineLvl w:val="1"/>
        <w:rPr>
          <w:rFonts w:hint="default" w:ascii="Times New Roman" w:hAnsi="Times New Roman" w:eastAsia="宋体" w:cs="Times New Roman"/>
          <w:b/>
          <w:bCs/>
          <w:color w:val="auto"/>
          <w:kern w:val="0"/>
          <w:sz w:val="28"/>
          <w:szCs w:val="28"/>
        </w:rPr>
      </w:pPr>
      <w:bookmarkStart w:id="1424" w:name="_Toc101536444"/>
      <w:bookmarkStart w:id="1425" w:name="_Toc16655"/>
      <w:bookmarkStart w:id="1426" w:name="_Toc415557828"/>
      <w:bookmarkStart w:id="1427" w:name="_Toc391308274"/>
      <w:bookmarkStart w:id="1428" w:name="_Toc306296318"/>
      <w:bookmarkStart w:id="1429" w:name="_Toc395110986"/>
      <w:bookmarkStart w:id="1430" w:name="_Toc340840354"/>
      <w:bookmarkStart w:id="1431" w:name="_Toc312682258"/>
      <w:bookmarkStart w:id="1432" w:name="_Toc409183602"/>
      <w:r>
        <w:rPr>
          <w:rFonts w:hint="default" w:ascii="Times New Roman" w:hAnsi="Times New Roman" w:eastAsia="宋体" w:cs="Times New Roman"/>
          <w:b/>
          <w:bCs/>
          <w:color w:val="auto"/>
          <w:kern w:val="0"/>
          <w:sz w:val="28"/>
          <w:szCs w:val="28"/>
        </w:rPr>
        <w:t>15.1 工程概况</w:t>
      </w:r>
      <w:bookmarkEnd w:id="1424"/>
      <w:bookmarkEnd w:id="1425"/>
      <w:bookmarkEnd w:id="1426"/>
      <w:bookmarkEnd w:id="1427"/>
      <w:bookmarkEnd w:id="1428"/>
      <w:bookmarkEnd w:id="1429"/>
      <w:bookmarkEnd w:id="1430"/>
      <w:bookmarkEnd w:id="1431"/>
      <w:bookmarkEnd w:id="1432"/>
    </w:p>
    <w:p>
      <w:pPr>
        <w:spacing w:line="360" w:lineRule="auto"/>
        <w:ind w:firstLine="480" w:firstLineChars="200"/>
        <w:rPr>
          <w:rFonts w:hint="default" w:ascii="Times New Roman" w:hAnsi="Times New Roman" w:eastAsia="宋体" w:cs="Times New Roman"/>
          <w:color w:val="auto"/>
          <w:sz w:val="24"/>
        </w:rPr>
      </w:pPr>
      <w:bookmarkStart w:id="1433" w:name="_Hlk514429533"/>
      <w:r>
        <w:rPr>
          <w:rFonts w:hint="default" w:ascii="Times New Roman" w:hAnsi="Times New Roman" w:eastAsia="宋体" w:cs="Times New Roman"/>
          <w:color w:val="auto"/>
          <w:sz w:val="24"/>
          <w:highlight w:val="none"/>
        </w:rPr>
        <w:t>长庆油田分公司第二采油厂陇东气田202</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年产建工程位于庆城县范围内。工程地面建设共涉及井场</w:t>
      </w:r>
      <w:r>
        <w:rPr>
          <w:rFonts w:hint="eastAsia" w:ascii="Times New Roman" w:hAnsi="Times New Roman" w:eastAsia="宋体" w:cs="Times New Roman"/>
          <w:color w:val="auto"/>
          <w:sz w:val="24"/>
          <w:highlight w:val="none"/>
          <w:lang w:val="en-US" w:eastAsia="zh-CN"/>
        </w:rPr>
        <w:t>22</w:t>
      </w:r>
      <w:r>
        <w:rPr>
          <w:rFonts w:hint="default" w:ascii="Times New Roman" w:hAnsi="Times New Roman" w:eastAsia="宋体" w:cs="Times New Roman"/>
          <w:color w:val="auto"/>
          <w:sz w:val="24"/>
          <w:highlight w:val="none"/>
        </w:rPr>
        <w:t>座，其中庆探1区块部署井场</w:t>
      </w:r>
      <w:r>
        <w:rPr>
          <w:rFonts w:hint="eastAsia" w:ascii="Times New Roman" w:hAnsi="Times New Roman" w:eastAsia="宋体" w:cs="Times New Roman"/>
          <w:color w:val="auto"/>
          <w:sz w:val="24"/>
          <w:highlight w:val="none"/>
          <w:lang w:val="en-US" w:eastAsia="zh-CN"/>
        </w:rPr>
        <w:t>54</w:t>
      </w:r>
      <w:r>
        <w:rPr>
          <w:rFonts w:hint="default" w:ascii="Times New Roman" w:hAnsi="Times New Roman" w:eastAsia="宋体" w:cs="Times New Roman"/>
          <w:color w:val="auto"/>
          <w:sz w:val="24"/>
          <w:highlight w:val="none"/>
        </w:rPr>
        <w:t>座，产能规模为</w:t>
      </w:r>
      <w:r>
        <w:rPr>
          <w:rFonts w:hint="eastAsia" w:ascii="Times New Roman" w:hAnsi="Times New Roman" w:eastAsia="宋体" w:cs="Times New Roman"/>
          <w:color w:val="auto"/>
          <w:sz w:val="24"/>
          <w:highlight w:val="none"/>
          <w:lang w:val="en-US" w:eastAsia="zh-CN"/>
        </w:rPr>
        <w:t>3</w:t>
      </w:r>
      <w:r>
        <w:rPr>
          <w:rFonts w:hint="default" w:ascii="Times New Roman" w:hAnsi="Times New Roman" w:eastAsia="宋体" w:cs="Times New Roman"/>
          <w:color w:val="auto"/>
          <w:sz w:val="24"/>
          <w:highlight w:val="none"/>
        </w:rPr>
        <w:t>.0×10</w:t>
      </w:r>
      <w:r>
        <w:rPr>
          <w:rFonts w:hint="default" w:ascii="Times New Roman" w:hAnsi="Times New Roman" w:eastAsia="宋体" w:cs="Times New Roman"/>
          <w:color w:val="auto"/>
          <w:sz w:val="24"/>
          <w:highlight w:val="none"/>
          <w:vertAlign w:val="superscript"/>
        </w:rPr>
        <w:t>8</w:t>
      </w:r>
      <w:r>
        <w:rPr>
          <w:rFonts w:hint="default" w:ascii="Times New Roman" w:hAnsi="Times New Roman" w:eastAsia="宋体" w:cs="Times New Roman"/>
          <w:color w:val="auto"/>
          <w:sz w:val="24"/>
          <w:highlight w:val="none"/>
        </w:rPr>
        <w:t>t/a。主要建设内容为，新建井场</w:t>
      </w:r>
      <w:r>
        <w:rPr>
          <w:rFonts w:hint="eastAsia" w:ascii="Times New Roman" w:hAnsi="Times New Roman" w:eastAsia="宋体" w:cs="Times New Roman"/>
          <w:color w:val="auto"/>
          <w:sz w:val="24"/>
          <w:highlight w:val="none"/>
          <w:lang w:val="en-US" w:eastAsia="zh-CN"/>
        </w:rPr>
        <w:t>54</w:t>
      </w:r>
      <w:r>
        <w:rPr>
          <w:rFonts w:hint="default" w:ascii="Times New Roman" w:hAnsi="Times New Roman" w:eastAsia="宋体" w:cs="Times New Roman"/>
          <w:color w:val="auto"/>
          <w:sz w:val="24"/>
          <w:highlight w:val="none"/>
        </w:rPr>
        <w:t>座，接入现有井场</w:t>
      </w:r>
      <w:r>
        <w:rPr>
          <w:rFonts w:hint="eastAsia" w:ascii="Times New Roman" w:hAnsi="Times New Roman" w:eastAsia="宋体" w:cs="Times New Roman"/>
          <w:color w:val="auto"/>
          <w:sz w:val="24"/>
          <w:highlight w:val="none"/>
          <w:lang w:val="en-US" w:eastAsia="zh-CN"/>
        </w:rPr>
        <w:t>6</w:t>
      </w:r>
      <w:r>
        <w:rPr>
          <w:rFonts w:hint="default" w:ascii="Times New Roman" w:hAnsi="Times New Roman" w:eastAsia="宋体" w:cs="Times New Roman"/>
          <w:color w:val="auto"/>
          <w:sz w:val="24"/>
          <w:highlight w:val="none"/>
        </w:rPr>
        <w:t>座，新建集气站</w:t>
      </w:r>
      <w:r>
        <w:rPr>
          <w:rFonts w:hint="eastAsia" w:ascii="Times New Roman" w:hAnsi="Times New Roman" w:eastAsia="宋体" w:cs="Times New Roman"/>
          <w:color w:val="auto"/>
          <w:sz w:val="24"/>
          <w:highlight w:val="none"/>
          <w:lang w:val="en-US" w:eastAsia="zh-CN"/>
        </w:rPr>
        <w:t>2</w:t>
      </w:r>
      <w:r>
        <w:rPr>
          <w:rFonts w:hint="default" w:ascii="Times New Roman" w:hAnsi="Times New Roman" w:eastAsia="宋体" w:cs="Times New Roman"/>
          <w:color w:val="auto"/>
          <w:sz w:val="24"/>
          <w:highlight w:val="none"/>
        </w:rPr>
        <w:t>座，改扩建集气站</w:t>
      </w:r>
      <w:r>
        <w:rPr>
          <w:rFonts w:hint="eastAsia" w:ascii="Times New Roman" w:hAnsi="Times New Roman" w:eastAsia="宋体" w:cs="Times New Roman"/>
          <w:color w:val="auto"/>
          <w:sz w:val="24"/>
          <w:highlight w:val="none"/>
          <w:lang w:val="en-US" w:eastAsia="zh-CN"/>
        </w:rPr>
        <w:t>1</w:t>
      </w:r>
      <w:r>
        <w:rPr>
          <w:rFonts w:hint="default" w:ascii="Times New Roman" w:hAnsi="Times New Roman" w:eastAsia="宋体" w:cs="Times New Roman"/>
          <w:color w:val="auto"/>
          <w:sz w:val="24"/>
          <w:highlight w:val="none"/>
        </w:rPr>
        <w:t>座，配套建设各类集输管线总里程</w:t>
      </w:r>
      <w:r>
        <w:rPr>
          <w:rFonts w:hint="eastAsia" w:ascii="Times New Roman" w:hAnsi="Times New Roman" w:eastAsia="宋体" w:cs="Times New Roman"/>
          <w:color w:val="auto"/>
          <w:sz w:val="24"/>
          <w:highlight w:val="none"/>
          <w:lang w:val="en-US" w:eastAsia="zh-CN"/>
        </w:rPr>
        <w:t>173.38km</w:t>
      </w:r>
      <w:r>
        <w:rPr>
          <w:rFonts w:hint="default" w:ascii="Times New Roman" w:hAnsi="Times New Roman" w:eastAsia="宋体" w:cs="Times New Roman"/>
          <w:color w:val="auto"/>
          <w:sz w:val="24"/>
          <w:highlight w:val="none"/>
        </w:rPr>
        <w:t>，道路</w:t>
      </w:r>
      <w:r>
        <w:rPr>
          <w:rFonts w:hint="eastAsia" w:ascii="Times New Roman" w:hAnsi="Times New Roman" w:eastAsia="宋体" w:cs="Times New Roman"/>
          <w:color w:val="auto"/>
          <w:sz w:val="24"/>
          <w:highlight w:val="none"/>
          <w:lang w:val="en-US" w:eastAsia="zh-CN"/>
        </w:rPr>
        <w:t>88.4</w:t>
      </w:r>
      <w:r>
        <w:rPr>
          <w:rFonts w:hint="default" w:ascii="Times New Roman" w:hAnsi="Times New Roman" w:eastAsia="宋体" w:cs="Times New Roman"/>
          <w:color w:val="auto"/>
          <w:sz w:val="24"/>
          <w:highlight w:val="none"/>
        </w:rPr>
        <w:t>km。本项目新增工程总占地</w:t>
      </w:r>
      <w:r>
        <w:rPr>
          <w:rFonts w:hint="eastAsia" w:ascii="Times New Roman" w:hAnsi="Times New Roman" w:eastAsia="宋体" w:cs="Times New Roman"/>
          <w:color w:val="auto"/>
          <w:sz w:val="24"/>
          <w:highlight w:val="none"/>
          <w:lang w:val="en-US" w:eastAsia="zh-CN"/>
        </w:rPr>
        <w:t>143.89</w:t>
      </w:r>
      <w:r>
        <w:rPr>
          <w:rFonts w:hint="default" w:ascii="Times New Roman" w:hAnsi="Times New Roman" w:eastAsia="宋体" w:cs="Times New Roman"/>
          <w:color w:val="auto"/>
          <w:sz w:val="24"/>
          <w:highlight w:val="none"/>
        </w:rPr>
        <w:t>hm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，其中永久占地</w:t>
      </w:r>
      <w:r>
        <w:rPr>
          <w:rFonts w:hint="eastAsia" w:ascii="Times New Roman" w:hAnsi="Times New Roman" w:eastAsia="宋体" w:cs="Times New Roman"/>
          <w:color w:val="auto"/>
          <w:sz w:val="24"/>
          <w:highlight w:val="none"/>
          <w:lang w:val="en-US" w:eastAsia="zh-CN"/>
        </w:rPr>
        <w:t>22.32</w:t>
      </w:r>
      <w:r>
        <w:rPr>
          <w:rFonts w:hint="default" w:ascii="Times New Roman" w:hAnsi="Times New Roman" w:eastAsia="宋体" w:cs="Times New Roman"/>
          <w:color w:val="auto"/>
          <w:sz w:val="24"/>
          <w:highlight w:val="none"/>
        </w:rPr>
        <w:t>hm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，临时占地</w:t>
      </w:r>
      <w:r>
        <w:rPr>
          <w:rFonts w:hint="eastAsia" w:ascii="Times New Roman" w:hAnsi="Times New Roman" w:eastAsia="宋体" w:cs="Times New Roman"/>
          <w:color w:val="auto"/>
          <w:sz w:val="24"/>
          <w:highlight w:val="none"/>
          <w:lang w:val="en-US" w:eastAsia="zh-CN"/>
        </w:rPr>
        <w:t>121.64</w:t>
      </w:r>
      <w:r>
        <w:rPr>
          <w:rFonts w:hint="default" w:ascii="Times New Roman" w:hAnsi="Times New Roman" w:eastAsia="宋体" w:cs="Times New Roman"/>
          <w:color w:val="auto"/>
          <w:sz w:val="24"/>
          <w:highlight w:val="none"/>
        </w:rPr>
        <w:t>hm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。项目工程建设总投资约</w:t>
      </w:r>
      <w:r>
        <w:rPr>
          <w:rFonts w:hint="default" w:ascii="Times New Roman" w:hAnsi="Times New Roman" w:eastAsia="宋体" w:cs="Times New Roman"/>
          <w:bCs/>
          <w:color w:val="auto"/>
          <w:sz w:val="24"/>
          <w:szCs w:val="28"/>
          <w:highlight w:val="none"/>
        </w:rPr>
        <w:t>27566.36</w:t>
      </w:r>
      <w:r>
        <w:rPr>
          <w:rFonts w:hint="default" w:ascii="Times New Roman" w:hAnsi="Times New Roman" w:eastAsia="宋体" w:cs="Times New Roman"/>
          <w:color w:val="auto"/>
          <w:sz w:val="24"/>
          <w:highlight w:val="none"/>
        </w:rPr>
        <w:t>万元，其中环保投资</w:t>
      </w:r>
      <w:r>
        <w:rPr>
          <w:rFonts w:hint="eastAsia" w:ascii="Times New Roman" w:hAnsi="Times New Roman" w:eastAsia="宋体" w:cs="Times New Roman"/>
          <w:color w:val="auto"/>
          <w:sz w:val="24"/>
          <w:highlight w:val="none"/>
          <w:lang w:val="en-US" w:eastAsia="zh-CN"/>
        </w:rPr>
        <w:t>1682.4</w:t>
      </w:r>
      <w:r>
        <w:rPr>
          <w:rFonts w:hint="default" w:ascii="Times New Roman" w:hAnsi="Times New Roman" w:eastAsia="宋体" w:cs="Times New Roman"/>
          <w:color w:val="auto"/>
          <w:sz w:val="24"/>
          <w:highlight w:val="none"/>
        </w:rPr>
        <w:t>万元，占总投资的</w:t>
      </w:r>
      <w:r>
        <w:rPr>
          <w:rFonts w:hint="eastAsia" w:ascii="Times New Roman" w:hAnsi="Times New Roman" w:eastAsia="宋体" w:cs="Times New Roman"/>
          <w:color w:val="auto"/>
          <w:sz w:val="24"/>
          <w:highlight w:val="none"/>
          <w:lang w:val="en-US" w:eastAsia="zh-CN"/>
        </w:rPr>
        <w:t>6.1</w:t>
      </w:r>
      <w:r>
        <w:rPr>
          <w:rFonts w:hint="default" w:ascii="Times New Roman" w:hAnsi="Times New Roman" w:eastAsia="宋体" w:cs="Times New Roman"/>
          <w:color w:val="auto"/>
          <w:sz w:val="24"/>
          <w:highlight w:val="none"/>
        </w:rPr>
        <w:t>%。</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434" w:name="_Toc19839"/>
      <w:bookmarkStart w:id="1435" w:name="_Toc101536445"/>
      <w:r>
        <w:rPr>
          <w:rFonts w:hint="default" w:ascii="Times New Roman" w:hAnsi="Times New Roman" w:eastAsia="宋体" w:cs="Times New Roman"/>
          <w:b/>
          <w:bCs/>
          <w:color w:val="auto"/>
          <w:kern w:val="0"/>
          <w:sz w:val="28"/>
          <w:szCs w:val="28"/>
        </w:rPr>
        <w:t>15.3 产业政策及规划相符性</w:t>
      </w:r>
      <w:bookmarkEnd w:id="1434"/>
      <w:bookmarkEnd w:id="1435"/>
    </w:p>
    <w:p>
      <w:pPr>
        <w:autoSpaceDE w:val="0"/>
        <w:autoSpaceDN w:val="0"/>
        <w:adjustRightIn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属于《产业结构调整指导目录（2019年本）》中鼓励类项目，即“常规石油、天然气勘探与开采”、“原油、天然气、液化天然气、成品油的储运和管线输送设施、网络建设和液化天然气加注设施建设”，项目建设符合国家产业政策和相关规划要求。</w:t>
      </w:r>
    </w:p>
    <w:bookmarkEnd w:id="1433"/>
    <w:p>
      <w:pPr>
        <w:keepNext/>
        <w:keepLines/>
        <w:spacing w:line="360" w:lineRule="auto"/>
        <w:outlineLvl w:val="1"/>
        <w:rPr>
          <w:rFonts w:hint="default" w:ascii="Times New Roman" w:hAnsi="Times New Roman" w:eastAsia="宋体" w:cs="Times New Roman"/>
          <w:b/>
          <w:bCs/>
          <w:color w:val="auto"/>
          <w:kern w:val="0"/>
          <w:sz w:val="28"/>
          <w:szCs w:val="28"/>
        </w:rPr>
      </w:pPr>
      <w:bookmarkStart w:id="1436" w:name="_Toc132972007"/>
      <w:bookmarkStart w:id="1437" w:name="_Toc162515805"/>
      <w:bookmarkStart w:id="1438" w:name="_Toc197138941"/>
      <w:bookmarkStart w:id="1439" w:name="_Toc391308275"/>
      <w:bookmarkStart w:id="1440" w:name="_Toc187386811"/>
      <w:bookmarkStart w:id="1441" w:name="_Toc76007975"/>
      <w:bookmarkStart w:id="1442" w:name="_Toc76007935"/>
      <w:bookmarkStart w:id="1443" w:name="_Toc395110987"/>
      <w:bookmarkStart w:id="1444" w:name="_Toc645"/>
      <w:bookmarkStart w:id="1445" w:name="_Toc409183603"/>
      <w:bookmarkStart w:id="1446" w:name="_Toc101536446"/>
      <w:bookmarkStart w:id="1447" w:name="_Toc306296319"/>
      <w:bookmarkStart w:id="1448" w:name="_Toc340840355"/>
      <w:bookmarkStart w:id="1449" w:name="_Toc312682259"/>
      <w:bookmarkStart w:id="1450" w:name="_Toc415557829"/>
      <w:r>
        <w:rPr>
          <w:rFonts w:hint="default" w:ascii="Times New Roman" w:hAnsi="Times New Roman" w:eastAsia="宋体" w:cs="Times New Roman"/>
          <w:b/>
          <w:bCs/>
          <w:color w:val="auto"/>
          <w:kern w:val="0"/>
          <w:sz w:val="28"/>
          <w:szCs w:val="28"/>
        </w:rPr>
        <w:t>15.3 环境质量现状</w:t>
      </w:r>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451" w:name="_Toc395110988"/>
      <w:bookmarkStart w:id="1452" w:name="_Toc306296320"/>
      <w:bookmarkStart w:id="1453" w:name="_Toc312682260"/>
      <w:bookmarkStart w:id="1454" w:name="_Toc197138942"/>
      <w:bookmarkStart w:id="1455" w:name="_Toc340840356"/>
      <w:bookmarkStart w:id="1456" w:name="_Toc391308276"/>
      <w:bookmarkStart w:id="1457" w:name="_Toc415557830"/>
      <w:bookmarkStart w:id="1458" w:name="_Toc409183604"/>
      <w:bookmarkStart w:id="1459" w:name="_Toc101536447"/>
      <w:bookmarkStart w:id="1460" w:name="_Toc18078"/>
      <w:r>
        <w:rPr>
          <w:rFonts w:hint="default" w:ascii="Times New Roman" w:hAnsi="Times New Roman" w:eastAsia="黑体" w:cs="Times New Roman"/>
          <w:b/>
          <w:bCs/>
          <w:color w:val="auto"/>
          <w:kern w:val="0"/>
          <w:sz w:val="24"/>
          <w:szCs w:val="32"/>
        </w:rPr>
        <w:t xml:space="preserve">15.3.1 </w:t>
      </w:r>
      <w:bookmarkEnd w:id="1451"/>
      <w:bookmarkEnd w:id="1452"/>
      <w:bookmarkEnd w:id="1453"/>
      <w:bookmarkEnd w:id="1454"/>
      <w:bookmarkEnd w:id="1455"/>
      <w:bookmarkEnd w:id="1456"/>
      <w:bookmarkEnd w:id="1457"/>
      <w:bookmarkEnd w:id="1458"/>
      <w:r>
        <w:rPr>
          <w:rFonts w:hint="default" w:ascii="Times New Roman" w:hAnsi="Times New Roman" w:eastAsia="黑体" w:cs="Times New Roman"/>
          <w:b/>
          <w:bCs/>
          <w:color w:val="auto"/>
          <w:kern w:val="0"/>
          <w:sz w:val="24"/>
          <w:szCs w:val="32"/>
        </w:rPr>
        <w:t>环境敏感目标</w:t>
      </w:r>
      <w:bookmarkEnd w:id="1459"/>
      <w:bookmarkEnd w:id="1460"/>
    </w:p>
    <w:p>
      <w:pPr>
        <w:spacing w:line="365" w:lineRule="auto"/>
        <w:ind w:firstLine="480" w:firstLineChars="200"/>
        <w:rPr>
          <w:rFonts w:hint="default" w:ascii="Times New Roman" w:hAnsi="Times New Roman" w:eastAsia="宋体" w:cs="Times New Roman"/>
          <w:color w:val="auto"/>
          <w:sz w:val="24"/>
        </w:rPr>
      </w:pPr>
      <w:bookmarkStart w:id="1461" w:name="_Hlk514432021"/>
      <w:r>
        <w:rPr>
          <w:rFonts w:hint="default" w:ascii="Times New Roman" w:hAnsi="Times New Roman" w:eastAsia="宋体" w:cs="Times New Roman"/>
          <w:color w:val="auto"/>
          <w:sz w:val="24"/>
        </w:rPr>
        <w:t>据现状调查，本项目井区范围内无水源保护区和自然保护区等，井区周边分布有芡子沟、太乐沟、</w:t>
      </w:r>
      <w:r>
        <w:rPr>
          <w:rFonts w:hint="eastAsia" w:ascii="Times New Roman" w:hAnsi="Times New Roman" w:eastAsia="宋体" w:cs="Times New Roman"/>
          <w:color w:val="auto"/>
          <w:sz w:val="24"/>
          <w:lang w:eastAsia="zh-CN"/>
        </w:rPr>
        <w:t>刘巴沟、老庄村</w:t>
      </w:r>
      <w:r>
        <w:rPr>
          <w:rFonts w:hint="default" w:ascii="Times New Roman" w:hAnsi="Times New Roman" w:eastAsia="宋体" w:cs="Times New Roman"/>
          <w:color w:val="auto"/>
          <w:sz w:val="24"/>
        </w:rPr>
        <w:t>水源地等水源保护区。井区环境保护目标除上述水源地和自然保护区外，还有村庄、河流及生态环境，各开发井区范围内其他无自然保护区、风景名胜区等需要特殊保护的环境敏感点。</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462" w:name="_Toc101536448"/>
      <w:bookmarkStart w:id="1463" w:name="_Toc14913"/>
      <w:r>
        <w:rPr>
          <w:rFonts w:hint="default" w:ascii="Times New Roman" w:hAnsi="Times New Roman" w:eastAsia="黑体" w:cs="Times New Roman"/>
          <w:b/>
          <w:bCs/>
          <w:color w:val="auto"/>
          <w:kern w:val="0"/>
          <w:sz w:val="24"/>
          <w:szCs w:val="32"/>
        </w:rPr>
        <w:t>15.3.2环境质量现状</w:t>
      </w:r>
      <w:bookmarkEnd w:id="1462"/>
      <w:bookmarkEnd w:id="1463"/>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⑴ </w:t>
      </w:r>
      <w:bookmarkStart w:id="1464" w:name="_Toc197138943"/>
      <w:bookmarkStart w:id="1465" w:name="_Toc306296321"/>
      <w:r>
        <w:rPr>
          <w:rFonts w:hint="eastAsia" w:ascii="Times New Roman" w:hAnsi="Times New Roman" w:eastAsia="宋体"/>
          <w:color w:val="auto"/>
          <w:sz w:val="24"/>
        </w:rPr>
        <w:t>根据《甘肃省生态功能区划图》，评价区位于庆城县，属黄土高原农业生态区中的宁南-陇东黄土丘陵农业生态亚区</w:t>
      </w:r>
      <w:r>
        <w:rPr>
          <w:rFonts w:hint="default" w:ascii="Times New Roman" w:hAnsi="Times New Roman" w:eastAsia="宋体" w:cs="Times New Roman"/>
          <w:color w:val="auto"/>
          <w:sz w:val="24"/>
        </w:rPr>
        <w:t>。</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⑵ </w:t>
      </w:r>
      <w:r>
        <w:rPr>
          <w:rFonts w:hint="default" w:ascii="Times New Roman" w:hAnsi="Times New Roman" w:eastAsia="宋体" w:cs="Times New Roman"/>
          <w:color w:val="auto"/>
          <w:sz w:val="24"/>
          <w:szCs w:val="24"/>
          <w:lang w:val="zh-CN"/>
        </w:rPr>
        <w:t>项目所在区域庆城县</w:t>
      </w:r>
      <w:r>
        <w:rPr>
          <w:rFonts w:hint="default" w:ascii="Times New Roman" w:hAnsi="Times New Roman" w:eastAsia="宋体" w:cs="Times New Roman"/>
          <w:color w:val="auto"/>
          <w:sz w:val="24"/>
          <w:szCs w:val="24"/>
        </w:rPr>
        <w:t>202</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年六项基本污染物</w:t>
      </w:r>
      <w:r>
        <w:rPr>
          <w:rFonts w:hint="default" w:ascii="Times New Roman" w:hAnsi="Times New Roman" w:eastAsia="宋体" w:cs="Times New Roman"/>
          <w:color w:val="auto"/>
          <w:sz w:val="24"/>
        </w:rPr>
        <w:t>因子均满足《环境空气质量标准》（GB3095－2012）中二级标准限值要求。</w:t>
      </w:r>
      <w:r>
        <w:rPr>
          <w:rFonts w:hint="default" w:ascii="Times New Roman" w:hAnsi="Times New Roman" w:eastAsia="宋体" w:cs="Times New Roman"/>
          <w:color w:val="auto"/>
          <w:kern w:val="0"/>
          <w:sz w:val="24"/>
        </w:rPr>
        <w:t>因此，判断项目所在区域属于达标区。</w:t>
      </w:r>
    </w:p>
    <w:p>
      <w:pPr>
        <w:autoSpaceDE w:val="0"/>
        <w:autoSpaceDN w:val="0"/>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⑶ </w:t>
      </w:r>
      <w:r>
        <w:rPr>
          <w:rFonts w:ascii="Times New Roman" w:hAnsi="Times New Roman" w:eastAsia="宋体"/>
          <w:snapToGrid w:val="0"/>
          <w:color w:val="auto"/>
          <w:kern w:val="0"/>
          <w:sz w:val="24"/>
          <w:szCs w:val="24"/>
        </w:rPr>
        <w:t>各监测点非甲烷总烃环境质量浓度均满足《大气污染物综合排放标准详解》中标准限值（2.0mg/m</w:t>
      </w:r>
      <w:r>
        <w:rPr>
          <w:rFonts w:ascii="Times New Roman" w:hAnsi="Times New Roman" w:eastAsia="宋体"/>
          <w:snapToGrid w:val="0"/>
          <w:color w:val="auto"/>
          <w:kern w:val="0"/>
          <w:sz w:val="24"/>
          <w:szCs w:val="24"/>
          <w:vertAlign w:val="superscript"/>
        </w:rPr>
        <w:t>3</w:t>
      </w:r>
      <w:r>
        <w:rPr>
          <w:rFonts w:ascii="Times New Roman" w:hAnsi="Times New Roman" w:eastAsia="宋体"/>
          <w:snapToGrid w:val="0"/>
          <w:color w:val="auto"/>
          <w:kern w:val="0"/>
          <w:sz w:val="24"/>
          <w:szCs w:val="24"/>
        </w:rPr>
        <w:t>）</w:t>
      </w:r>
      <w:r>
        <w:rPr>
          <w:rFonts w:hint="eastAsia" w:ascii="Times New Roman" w:hAnsi="Times New Roman" w:eastAsia="宋体"/>
          <w:snapToGrid w:val="0"/>
          <w:color w:val="auto"/>
          <w:kern w:val="0"/>
          <w:sz w:val="24"/>
          <w:szCs w:val="24"/>
        </w:rPr>
        <w:t>；</w:t>
      </w:r>
      <w:r>
        <w:rPr>
          <w:rFonts w:ascii="Times New Roman" w:hAnsi="Times New Roman" w:eastAsia="宋体"/>
          <w:snapToGrid w:val="0"/>
          <w:color w:val="auto"/>
          <w:kern w:val="0"/>
          <w:sz w:val="24"/>
          <w:szCs w:val="24"/>
        </w:rPr>
        <w:t>总烃环境质量浓度满足以色列《环境空气质量标准》标准</w:t>
      </w:r>
      <w:r>
        <w:rPr>
          <w:rFonts w:hint="eastAsia" w:ascii="Times New Roman" w:hAnsi="Times New Roman" w:eastAsia="宋体"/>
          <w:snapToGrid w:val="0"/>
          <w:color w:val="auto"/>
          <w:kern w:val="0"/>
          <w:sz w:val="24"/>
          <w:szCs w:val="24"/>
        </w:rPr>
        <w:t>限值</w:t>
      </w:r>
      <w:r>
        <w:rPr>
          <w:rFonts w:ascii="Times New Roman" w:hAnsi="Times New Roman" w:eastAsia="宋体"/>
          <w:snapToGrid w:val="0"/>
          <w:color w:val="auto"/>
          <w:kern w:val="0"/>
          <w:sz w:val="24"/>
          <w:szCs w:val="24"/>
        </w:rPr>
        <w:t>要求（5.0mg/m</w:t>
      </w:r>
      <w:r>
        <w:rPr>
          <w:rFonts w:ascii="Times New Roman" w:hAnsi="Times New Roman" w:eastAsia="宋体"/>
          <w:snapToGrid w:val="0"/>
          <w:color w:val="auto"/>
          <w:kern w:val="0"/>
          <w:sz w:val="24"/>
          <w:szCs w:val="24"/>
          <w:vertAlign w:val="superscript"/>
        </w:rPr>
        <w:t>3</w:t>
      </w:r>
      <w:r>
        <w:rPr>
          <w:rFonts w:ascii="Times New Roman" w:hAnsi="Times New Roman" w:eastAsia="宋体"/>
          <w:snapToGrid w:val="0"/>
          <w:color w:val="auto"/>
          <w:kern w:val="0"/>
          <w:sz w:val="24"/>
          <w:szCs w:val="24"/>
        </w:rPr>
        <w:t>）</w:t>
      </w:r>
      <w:r>
        <w:rPr>
          <w:rFonts w:hint="default" w:ascii="Times New Roman" w:hAnsi="Times New Roman" w:eastAsia="宋体" w:cs="Times New Roman"/>
          <w:color w:val="auto"/>
          <w:sz w:val="24"/>
        </w:rPr>
        <w:t>。</w:t>
      </w:r>
    </w:p>
    <w:p>
      <w:pPr>
        <w:autoSpaceDE w:val="0"/>
        <w:autoSpaceDN w:val="0"/>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⑷ 地表水监测点位中，</w:t>
      </w:r>
      <w:r>
        <w:rPr>
          <w:rFonts w:hint="default" w:ascii="Times New Roman" w:hAnsi="Times New Roman" w:eastAsia="宋体" w:cs="Times New Roman"/>
          <w:color w:val="auto"/>
          <w:kern w:val="0"/>
          <w:sz w:val="24"/>
          <w:szCs w:val="24"/>
        </w:rPr>
        <w:t>3#监测断面</w:t>
      </w:r>
      <w:r>
        <w:rPr>
          <w:rFonts w:hint="default" w:ascii="Times New Roman" w:hAnsi="Times New Roman" w:eastAsia="宋体" w:cs="Times New Roman"/>
          <w:color w:val="auto"/>
          <w:sz w:val="24"/>
          <w:szCs w:val="24"/>
        </w:rPr>
        <w:t>监测项目除</w:t>
      </w:r>
      <w:r>
        <w:rPr>
          <w:rFonts w:hint="default" w:ascii="Times New Roman" w:hAnsi="Times New Roman" w:eastAsia="宋体" w:cs="Times New Roman"/>
          <w:color w:val="auto"/>
          <w:kern w:val="0"/>
          <w:sz w:val="24"/>
          <w:szCs w:val="24"/>
        </w:rPr>
        <w:t>氨氮超标，5#监测断面</w:t>
      </w:r>
      <w:r>
        <w:rPr>
          <w:rFonts w:hint="default" w:ascii="Times New Roman" w:hAnsi="Times New Roman" w:eastAsia="宋体" w:cs="Times New Roman"/>
          <w:color w:val="auto"/>
          <w:sz w:val="24"/>
          <w:szCs w:val="24"/>
        </w:rPr>
        <w:t>监测项目除</w:t>
      </w:r>
      <w:r>
        <w:rPr>
          <w:rFonts w:hint="default" w:ascii="Times New Roman" w:hAnsi="Times New Roman" w:eastAsia="宋体" w:cs="Times New Roman"/>
          <w:color w:val="auto"/>
          <w:kern w:val="0"/>
          <w:sz w:val="24"/>
          <w:szCs w:val="24"/>
        </w:rPr>
        <w:t>氨氮/BOD</w:t>
      </w:r>
      <w:r>
        <w:rPr>
          <w:rFonts w:hint="default" w:ascii="Times New Roman" w:hAnsi="Times New Roman" w:eastAsia="宋体" w:cs="Times New Roman"/>
          <w:color w:val="auto"/>
          <w:kern w:val="0"/>
          <w:sz w:val="24"/>
          <w:szCs w:val="24"/>
          <w:vertAlign w:val="subscript"/>
        </w:rPr>
        <w:t>5</w:t>
      </w:r>
      <w:r>
        <w:rPr>
          <w:rFonts w:hint="default" w:ascii="Times New Roman" w:hAnsi="Times New Roman" w:eastAsia="宋体" w:cs="Times New Roman"/>
          <w:color w:val="auto"/>
          <w:kern w:val="0"/>
          <w:sz w:val="24"/>
          <w:szCs w:val="24"/>
        </w:rPr>
        <w:t>超标外，其余监测项目均符合《地表水环境质量标准》（GB3838-2002）Ⅳ类标准限值，</w:t>
      </w:r>
      <w:r>
        <w:rPr>
          <w:rFonts w:hint="default" w:ascii="Times New Roman" w:hAnsi="Times New Roman" w:eastAsia="宋体" w:cs="Times New Roman"/>
          <w:color w:val="auto"/>
          <w:sz w:val="24"/>
          <w:szCs w:val="24"/>
        </w:rPr>
        <w:t>超标原因是当地居民生活及农业生产影响导致。</w:t>
      </w:r>
    </w:p>
    <w:p>
      <w:pPr>
        <w:autoSpaceDE w:val="0"/>
        <w:autoSpaceDN w:val="0"/>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⑸ 地下水监测点位中，</w:t>
      </w:r>
      <w:r>
        <w:rPr>
          <w:rFonts w:hint="default" w:ascii="Times New Roman" w:hAnsi="Times New Roman" w:eastAsia="宋体" w:cs="Times New Roman"/>
          <w:color w:val="auto"/>
          <w:kern w:val="0"/>
          <w:sz w:val="24"/>
          <w:szCs w:val="24"/>
        </w:rPr>
        <w:t>各监测因子均符合《地下水质量标准》（GB/T 14848-17）Ⅲ类标准。</w:t>
      </w:r>
      <w:r>
        <w:rPr>
          <w:rFonts w:hint="default" w:ascii="Times New Roman" w:hAnsi="Times New Roman" w:eastAsia="宋体" w:cs="Times New Roman"/>
          <w:color w:val="auto"/>
          <w:sz w:val="24"/>
          <w:szCs w:val="24"/>
        </w:rPr>
        <w:t>石油类、挥发酚等油田特征污染物均未检出。</w:t>
      </w:r>
    </w:p>
    <w:p>
      <w:pPr>
        <w:autoSpaceDE w:val="0"/>
        <w:autoSpaceDN w:val="0"/>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⑹ 噪声点位监测中，新建站选址及敏感点背景噪声值满足《声环境质量标准》（GB3096-2008）中2类标准要求</w:t>
      </w:r>
      <w:r>
        <w:rPr>
          <w:rFonts w:hint="default" w:ascii="Times New Roman" w:hAnsi="Times New Roman" w:eastAsia="宋体" w:cs="Times New Roman"/>
          <w:color w:val="auto"/>
          <w:sz w:val="24"/>
          <w:szCs w:val="24"/>
        </w:rPr>
        <w:t>。</w:t>
      </w:r>
    </w:p>
    <w:p>
      <w:pPr>
        <w:autoSpaceDE w:val="0"/>
        <w:autoSpaceDN w:val="0"/>
        <w:adjustRightInd w:val="0"/>
        <w:snapToGrid w:val="0"/>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⑺ 项目建设场地土壤环境质量满足《土壤环境质量建设用地土壤污染风险管控标准（试行）》（GB36600）中第二类建设用地土壤污染风险筛选值标准。周边农用地土壤环境质量均满足《土壤环境质量 农用地土壤污染风险管控标准（试行）》（GB15618-2018）中其他用地风险筛</w:t>
      </w:r>
      <w:r>
        <w:rPr>
          <w:rFonts w:hint="default" w:ascii="Times New Roman" w:hAnsi="Times New Roman" w:eastAsia="宋体" w:cs="Times New Roman"/>
          <w:color w:val="auto"/>
          <w:sz w:val="24"/>
          <w:szCs w:val="24"/>
        </w:rPr>
        <w:t>选值标准要求。</w:t>
      </w:r>
      <w:r>
        <w:rPr>
          <w:rFonts w:ascii="Times New Roman" w:hAnsi="Times New Roman" w:eastAsia="宋体"/>
          <w:color w:val="auto"/>
          <w:sz w:val="24"/>
        </w:rPr>
        <w:t>项目</w:t>
      </w:r>
      <w:r>
        <w:rPr>
          <w:rFonts w:hint="eastAsia" w:ascii="Times New Roman" w:hAnsi="Times New Roman" w:eastAsia="宋体"/>
          <w:color w:val="auto"/>
          <w:sz w:val="24"/>
        </w:rPr>
        <w:t>开发区域</w:t>
      </w:r>
      <w:r>
        <w:rPr>
          <w:rFonts w:ascii="Times New Roman" w:hAnsi="Times New Roman" w:eastAsia="宋体"/>
          <w:color w:val="auto"/>
          <w:sz w:val="24"/>
        </w:rPr>
        <w:t>土壤酸化、碱化级别为无酸化</w:t>
      </w:r>
      <w:r>
        <w:rPr>
          <w:rFonts w:hint="eastAsia" w:ascii="Times New Roman" w:hAnsi="Times New Roman" w:eastAsia="宋体"/>
          <w:color w:val="auto"/>
          <w:sz w:val="24"/>
        </w:rPr>
        <w:t>或</w:t>
      </w:r>
      <w:r>
        <w:rPr>
          <w:rFonts w:ascii="Times New Roman" w:hAnsi="Times New Roman" w:eastAsia="宋体"/>
          <w:color w:val="auto"/>
          <w:sz w:val="24"/>
        </w:rPr>
        <w:t>碱化，土壤盐化级别为</w:t>
      </w:r>
      <w:r>
        <w:rPr>
          <w:rFonts w:hint="eastAsia" w:ascii="Times New Roman" w:hAnsi="Times New Roman" w:eastAsia="宋体"/>
          <w:color w:val="auto"/>
          <w:sz w:val="24"/>
        </w:rPr>
        <w:t>未</w:t>
      </w:r>
      <w:r>
        <w:rPr>
          <w:rFonts w:ascii="Times New Roman" w:hAnsi="Times New Roman" w:eastAsia="宋体"/>
          <w:color w:val="auto"/>
          <w:sz w:val="24"/>
        </w:rPr>
        <w:t>盐化。</w:t>
      </w:r>
    </w:p>
    <w:bookmarkEnd w:id="1461"/>
    <w:bookmarkEnd w:id="1464"/>
    <w:bookmarkEnd w:id="1465"/>
    <w:p>
      <w:pPr>
        <w:keepNext/>
        <w:keepLines/>
        <w:spacing w:line="360" w:lineRule="auto"/>
        <w:outlineLvl w:val="1"/>
        <w:rPr>
          <w:rFonts w:hint="default" w:ascii="Times New Roman" w:hAnsi="Times New Roman" w:eastAsia="宋体" w:cs="Times New Roman"/>
          <w:b/>
          <w:bCs/>
          <w:color w:val="auto"/>
          <w:kern w:val="0"/>
          <w:sz w:val="28"/>
          <w:szCs w:val="28"/>
        </w:rPr>
      </w:pPr>
      <w:bookmarkStart w:id="1466" w:name="_Toc101536449"/>
      <w:bookmarkStart w:id="1467" w:name="_Toc76007936"/>
      <w:bookmarkStart w:id="1468" w:name="_Toc409183610"/>
      <w:bookmarkStart w:id="1469" w:name="_Toc9026"/>
      <w:bookmarkStart w:id="1470" w:name="_Toc312682264"/>
      <w:bookmarkStart w:id="1471" w:name="_Toc306296325"/>
      <w:bookmarkStart w:id="1472" w:name="_Toc415557836"/>
      <w:bookmarkStart w:id="1473" w:name="_Toc395110994"/>
      <w:bookmarkStart w:id="1474" w:name="_Toc391308282"/>
      <w:bookmarkStart w:id="1475" w:name="_Toc197138946"/>
      <w:bookmarkStart w:id="1476" w:name="_Toc187386812"/>
      <w:bookmarkStart w:id="1477" w:name="_Toc132972008"/>
      <w:bookmarkStart w:id="1478" w:name="_Toc340840361"/>
      <w:bookmarkStart w:id="1479" w:name="_Toc162515806"/>
      <w:bookmarkStart w:id="1480" w:name="_Toc76007976"/>
      <w:r>
        <w:rPr>
          <w:rFonts w:hint="default" w:ascii="Times New Roman" w:hAnsi="Times New Roman" w:eastAsia="宋体" w:cs="Times New Roman"/>
          <w:b/>
          <w:bCs/>
          <w:color w:val="auto"/>
          <w:kern w:val="0"/>
          <w:sz w:val="28"/>
          <w:szCs w:val="28"/>
        </w:rPr>
        <w:t>15.4 主要环境影响</w:t>
      </w:r>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481" w:name="_Toc132972009"/>
      <w:bookmarkStart w:id="1482" w:name="_Toc162515807"/>
      <w:bookmarkStart w:id="1483" w:name="_Toc197138947"/>
      <w:bookmarkStart w:id="1484" w:name="_Toc391308283"/>
      <w:bookmarkStart w:id="1485" w:name="_Toc395110995"/>
      <w:bookmarkStart w:id="1486" w:name="_Toc409183611"/>
      <w:bookmarkStart w:id="1487" w:name="_Toc415557837"/>
      <w:bookmarkStart w:id="1488" w:name="_Toc306296326"/>
      <w:bookmarkStart w:id="1489" w:name="_Toc340840362"/>
      <w:bookmarkStart w:id="1490" w:name="_Toc312682265"/>
      <w:bookmarkStart w:id="1491" w:name="_Toc20854"/>
      <w:bookmarkStart w:id="1492" w:name="_Toc101536450"/>
      <w:r>
        <w:rPr>
          <w:rFonts w:hint="default" w:ascii="Times New Roman" w:hAnsi="Times New Roman" w:eastAsia="黑体" w:cs="Times New Roman"/>
          <w:b/>
          <w:bCs/>
          <w:color w:val="auto"/>
          <w:kern w:val="0"/>
          <w:sz w:val="24"/>
          <w:szCs w:val="32"/>
        </w:rPr>
        <w:t xml:space="preserve">15.4.1 </w:t>
      </w:r>
      <w:bookmarkEnd w:id="1481"/>
      <w:bookmarkEnd w:id="1482"/>
      <w:bookmarkEnd w:id="1483"/>
      <w:r>
        <w:rPr>
          <w:rFonts w:hint="default" w:ascii="Times New Roman" w:hAnsi="Times New Roman" w:eastAsia="黑体" w:cs="Times New Roman"/>
          <w:b/>
          <w:bCs/>
          <w:color w:val="auto"/>
          <w:kern w:val="0"/>
          <w:sz w:val="24"/>
          <w:szCs w:val="32"/>
        </w:rPr>
        <w:t>生态环境</w:t>
      </w:r>
      <w:bookmarkEnd w:id="1484"/>
      <w:bookmarkEnd w:id="1485"/>
      <w:bookmarkEnd w:id="1486"/>
      <w:bookmarkEnd w:id="1487"/>
      <w:bookmarkEnd w:id="1488"/>
      <w:bookmarkEnd w:id="1489"/>
      <w:bookmarkEnd w:id="1490"/>
      <w:r>
        <w:rPr>
          <w:rFonts w:hint="default" w:ascii="Times New Roman" w:hAnsi="Times New Roman" w:eastAsia="黑体" w:cs="Times New Roman"/>
          <w:b/>
          <w:bCs/>
          <w:color w:val="auto"/>
          <w:kern w:val="0"/>
          <w:sz w:val="24"/>
          <w:szCs w:val="32"/>
        </w:rPr>
        <w:t>影响</w:t>
      </w:r>
      <w:bookmarkEnd w:id="1491"/>
      <w:bookmarkEnd w:id="1492"/>
    </w:p>
    <w:p>
      <w:pPr>
        <w:spacing w:line="360" w:lineRule="auto"/>
        <w:ind w:firstLine="480" w:firstLineChars="200"/>
        <w:rPr>
          <w:rFonts w:hint="default" w:ascii="Times New Roman" w:hAnsi="Times New Roman" w:eastAsia="宋体" w:cs="Times New Roman"/>
          <w:color w:val="auto"/>
          <w:sz w:val="24"/>
        </w:rPr>
      </w:pPr>
      <w:bookmarkStart w:id="1493" w:name="_Toc340840363"/>
      <w:bookmarkStart w:id="1494" w:name="_Toc391308284"/>
      <w:bookmarkStart w:id="1495" w:name="_Toc415557838"/>
      <w:bookmarkStart w:id="1496" w:name="_Toc409183612"/>
      <w:bookmarkStart w:id="1497" w:name="_Toc306296327"/>
      <w:bookmarkStart w:id="1498" w:name="_Toc312682266"/>
      <w:bookmarkStart w:id="1499" w:name="_Toc395110996"/>
      <w:r>
        <w:rPr>
          <w:rFonts w:hint="default" w:ascii="Times New Roman" w:hAnsi="Times New Roman" w:eastAsia="宋体" w:cs="Times New Roman"/>
          <w:color w:val="auto"/>
          <w:sz w:val="24"/>
        </w:rPr>
        <w:t>本工程总占地面积</w:t>
      </w:r>
      <w:r>
        <w:rPr>
          <w:rFonts w:hint="eastAsia" w:ascii="Times New Roman" w:hAnsi="Times New Roman" w:eastAsia="宋体" w:cs="Times New Roman"/>
          <w:color w:val="auto"/>
          <w:sz w:val="24"/>
          <w:lang w:val="en-US" w:eastAsia="zh-CN"/>
        </w:rPr>
        <w:t>143.89</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，其中永久占地</w:t>
      </w:r>
      <w:r>
        <w:rPr>
          <w:rFonts w:hint="eastAsia" w:ascii="Times New Roman" w:hAnsi="Times New Roman" w:eastAsia="宋体" w:cs="Times New Roman"/>
          <w:color w:val="auto"/>
          <w:sz w:val="24"/>
          <w:lang w:val="en-US" w:eastAsia="zh-CN"/>
        </w:rPr>
        <w:t>22.32</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，临时占地1</w:t>
      </w:r>
      <w:r>
        <w:rPr>
          <w:rFonts w:hint="eastAsia" w:ascii="Times New Roman" w:hAnsi="Times New Roman" w:eastAsia="宋体" w:cs="Times New Roman"/>
          <w:color w:val="auto"/>
          <w:sz w:val="24"/>
          <w:lang w:val="en-US" w:eastAsia="zh-CN"/>
        </w:rPr>
        <w:t>21.64</w:t>
      </w:r>
      <w:r>
        <w:rPr>
          <w:rFonts w:hint="default" w:ascii="Times New Roman" w:hAnsi="Times New Roman" w:eastAsia="宋体" w:cs="Times New Roman"/>
          <w:color w:val="auto"/>
          <w:sz w:val="24"/>
        </w:rPr>
        <w:t>hm</w:t>
      </w:r>
      <w:r>
        <w:rPr>
          <w:rFonts w:hint="default" w:ascii="Times New Roman" w:hAnsi="Times New Roman" w:eastAsia="宋体" w:cs="Times New Roman"/>
          <w:color w:val="auto"/>
          <w:sz w:val="24"/>
          <w:vertAlign w:val="superscript"/>
        </w:rPr>
        <w:t>2</w:t>
      </w:r>
      <w:r>
        <w:rPr>
          <w:rFonts w:hint="default" w:ascii="Times New Roman" w:hAnsi="Times New Roman" w:eastAsia="宋体" w:cs="Times New Roman"/>
          <w:color w:val="auto"/>
          <w:sz w:val="24"/>
        </w:rPr>
        <w:t>，占地类型主要为耕地、草地、工业用地等。工程不同阶段对生态环境的影响略有不同，施工期主要体现在土地利用、土壤、动物及植被、景观、水土流失等方面，其中对土壤、水土流失及植被的影响相对较大；运行期主要体现在土壤、动物及植被、景观、水土流失等方面，但影响相对较小。通过采取相应的生态保护与恢复措施后，本井区的开发建设对生态环境的影响可以得到有效减缓，对生态环境的影响小，在生态系统可接受范围内。</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00" w:name="_Toc101536451"/>
      <w:bookmarkStart w:id="1501" w:name="_Toc11366"/>
      <w:r>
        <w:rPr>
          <w:rFonts w:hint="default" w:ascii="Times New Roman" w:hAnsi="Times New Roman" w:eastAsia="黑体" w:cs="Times New Roman"/>
          <w:b/>
          <w:bCs/>
          <w:color w:val="auto"/>
          <w:kern w:val="0"/>
          <w:sz w:val="24"/>
          <w:szCs w:val="32"/>
        </w:rPr>
        <w:t>15.4.2 声环境</w:t>
      </w:r>
      <w:bookmarkEnd w:id="1493"/>
      <w:bookmarkEnd w:id="1494"/>
      <w:bookmarkEnd w:id="1495"/>
      <w:bookmarkEnd w:id="1496"/>
      <w:bookmarkEnd w:id="1497"/>
      <w:bookmarkEnd w:id="1498"/>
      <w:bookmarkEnd w:id="1499"/>
      <w:r>
        <w:rPr>
          <w:rFonts w:hint="default" w:ascii="Times New Roman" w:hAnsi="Times New Roman" w:eastAsia="黑体" w:cs="Times New Roman"/>
          <w:b/>
          <w:bCs/>
          <w:color w:val="auto"/>
          <w:kern w:val="0"/>
          <w:sz w:val="24"/>
          <w:szCs w:val="32"/>
        </w:rPr>
        <w:t>影响</w:t>
      </w:r>
      <w:bookmarkEnd w:id="1500"/>
      <w:bookmarkEnd w:id="1501"/>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施工期</w:t>
      </w:r>
    </w:p>
    <w:p>
      <w:pPr>
        <w:spacing w:line="360" w:lineRule="auto"/>
        <w:ind w:firstLine="4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的主要噪声源为各类施工机械及施工车辆产生的噪声，根据噪声预测结果，施工场界噪声在100m以内昼间可以达标，夜间有所超标，在采取避让、采用低噪声设备以及必要的管理措施后噪声影响较小，可以满足《建筑施工场界环境噪声排放标准》要求，随着施工结束，影响消失，噪声控制措施可行。</w:t>
      </w:r>
    </w:p>
    <w:p>
      <w:pPr>
        <w:spacing w:line="360" w:lineRule="auto"/>
        <w:ind w:left="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运营期</w:t>
      </w:r>
    </w:p>
    <w:p>
      <w:pPr>
        <w:tabs>
          <w:tab w:val="left" w:pos="851"/>
        </w:tabs>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运行期的噪声源主要为站场的压缩机与采出水输送泵，根据对庆-</w:t>
      </w:r>
      <w:r>
        <w:rPr>
          <w:rFonts w:hint="eastAsia"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集气站</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庆-</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集气站进行预测，在采取有效噪声防治措施后，噪声源对厂界贡献值进行预测，昼、夜间厂界噪声贡献值均达到《工业企业厂界环境噪声排放标准》（GB12348-2008）2类标准，评价认为，在采取隔声、减振等降噪措施后，噪声源对周围声环境及其他敏感目标影响小。</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02" w:name="_Toc415557839"/>
      <w:bookmarkStart w:id="1503" w:name="_Toc395110997"/>
      <w:bookmarkStart w:id="1504" w:name="_Toc409183613"/>
      <w:bookmarkStart w:id="1505" w:name="_Toc306296328"/>
      <w:bookmarkStart w:id="1506" w:name="_Toc340840364"/>
      <w:bookmarkStart w:id="1507" w:name="_Toc312682267"/>
      <w:bookmarkStart w:id="1508" w:name="_Toc391308285"/>
      <w:bookmarkStart w:id="1509" w:name="_Toc101536452"/>
      <w:bookmarkStart w:id="1510" w:name="_Toc18271"/>
      <w:r>
        <w:rPr>
          <w:rFonts w:hint="default" w:ascii="Times New Roman" w:hAnsi="Times New Roman" w:eastAsia="黑体" w:cs="Times New Roman"/>
          <w:b/>
          <w:bCs/>
          <w:color w:val="auto"/>
          <w:kern w:val="0"/>
          <w:sz w:val="24"/>
          <w:szCs w:val="32"/>
        </w:rPr>
        <w:t>15.3.3 地表水环境</w:t>
      </w:r>
      <w:bookmarkEnd w:id="1502"/>
      <w:bookmarkEnd w:id="1503"/>
      <w:bookmarkEnd w:id="1504"/>
      <w:bookmarkEnd w:id="1505"/>
      <w:bookmarkEnd w:id="1506"/>
      <w:bookmarkEnd w:id="1507"/>
      <w:bookmarkEnd w:id="1508"/>
      <w:r>
        <w:rPr>
          <w:rFonts w:hint="default" w:ascii="Times New Roman" w:hAnsi="Times New Roman" w:eastAsia="黑体" w:cs="Times New Roman"/>
          <w:b/>
          <w:bCs/>
          <w:color w:val="auto"/>
          <w:kern w:val="0"/>
          <w:sz w:val="24"/>
          <w:szCs w:val="32"/>
        </w:rPr>
        <w:t>影响</w:t>
      </w:r>
      <w:bookmarkEnd w:id="1509"/>
      <w:bookmarkEnd w:id="1510"/>
    </w:p>
    <w:p>
      <w:pPr>
        <w:tabs>
          <w:tab w:val="left" w:pos="851"/>
        </w:tabs>
        <w:spacing w:line="360" w:lineRule="auto"/>
        <w:ind w:firstLine="480" w:firstLineChars="200"/>
        <w:rPr>
          <w:rFonts w:hint="default" w:ascii="Times New Roman" w:hAnsi="Times New Roman" w:eastAsia="宋体" w:cs="Times New Roman"/>
          <w:color w:val="auto"/>
          <w:sz w:val="24"/>
        </w:rPr>
      </w:pPr>
      <w:bookmarkStart w:id="1511" w:name="_Toc306296329"/>
      <w:bookmarkStart w:id="1512" w:name="_Toc312682268"/>
      <w:r>
        <w:rPr>
          <w:rFonts w:hint="default" w:ascii="Times New Roman" w:hAnsi="Times New Roman" w:eastAsia="宋体" w:cs="Times New Roman"/>
          <w:color w:val="auto"/>
          <w:sz w:val="24"/>
        </w:rPr>
        <w:t>对地表水体产生影响的主要污染源为施工期和运行期产生的各类废水以及固体废弃物，根据上述污染物排放情况的汇总，各类生产废水、生活污水、固体废弃物、生活垃圾均不外排，对地表水环境影响小。</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13" w:name="_Toc101536453"/>
      <w:bookmarkStart w:id="1514" w:name="_Toc7620"/>
      <w:r>
        <w:rPr>
          <w:rFonts w:hint="default" w:ascii="Times New Roman" w:hAnsi="Times New Roman" w:eastAsia="黑体" w:cs="Times New Roman"/>
          <w:b/>
          <w:bCs/>
          <w:color w:val="auto"/>
          <w:kern w:val="0"/>
          <w:sz w:val="24"/>
          <w:szCs w:val="32"/>
        </w:rPr>
        <w:t>15.3.4 地下水环境影响</w:t>
      </w:r>
      <w:bookmarkEnd w:id="1513"/>
      <w:bookmarkEnd w:id="151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本项目正常施工过程中产生的钻井废水、生活污水、压裂返排液、钻井泥浆，以及运行过程中产生的采出水、固体废弃物和集输管线均不会对地下水造成影响，但在事故状态下会对地下水产生一定的影响。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施工期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正常状况下，在做好采出水集中收集处理前提下，不会对地下水环境造成影响。在非正常状况下，根据预测的情境，钻井液渗漏会对局部地下水水质产生一定污染，但污染面积和程度相对较小，在积极采取防治措施后，可将污染控制在较小范围，基本不会影响到区内的地下水环境；泥浆池泄漏会对井场包气带产生一定污染，但在预测的情境下基本不会对潜水含水层造成污染。</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运行期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废水处理点产生的废水主要为采出水，采出水经采出水处理及回注站处理后，回注地层，不外排，对环境影响较小。运行期站场产生的固体废弃物，均得到及时妥善的处理，不会长时间堆积暴露于露天环境中，故不会因降雨等淋滤作用污染包气带和地下含水层，在正常状况下认为对地下水环境无影响。</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本项目运营期所采用的装置及管线均采取防腐、防渗措施，正常状况下不会对地下水环境产生影响。</w:t>
      </w:r>
    </w:p>
    <w:bookmarkEnd w:id="1511"/>
    <w:bookmarkEnd w:id="1512"/>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15" w:name="_Toc312682269"/>
      <w:bookmarkStart w:id="1516" w:name="_Toc409183615"/>
      <w:bookmarkStart w:id="1517" w:name="_Toc415557841"/>
      <w:bookmarkStart w:id="1518" w:name="_Toc395110999"/>
      <w:bookmarkStart w:id="1519" w:name="_Toc391308287"/>
      <w:bookmarkStart w:id="1520" w:name="_Toc340840366"/>
      <w:bookmarkStart w:id="1521" w:name="_Toc306296330"/>
      <w:bookmarkStart w:id="1522" w:name="_Toc101536454"/>
      <w:bookmarkStart w:id="1523" w:name="_Toc25751"/>
      <w:r>
        <w:rPr>
          <w:rFonts w:hint="default" w:ascii="Times New Roman" w:hAnsi="Times New Roman" w:eastAsia="黑体" w:cs="Times New Roman"/>
          <w:b/>
          <w:bCs/>
          <w:color w:val="auto"/>
          <w:kern w:val="0"/>
          <w:sz w:val="24"/>
          <w:szCs w:val="32"/>
        </w:rPr>
        <w:t>15.3.5 环境空气</w:t>
      </w:r>
      <w:bookmarkEnd w:id="1515"/>
      <w:bookmarkEnd w:id="1516"/>
      <w:bookmarkEnd w:id="1517"/>
      <w:bookmarkEnd w:id="1518"/>
      <w:bookmarkEnd w:id="1519"/>
      <w:bookmarkEnd w:id="1520"/>
      <w:bookmarkEnd w:id="1521"/>
      <w:r>
        <w:rPr>
          <w:rFonts w:hint="default" w:ascii="Times New Roman" w:hAnsi="Times New Roman" w:eastAsia="黑体" w:cs="Times New Roman"/>
          <w:b/>
          <w:bCs/>
          <w:color w:val="auto"/>
          <w:kern w:val="0"/>
          <w:sz w:val="24"/>
          <w:szCs w:val="32"/>
        </w:rPr>
        <w:t>影响</w:t>
      </w:r>
      <w:bookmarkEnd w:id="1522"/>
      <w:bookmarkEnd w:id="1523"/>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⑴ 施工期</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采油机废气、发电机废气以及车辆尾气由于作业场地分散，距离环境敏感点较远，对大气环境影响小；施工期道路扬尘影响范围主要集中在道路两侧50m的范围内，在采取避让措施、洒水抑尘以及必要的管理措施后对大气环境的影响可降到最小，施工结束后影响随即消失。</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运营期</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对各站场无组织排放的非甲烷总烃进行预测，各站场和典型井场下风向0～2500m范围内落地浓度均符合《大气污染物综合排放标准详解》中非甲烷总烃环境质量参考值2.0mg/m</w:t>
      </w:r>
      <w:r>
        <w:rPr>
          <w:rFonts w:hint="default" w:ascii="Times New Roman" w:hAnsi="Times New Roman" w:eastAsia="宋体" w:cs="Times New Roman"/>
          <w:color w:val="auto"/>
          <w:kern w:val="0"/>
          <w:sz w:val="24"/>
          <w:vertAlign w:val="superscript"/>
        </w:rPr>
        <w:t>3</w:t>
      </w:r>
      <w:r>
        <w:rPr>
          <w:rFonts w:hint="default" w:ascii="Times New Roman" w:hAnsi="Times New Roman" w:eastAsia="宋体" w:cs="Times New Roman"/>
          <w:color w:val="auto"/>
          <w:kern w:val="0"/>
          <w:sz w:val="24"/>
        </w:rPr>
        <w:t>；各主要站场非甲烷总烃无组织排放对环境空气影响小。</w:t>
      </w:r>
      <w:r>
        <w:rPr>
          <w:rFonts w:hint="default" w:ascii="Times New Roman" w:hAnsi="Times New Roman" w:eastAsia="宋体" w:cs="Times New Roman"/>
          <w:color w:val="auto"/>
          <w:sz w:val="24"/>
        </w:rPr>
        <w:t>项目区地形开阔，污染物扩散条件较好，项目投产运行后无组织烃类气体排放不会使区域环境空气质量发生显著改变，项目建设对区域大气环境的影响程度可以接受。</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24" w:name="_Toc12872"/>
      <w:bookmarkStart w:id="1525" w:name="_Toc101536455"/>
      <w:r>
        <w:rPr>
          <w:rFonts w:hint="default" w:ascii="Times New Roman" w:hAnsi="Times New Roman" w:eastAsia="黑体" w:cs="Times New Roman"/>
          <w:b/>
          <w:bCs/>
          <w:color w:val="auto"/>
          <w:kern w:val="0"/>
          <w:sz w:val="24"/>
          <w:szCs w:val="32"/>
        </w:rPr>
        <w:t>15.3.6 固体废物影响</w:t>
      </w:r>
      <w:bookmarkEnd w:id="1524"/>
      <w:bookmarkEnd w:id="1525"/>
    </w:p>
    <w:p>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项目施工期和运行期产生的危险废物全部收集在依托危险废物暂存点暂存，定期委托有资质单位进行收集处置，不外排。施工期生活垃圾全部收集后运往环卫部门制定生活垃圾填埋场进行处置，不外排。因此，项目产生的固体废物经过合理处置对环境影响较小。</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26" w:name="_Toc8747"/>
      <w:bookmarkStart w:id="1527" w:name="_Toc101536456"/>
      <w:r>
        <w:rPr>
          <w:rFonts w:hint="default" w:ascii="Times New Roman" w:hAnsi="Times New Roman" w:eastAsia="黑体" w:cs="Times New Roman"/>
          <w:b/>
          <w:bCs/>
          <w:color w:val="auto"/>
          <w:kern w:val="0"/>
          <w:sz w:val="24"/>
          <w:szCs w:val="32"/>
        </w:rPr>
        <w:t>15.3.7 土壤环境影响</w:t>
      </w:r>
      <w:bookmarkEnd w:id="1526"/>
      <w:bookmarkEnd w:id="1527"/>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非正常状况下，钻井泥浆、压裂液、钻井废水等污染物泄漏可能会对土壤环境造成污染。遇降雨条件，还可能对地下水造成污染。评价预测了钻井泥浆收集罐泄漏后泥浆泄漏进入土壤后随时间变化的浓度和深度。根据预测结果，随着时间的推移，石油类逐渐向土壤垂向深度迁移，但浓度逐渐降低。可以看出，雨水对落地油的淋滤作用会导致周边的浅层土壤环境在一段时间内受到石油类的污染。随着运移时间的增加，在土壤自身的净化作用以及迁移条件下，土壤中的石油类对产生的影响会逐渐消失。</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28" w:name="_Toc18771"/>
      <w:bookmarkStart w:id="1529" w:name="_Toc415557843"/>
      <w:bookmarkStart w:id="1530" w:name="_Toc340840368"/>
      <w:bookmarkStart w:id="1531" w:name="_Toc312682271"/>
      <w:bookmarkStart w:id="1532" w:name="_Toc306296332"/>
      <w:bookmarkStart w:id="1533" w:name="_Toc101536457"/>
      <w:bookmarkStart w:id="1534" w:name="_Toc395111001"/>
      <w:bookmarkStart w:id="1535" w:name="_Toc391308289"/>
      <w:bookmarkStart w:id="1536" w:name="_Toc409183617"/>
      <w:r>
        <w:rPr>
          <w:rFonts w:hint="default" w:ascii="Times New Roman" w:hAnsi="Times New Roman" w:eastAsia="黑体" w:cs="Times New Roman"/>
          <w:b/>
          <w:bCs/>
          <w:color w:val="auto"/>
          <w:kern w:val="0"/>
          <w:sz w:val="24"/>
          <w:szCs w:val="32"/>
        </w:rPr>
        <w:t>15.3.8 事故风险分析</w:t>
      </w:r>
      <w:bookmarkEnd w:id="1528"/>
      <w:bookmarkEnd w:id="1529"/>
      <w:bookmarkEnd w:id="1530"/>
      <w:bookmarkEnd w:id="1531"/>
      <w:bookmarkEnd w:id="1532"/>
      <w:bookmarkEnd w:id="1533"/>
      <w:bookmarkEnd w:id="1534"/>
      <w:bookmarkEnd w:id="1535"/>
      <w:bookmarkEnd w:id="1536"/>
    </w:p>
    <w:p>
      <w:pPr>
        <w:spacing w:line="360" w:lineRule="auto"/>
        <w:ind w:firstLine="480" w:firstLineChars="200"/>
        <w:rPr>
          <w:rFonts w:hint="default" w:ascii="Times New Roman" w:hAnsi="Times New Roman" w:eastAsia="宋体" w:cs="Times New Roman"/>
          <w:color w:val="auto"/>
          <w:sz w:val="24"/>
          <w:szCs w:val="24"/>
        </w:rPr>
      </w:pPr>
      <w:bookmarkStart w:id="1537" w:name="_Toc162515809"/>
      <w:bookmarkStart w:id="1538" w:name="_Toc187386813"/>
      <w:bookmarkStart w:id="1539" w:name="_Toc197138949"/>
      <w:bookmarkStart w:id="1540" w:name="_Toc132972011"/>
      <w:r>
        <w:rPr>
          <w:rFonts w:hint="default" w:ascii="Times New Roman" w:hAnsi="Times New Roman" w:eastAsia="宋体" w:cs="Times New Roman"/>
          <w:color w:val="auto"/>
          <w:sz w:val="24"/>
          <w:szCs w:val="24"/>
        </w:rPr>
        <w:t>本项目涉及的主要危险物质为天然气，可能存在风险的单元包括钻采井场、集气站和输气管线等。经风险评价分析，通过制定并落实切实可行的事故防范措施和应急预案，项目能够将事故风险降到最低限度，风险水平可以接受。</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541" w:name="_Toc10836"/>
      <w:bookmarkStart w:id="1542" w:name="_Toc101536458"/>
      <w:r>
        <w:rPr>
          <w:rFonts w:hint="default" w:ascii="Times New Roman" w:hAnsi="Times New Roman" w:eastAsia="宋体" w:cs="Times New Roman"/>
          <w:b/>
          <w:bCs/>
          <w:color w:val="auto"/>
          <w:kern w:val="0"/>
          <w:sz w:val="28"/>
          <w:szCs w:val="28"/>
        </w:rPr>
        <w:t>15.5 污染物排放情况及环境保护措施</w:t>
      </w:r>
      <w:bookmarkEnd w:id="1541"/>
      <w:bookmarkEnd w:id="1542"/>
    </w:p>
    <w:bookmarkEnd w:id="1537"/>
    <w:bookmarkEnd w:id="1538"/>
    <w:bookmarkEnd w:id="1539"/>
    <w:bookmarkEnd w:id="1540"/>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43" w:name="_Toc395111003"/>
      <w:bookmarkStart w:id="1544" w:name="_Toc306296334"/>
      <w:bookmarkStart w:id="1545" w:name="_Toc391308291"/>
      <w:bookmarkStart w:id="1546" w:name="_Toc312682273"/>
      <w:bookmarkStart w:id="1547" w:name="_Toc340840370"/>
      <w:bookmarkStart w:id="1548" w:name="_Toc409183619"/>
      <w:bookmarkStart w:id="1549" w:name="_Toc415557845"/>
      <w:bookmarkStart w:id="1550" w:name="_Toc4883"/>
      <w:bookmarkStart w:id="1551" w:name="_Toc101536459"/>
      <w:bookmarkStart w:id="1552" w:name="_Toc132972012"/>
      <w:bookmarkStart w:id="1553" w:name="_Toc162515810"/>
      <w:r>
        <w:rPr>
          <w:rFonts w:hint="default" w:ascii="Times New Roman" w:hAnsi="Times New Roman" w:eastAsia="黑体" w:cs="Times New Roman"/>
          <w:b/>
          <w:bCs/>
          <w:color w:val="auto"/>
          <w:kern w:val="0"/>
          <w:sz w:val="24"/>
          <w:szCs w:val="32"/>
        </w:rPr>
        <w:t xml:space="preserve">15.5.1 </w:t>
      </w:r>
      <w:bookmarkEnd w:id="1543"/>
      <w:bookmarkEnd w:id="1544"/>
      <w:bookmarkEnd w:id="1545"/>
      <w:bookmarkEnd w:id="1546"/>
      <w:bookmarkEnd w:id="1547"/>
      <w:bookmarkEnd w:id="1548"/>
      <w:bookmarkEnd w:id="1549"/>
      <w:r>
        <w:rPr>
          <w:rFonts w:hint="default" w:ascii="Times New Roman" w:hAnsi="Times New Roman" w:eastAsia="黑体" w:cs="Times New Roman"/>
          <w:b/>
          <w:bCs/>
          <w:color w:val="auto"/>
          <w:kern w:val="0"/>
          <w:sz w:val="24"/>
          <w:szCs w:val="32"/>
        </w:rPr>
        <w:t>废气</w:t>
      </w:r>
      <w:bookmarkEnd w:id="1550"/>
      <w:bookmarkEnd w:id="1551"/>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fldChar w:fldCharType="begin"/>
      </w:r>
      <w:r>
        <w:rPr>
          <w:rFonts w:hint="default" w:ascii="Times New Roman" w:hAnsi="Times New Roman" w:eastAsia="宋体" w:cs="Times New Roman"/>
          <w:color w:val="auto"/>
          <w:kern w:val="0"/>
          <w:sz w:val="24"/>
        </w:rPr>
        <w:instrText xml:space="preserve"> = 1 \* GB2 </w:instrText>
      </w:r>
      <w:r>
        <w:rPr>
          <w:rFonts w:hint="default" w:ascii="Times New Roman" w:hAnsi="Times New Roman" w:eastAsia="宋体" w:cs="Times New Roman"/>
          <w:color w:val="auto"/>
          <w:kern w:val="0"/>
          <w:sz w:val="24"/>
        </w:rPr>
        <w:fldChar w:fldCharType="separate"/>
      </w:r>
      <w:r>
        <w:rPr>
          <w:rFonts w:hint="default" w:ascii="Times New Roman" w:hAnsi="Times New Roman" w:eastAsia="宋体" w:cs="Times New Roman"/>
          <w:color w:val="auto"/>
          <w:kern w:val="0"/>
          <w:sz w:val="24"/>
        </w:rPr>
        <w:t>⑴</w:t>
      </w:r>
      <w:r>
        <w:rPr>
          <w:rFonts w:hint="default" w:ascii="Times New Roman" w:hAnsi="Times New Roman" w:eastAsia="宋体" w:cs="Times New Roman"/>
          <w:color w:val="auto"/>
          <w:kern w:val="0"/>
          <w:sz w:val="24"/>
        </w:rPr>
        <w:fldChar w:fldCharType="end"/>
      </w:r>
      <w:r>
        <w:rPr>
          <w:rFonts w:hint="default" w:ascii="Times New Roman" w:hAnsi="Times New Roman" w:eastAsia="宋体" w:cs="Times New Roman"/>
          <w:color w:val="auto"/>
          <w:kern w:val="0"/>
          <w:sz w:val="24"/>
        </w:rPr>
        <w:t xml:space="preserve"> 施工期废气</w:t>
      </w:r>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施工期废气主要包括钻井柴油机废气、施工车辆尾气和施工扬尘。钻井过程采用低硫柴油和燃烧效率高的柴油机，减少柴油机燃料燃烧废气产生量，降低污染；车辆尾气防治措施主要是加强运输车辆维护和保养；施工扬尘控制措施主要包括合理组织、控制作业面积，加盖篷布，适量洒水等。</w:t>
      </w:r>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fldChar w:fldCharType="begin"/>
      </w:r>
      <w:r>
        <w:rPr>
          <w:rFonts w:hint="default" w:ascii="Times New Roman" w:hAnsi="Times New Roman" w:eastAsia="宋体" w:cs="Times New Roman"/>
          <w:color w:val="auto"/>
          <w:kern w:val="0"/>
          <w:sz w:val="24"/>
        </w:rPr>
        <w:instrText xml:space="preserve"> = 2 \* GB2 </w:instrText>
      </w:r>
      <w:r>
        <w:rPr>
          <w:rFonts w:hint="default" w:ascii="Times New Roman" w:hAnsi="Times New Roman" w:eastAsia="宋体" w:cs="Times New Roman"/>
          <w:color w:val="auto"/>
          <w:kern w:val="0"/>
          <w:sz w:val="24"/>
        </w:rPr>
        <w:fldChar w:fldCharType="separate"/>
      </w:r>
      <w:r>
        <w:rPr>
          <w:rFonts w:hint="default" w:ascii="Times New Roman" w:hAnsi="Times New Roman" w:eastAsia="宋体" w:cs="Times New Roman"/>
          <w:color w:val="auto"/>
          <w:kern w:val="0"/>
          <w:sz w:val="24"/>
        </w:rPr>
        <w:t>⑵</w:t>
      </w:r>
      <w:r>
        <w:rPr>
          <w:rFonts w:hint="default" w:ascii="Times New Roman" w:hAnsi="Times New Roman" w:eastAsia="宋体" w:cs="Times New Roman"/>
          <w:color w:val="auto"/>
          <w:kern w:val="0"/>
          <w:sz w:val="24"/>
        </w:rPr>
        <w:fldChar w:fldCharType="end"/>
      </w:r>
      <w:r>
        <w:rPr>
          <w:rFonts w:hint="default" w:ascii="Times New Roman" w:hAnsi="Times New Roman" w:eastAsia="宋体" w:cs="Times New Roman"/>
          <w:color w:val="auto"/>
          <w:kern w:val="0"/>
          <w:sz w:val="24"/>
        </w:rPr>
        <w:t xml:space="preserve"> 运行期废气</w:t>
      </w:r>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本项目运行期废气主要为</w:t>
      </w:r>
      <w:r>
        <w:rPr>
          <w:rFonts w:hint="default" w:ascii="Times New Roman" w:hAnsi="Times New Roman" w:eastAsia="宋体" w:cs="Times New Roman"/>
          <w:color w:val="auto"/>
          <w:sz w:val="24"/>
        </w:rPr>
        <w:t>天然气集输过程放空、挥发、泄漏等无组织排放的烃类气体</w:t>
      </w:r>
      <w:r>
        <w:rPr>
          <w:rFonts w:hint="default" w:ascii="Times New Roman" w:hAnsi="Times New Roman" w:eastAsia="宋体" w:cs="Times New Roman"/>
          <w:color w:val="auto"/>
          <w:kern w:val="0"/>
          <w:sz w:val="24"/>
        </w:rPr>
        <w:t>及道路扬尘等。</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天然气集输采用全密闭集输流程</w:t>
      </w:r>
      <w:r>
        <w:rPr>
          <w:rFonts w:hint="default" w:ascii="Times New Roman" w:hAnsi="Times New Roman" w:eastAsia="宋体" w:cs="Times New Roman"/>
          <w:color w:val="auto"/>
          <w:sz w:val="24"/>
        </w:rPr>
        <w:t>，</w:t>
      </w:r>
      <w:r>
        <w:rPr>
          <w:rFonts w:hint="default" w:ascii="Times New Roman" w:hAnsi="Times New Roman" w:eastAsia="宋体" w:cs="Times New Roman"/>
          <w:color w:val="auto"/>
          <w:kern w:val="0"/>
          <w:sz w:val="24"/>
        </w:rPr>
        <w:t>减少烃类的无组织排放，经估算，项目无组织排放的非甲烷总烃约</w:t>
      </w:r>
      <w:r>
        <w:rPr>
          <w:rFonts w:hint="eastAsia" w:ascii="Times New Roman" w:hAnsi="Times New Roman" w:eastAsia="宋体" w:cs="Times New Roman"/>
          <w:color w:val="auto"/>
          <w:kern w:val="0"/>
          <w:sz w:val="24"/>
          <w:lang w:val="en-US" w:eastAsia="zh-CN"/>
        </w:rPr>
        <w:t>1.288</w:t>
      </w:r>
      <w:r>
        <w:rPr>
          <w:rFonts w:hint="default" w:ascii="Times New Roman" w:hAnsi="Times New Roman" w:eastAsia="宋体" w:cs="Times New Roman"/>
          <w:color w:val="auto"/>
          <w:kern w:val="0"/>
          <w:sz w:val="24"/>
        </w:rPr>
        <w:t>t/a。运行期道路扬尘主要来自</w:t>
      </w:r>
      <w:r>
        <w:rPr>
          <w:rFonts w:hint="default" w:ascii="Times New Roman" w:hAnsi="Times New Roman" w:eastAsia="宋体" w:cs="Times New Roman"/>
          <w:color w:val="auto"/>
          <w:sz w:val="24"/>
        </w:rPr>
        <w:t>洗井、修井期间作业车辆及巡检车辆等，通过采取洒水降尘等措施减小扬尘污染，并合理安排洒水频次、洒水量，以及洒水方式。</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54" w:name="_Toc409183620"/>
      <w:bookmarkStart w:id="1555" w:name="_Toc391308292"/>
      <w:bookmarkStart w:id="1556" w:name="_Toc312682274"/>
      <w:bookmarkStart w:id="1557" w:name="_Toc340840371"/>
      <w:bookmarkStart w:id="1558" w:name="_Toc306296335"/>
      <w:bookmarkStart w:id="1559" w:name="_Toc395111004"/>
      <w:bookmarkStart w:id="1560" w:name="_Toc415557846"/>
      <w:bookmarkStart w:id="1561" w:name="_Toc18432"/>
      <w:bookmarkStart w:id="1562" w:name="_Toc101536460"/>
      <w:r>
        <w:rPr>
          <w:rFonts w:hint="default" w:ascii="Times New Roman" w:hAnsi="Times New Roman" w:eastAsia="黑体" w:cs="Times New Roman"/>
          <w:b/>
          <w:bCs/>
          <w:color w:val="auto"/>
          <w:kern w:val="0"/>
          <w:sz w:val="24"/>
          <w:szCs w:val="32"/>
        </w:rPr>
        <w:t xml:space="preserve">15.5.2 </w:t>
      </w:r>
      <w:bookmarkEnd w:id="1554"/>
      <w:bookmarkEnd w:id="1555"/>
      <w:bookmarkEnd w:id="1556"/>
      <w:bookmarkEnd w:id="1557"/>
      <w:bookmarkEnd w:id="1558"/>
      <w:bookmarkEnd w:id="1559"/>
      <w:bookmarkEnd w:id="1560"/>
      <w:r>
        <w:rPr>
          <w:rFonts w:hint="default" w:ascii="Times New Roman" w:hAnsi="Times New Roman" w:eastAsia="黑体" w:cs="Times New Roman"/>
          <w:b/>
          <w:bCs/>
          <w:color w:val="auto"/>
          <w:kern w:val="0"/>
          <w:sz w:val="24"/>
          <w:szCs w:val="32"/>
        </w:rPr>
        <w:t>废水</w:t>
      </w:r>
      <w:bookmarkEnd w:id="1561"/>
      <w:bookmarkEnd w:id="1562"/>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fldChar w:fldCharType="begin"/>
      </w:r>
      <w:r>
        <w:rPr>
          <w:rFonts w:hint="default" w:ascii="Times New Roman" w:hAnsi="Times New Roman" w:eastAsia="宋体" w:cs="Times New Roman"/>
          <w:color w:val="auto"/>
          <w:kern w:val="0"/>
          <w:sz w:val="24"/>
        </w:rPr>
        <w:instrText xml:space="preserve"> = 1 \* GB2 </w:instrText>
      </w:r>
      <w:r>
        <w:rPr>
          <w:rFonts w:hint="default" w:ascii="Times New Roman" w:hAnsi="Times New Roman" w:eastAsia="宋体" w:cs="Times New Roman"/>
          <w:color w:val="auto"/>
          <w:kern w:val="0"/>
          <w:sz w:val="24"/>
        </w:rPr>
        <w:fldChar w:fldCharType="separate"/>
      </w:r>
      <w:r>
        <w:rPr>
          <w:rFonts w:hint="default" w:ascii="Times New Roman" w:hAnsi="Times New Roman" w:eastAsia="宋体" w:cs="Times New Roman"/>
          <w:color w:val="auto"/>
          <w:kern w:val="0"/>
          <w:sz w:val="24"/>
        </w:rPr>
        <w:t>⑴</w:t>
      </w:r>
      <w:r>
        <w:rPr>
          <w:rFonts w:hint="default" w:ascii="Times New Roman" w:hAnsi="Times New Roman" w:eastAsia="宋体" w:cs="Times New Roman"/>
          <w:color w:val="auto"/>
          <w:kern w:val="0"/>
          <w:sz w:val="24"/>
        </w:rPr>
        <w:fldChar w:fldCharType="end"/>
      </w:r>
      <w:r>
        <w:rPr>
          <w:rFonts w:hint="default" w:ascii="Times New Roman" w:hAnsi="Times New Roman" w:eastAsia="宋体" w:cs="Times New Roman"/>
          <w:color w:val="auto"/>
          <w:kern w:val="0"/>
          <w:sz w:val="24"/>
        </w:rPr>
        <w:t>施工期废水</w:t>
      </w:r>
    </w:p>
    <w:p>
      <w:pPr>
        <w:autoSpaceDE w:val="0"/>
        <w:autoSpaceDN w:val="0"/>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kern w:val="0"/>
          <w:sz w:val="24"/>
        </w:rPr>
        <w:t>施工期废水主要包括钻井废水、压裂等措施过程返排液和生活污水。钻井废水呈碱性，悬浮物含量较高，有机物污染物含量较高，无毒，钻井废水排入井场泥浆罐中用于配制泥浆，循环使用，不能利用部分，依托现有措施返排液处理站处理后，回注地层，不外排；压裂返排液依托现有措施返排液处理站处理达标后回注油层，不外排；施工期生活污水主要为盥洗水，由于井区施工较为分散，难以收集，主要用于施工场地内的降尘洒水。</w:t>
      </w:r>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fldChar w:fldCharType="begin"/>
      </w:r>
      <w:r>
        <w:rPr>
          <w:rFonts w:hint="default" w:ascii="Times New Roman" w:hAnsi="Times New Roman" w:eastAsia="宋体" w:cs="Times New Roman"/>
          <w:color w:val="auto"/>
          <w:kern w:val="0"/>
          <w:sz w:val="24"/>
        </w:rPr>
        <w:instrText xml:space="preserve"> = 2 \* GB2 </w:instrText>
      </w:r>
      <w:r>
        <w:rPr>
          <w:rFonts w:hint="default" w:ascii="Times New Roman" w:hAnsi="Times New Roman" w:eastAsia="宋体" w:cs="Times New Roman"/>
          <w:color w:val="auto"/>
          <w:kern w:val="0"/>
          <w:sz w:val="24"/>
        </w:rPr>
        <w:fldChar w:fldCharType="separate"/>
      </w:r>
      <w:r>
        <w:rPr>
          <w:rFonts w:hint="default" w:ascii="Times New Roman" w:hAnsi="Times New Roman" w:eastAsia="宋体" w:cs="Times New Roman"/>
          <w:color w:val="auto"/>
          <w:kern w:val="0"/>
          <w:sz w:val="24"/>
        </w:rPr>
        <w:t>⑵</w:t>
      </w:r>
      <w:r>
        <w:rPr>
          <w:rFonts w:hint="default" w:ascii="Times New Roman" w:hAnsi="Times New Roman" w:eastAsia="宋体" w:cs="Times New Roman"/>
          <w:color w:val="auto"/>
          <w:kern w:val="0"/>
          <w:sz w:val="24"/>
        </w:rPr>
        <w:fldChar w:fldCharType="end"/>
      </w:r>
      <w:r>
        <w:rPr>
          <w:rFonts w:hint="default" w:ascii="Times New Roman" w:hAnsi="Times New Roman" w:eastAsia="宋体" w:cs="Times New Roman"/>
          <w:color w:val="auto"/>
          <w:kern w:val="0"/>
          <w:sz w:val="24"/>
        </w:rPr>
        <w:t>运行期废水</w:t>
      </w:r>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运行期废水主要包括油田采出水，采用管输与罐车输送至采出水处理及回注站处理达标后回注地层，不外排。</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63" w:name="_Toc101536461"/>
      <w:bookmarkStart w:id="1564" w:name="_Toc25705"/>
      <w:r>
        <w:rPr>
          <w:rFonts w:hint="default" w:ascii="Times New Roman" w:hAnsi="Times New Roman" w:eastAsia="黑体" w:cs="Times New Roman"/>
          <w:b/>
          <w:bCs/>
          <w:color w:val="auto"/>
          <w:kern w:val="0"/>
          <w:sz w:val="24"/>
          <w:szCs w:val="32"/>
        </w:rPr>
        <w:t>15.5.3 噪声</w:t>
      </w:r>
      <w:bookmarkEnd w:id="1563"/>
      <w:bookmarkEnd w:id="156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⑴</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施工期噪声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施工期噪声源主要为钻井作业中的柴油机、泥浆泵、钻机以及管线和道路施工中的机械、车辆，按声源性质又可分为流动声源和连续稳态声源，声源强度在85～105dB(A)之间，施工期间选用低噪声机械设备或自带隔声、消声的设备，降低设备声级；合理安排施工作业时间，严禁在夜间（22：00～06：00）进行高噪声施工作业。</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2 \* GB2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⑵</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运行期噪声</w:t>
      </w:r>
    </w:p>
    <w:p>
      <w:pPr>
        <w:autoSpaceDE w:val="0"/>
        <w:autoSpaceDN w:val="0"/>
        <w:spacing w:line="360" w:lineRule="auto"/>
        <w:ind w:firstLine="480" w:firstLineChars="200"/>
        <w:contextualSpacing/>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运行期的噪声污染源主要为站场压缩机与采出水外输泵。声源强度在70～100dB(A)之间，主要采取低噪声设备、基础减震、压缩机房等措施，从源头上进行控制，设备选型尽可能选择低噪声设备；在站场周围栽种树木进行绿化，阻挡和吸收一定噪声。</w:t>
      </w:r>
    </w:p>
    <w:p>
      <w:pPr>
        <w:keepNext/>
        <w:keepLines/>
        <w:spacing w:line="360" w:lineRule="auto"/>
        <w:ind w:firstLine="482" w:firstLineChars="200"/>
        <w:outlineLvl w:val="2"/>
        <w:rPr>
          <w:rFonts w:hint="default" w:ascii="Times New Roman" w:hAnsi="Times New Roman" w:eastAsia="黑体" w:cs="Times New Roman"/>
          <w:b/>
          <w:bCs/>
          <w:color w:val="auto"/>
          <w:kern w:val="0"/>
          <w:sz w:val="24"/>
          <w:szCs w:val="32"/>
        </w:rPr>
      </w:pPr>
      <w:bookmarkStart w:id="1565" w:name="_Toc908"/>
      <w:bookmarkStart w:id="1566" w:name="_Toc101536462"/>
      <w:r>
        <w:rPr>
          <w:rFonts w:hint="default" w:ascii="Times New Roman" w:hAnsi="Times New Roman" w:eastAsia="黑体" w:cs="Times New Roman"/>
          <w:b/>
          <w:bCs/>
          <w:color w:val="auto"/>
          <w:kern w:val="0"/>
          <w:sz w:val="24"/>
          <w:szCs w:val="32"/>
        </w:rPr>
        <w:t>15.5.4 固体废弃物</w:t>
      </w:r>
      <w:bookmarkEnd w:id="1565"/>
      <w:bookmarkEnd w:id="1566"/>
    </w:p>
    <w:p>
      <w:pPr>
        <w:autoSpaceDE w:val="0"/>
        <w:autoSpaceDN w:val="0"/>
        <w:spacing w:line="360" w:lineRule="auto"/>
        <w:ind w:firstLine="480" w:firstLineChars="200"/>
        <w:contextualSpacing/>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①施工期固废</w:t>
      </w:r>
    </w:p>
    <w:p>
      <w:pPr>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施工期产生的固废主要为废弃钻井泥浆、钻井岩屑和生活垃圾。</w:t>
      </w:r>
      <w:r>
        <w:rPr>
          <w:rFonts w:hint="default" w:ascii="Times New Roman" w:hAnsi="Times New Roman" w:eastAsia="宋体" w:cs="Times New Roman"/>
          <w:color w:val="auto"/>
          <w:sz w:val="24"/>
        </w:rPr>
        <w:t>钻井过程产生的一般岩屑与废弃钻井泥浆，在泥浆罐中，交由资质单位进行无害化固化处置；生活垃圾集中收集，交到环卫部分指定地点集中处理。土方施工中，选择合理的施工方式，挖高填低，做到土方平衡。</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②运行期固废</w:t>
      </w:r>
    </w:p>
    <w:p>
      <w:pPr>
        <w:adjustRightInd w:val="0"/>
        <w:snapToGrid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运行期产生的固体废物主要有清管废渣、废润滑油、废电池，属于危险固废，收集后在危废临时贮存点暂存，由具有相应危废处置资质单位收集处置。</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567" w:name="_Toc5946"/>
      <w:bookmarkStart w:id="1568" w:name="_Toc101536463"/>
      <w:r>
        <w:rPr>
          <w:rFonts w:hint="default" w:ascii="Times New Roman" w:hAnsi="Times New Roman" w:eastAsia="宋体" w:cs="Times New Roman"/>
          <w:b/>
          <w:bCs/>
          <w:color w:val="auto"/>
          <w:kern w:val="0"/>
          <w:sz w:val="28"/>
          <w:szCs w:val="28"/>
        </w:rPr>
        <w:t>15.6 环境经济损益分析</w:t>
      </w:r>
      <w:bookmarkEnd w:id="1567"/>
      <w:bookmarkEnd w:id="1568"/>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该工程环境成本为283.15万元/年，年环境收益为1026.88万元/年，计算出年环保费用经济效益系数为3.63，也就是每年1元的环保费用可减少环境损失3.63元，环保投资效益明显。</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569" w:name="_Toc24155"/>
      <w:bookmarkStart w:id="1570" w:name="_Toc101536464"/>
      <w:r>
        <w:rPr>
          <w:rFonts w:hint="default" w:ascii="Times New Roman" w:hAnsi="Times New Roman" w:eastAsia="宋体" w:cs="Times New Roman"/>
          <w:b/>
          <w:bCs/>
          <w:color w:val="auto"/>
          <w:kern w:val="0"/>
          <w:sz w:val="28"/>
          <w:szCs w:val="28"/>
        </w:rPr>
        <w:t>15.7 环境管理与监测计划</w:t>
      </w:r>
      <w:bookmarkEnd w:id="1569"/>
      <w:bookmarkEnd w:id="1570"/>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HSE管理体系标准和中国石油天然气集团公司建立HSE管理体系的规定和要求，参照公司的安全环境管理机构设置情况，第二采油厂建立了HSE管理组织机构，长庆油田分公司对基层组织HSE权利和责任作出了明确规定，长庆油田分公司各采油部门均已建立了基本的环境管理规章制度。组织的完善以及制度的落实能够对环境保护起到重要的作用。</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本项目在运行期对有组织排放废气、废水、噪声、地表水、地下水和固体废物进行定期监测，并建议了运行期的监测计划。</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571" w:name="_Toc101536465"/>
      <w:bookmarkStart w:id="1572" w:name="_Toc16932"/>
      <w:r>
        <w:rPr>
          <w:rFonts w:hint="default" w:ascii="Times New Roman" w:hAnsi="Times New Roman" w:eastAsia="宋体" w:cs="Times New Roman"/>
          <w:b/>
          <w:bCs/>
          <w:color w:val="auto"/>
          <w:kern w:val="0"/>
          <w:sz w:val="28"/>
          <w:szCs w:val="28"/>
        </w:rPr>
        <w:t>15.8 总量控制</w:t>
      </w:r>
      <w:bookmarkEnd w:id="1571"/>
      <w:bookmarkEnd w:id="1572"/>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综合考虑本工程排污特点，评价建议总量控制指标为非甲烷总烃：</w:t>
      </w:r>
      <w:r>
        <w:rPr>
          <w:rFonts w:hint="eastAsia" w:ascii="Times New Roman" w:hAnsi="Times New Roman" w:eastAsia="宋体" w:cs="Times New Roman"/>
          <w:color w:val="auto"/>
          <w:sz w:val="24"/>
          <w:lang w:val="en-US" w:eastAsia="zh-CN"/>
        </w:rPr>
        <w:t>1.288</w:t>
      </w:r>
      <w:r>
        <w:rPr>
          <w:rFonts w:hint="default" w:ascii="Times New Roman" w:hAnsi="Times New Roman" w:eastAsia="宋体" w:cs="Times New Roman"/>
          <w:color w:val="auto"/>
          <w:sz w:val="24"/>
        </w:rPr>
        <w:t>t/a。</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573" w:name="_Toc395111005"/>
      <w:bookmarkStart w:id="1574" w:name="_Toc415557847"/>
      <w:bookmarkStart w:id="1575" w:name="_Toc249072902"/>
      <w:bookmarkStart w:id="1576" w:name="_Toc340840372"/>
      <w:bookmarkStart w:id="1577" w:name="_Toc306296336"/>
      <w:bookmarkStart w:id="1578" w:name="_Toc409183621"/>
      <w:bookmarkStart w:id="1579" w:name="_Toc391308293"/>
      <w:bookmarkStart w:id="1580" w:name="_Toc312682275"/>
      <w:bookmarkStart w:id="1581" w:name="_Toc101536466"/>
      <w:bookmarkStart w:id="1582" w:name="_Toc27704"/>
      <w:r>
        <w:rPr>
          <w:rFonts w:hint="default" w:ascii="Times New Roman" w:hAnsi="Times New Roman" w:eastAsia="宋体" w:cs="Times New Roman"/>
          <w:b/>
          <w:bCs/>
          <w:color w:val="auto"/>
          <w:kern w:val="0"/>
          <w:sz w:val="28"/>
          <w:szCs w:val="28"/>
        </w:rPr>
        <w:t xml:space="preserve">15.9 </w:t>
      </w:r>
      <w:bookmarkEnd w:id="1573"/>
      <w:bookmarkEnd w:id="1574"/>
      <w:bookmarkEnd w:id="1575"/>
      <w:bookmarkEnd w:id="1576"/>
      <w:bookmarkEnd w:id="1577"/>
      <w:bookmarkEnd w:id="1578"/>
      <w:bookmarkEnd w:id="1579"/>
      <w:bookmarkEnd w:id="1580"/>
      <w:r>
        <w:rPr>
          <w:rFonts w:hint="default" w:ascii="Times New Roman" w:hAnsi="Times New Roman" w:eastAsia="宋体" w:cs="Times New Roman"/>
          <w:b/>
          <w:bCs/>
          <w:color w:val="auto"/>
          <w:kern w:val="0"/>
          <w:sz w:val="28"/>
          <w:szCs w:val="28"/>
        </w:rPr>
        <w:t>公众意见采纳情况</w:t>
      </w:r>
      <w:bookmarkEnd w:id="1581"/>
      <w:bookmarkEnd w:id="1582"/>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按照《环境影响评价公众参与办法》的相关规定，建设单位环评委托后在庆阳市门户网站“印象庆阳网”发布了项目环境影响评价信息公示。</w:t>
      </w:r>
    </w:p>
    <w:p>
      <w:pPr>
        <w:keepNext/>
        <w:keepLines/>
        <w:spacing w:line="360" w:lineRule="auto"/>
        <w:outlineLvl w:val="1"/>
        <w:rPr>
          <w:rFonts w:hint="default" w:ascii="Times New Roman" w:hAnsi="Times New Roman" w:eastAsia="宋体" w:cs="Times New Roman"/>
          <w:b/>
          <w:bCs/>
          <w:color w:val="auto"/>
          <w:kern w:val="0"/>
          <w:sz w:val="28"/>
          <w:szCs w:val="28"/>
        </w:rPr>
      </w:pPr>
      <w:bookmarkStart w:id="1583" w:name="_Toc101536467"/>
      <w:bookmarkStart w:id="1584" w:name="_Toc10979"/>
      <w:r>
        <w:rPr>
          <w:rFonts w:hint="default" w:ascii="Times New Roman" w:hAnsi="Times New Roman" w:eastAsia="宋体" w:cs="Times New Roman"/>
          <w:b/>
          <w:bCs/>
          <w:color w:val="auto"/>
          <w:kern w:val="0"/>
          <w:sz w:val="28"/>
          <w:szCs w:val="28"/>
        </w:rPr>
        <w:t>15.10 总结论</w:t>
      </w:r>
      <w:bookmarkEnd w:id="1583"/>
      <w:bookmarkEnd w:id="1584"/>
    </w:p>
    <w:p>
      <w:pPr>
        <w:spacing w:line="360" w:lineRule="auto"/>
        <w:ind w:firstLine="480" w:firstLineChars="200"/>
        <w:rPr>
          <w:rFonts w:hint="default" w:ascii="Times New Roman" w:hAnsi="Times New Roman" w:eastAsia="宋体" w:cs="Times New Roman"/>
          <w:color w:val="auto"/>
          <w:sz w:val="24"/>
        </w:rPr>
      </w:pPr>
      <w:bookmarkStart w:id="1585" w:name="_Hlk527117899"/>
      <w:r>
        <w:rPr>
          <w:rFonts w:hint="default" w:ascii="Times New Roman" w:hAnsi="Times New Roman" w:eastAsia="宋体" w:cs="Times New Roman"/>
          <w:color w:val="auto"/>
          <w:sz w:val="24"/>
        </w:rPr>
        <w:t>本项目属于《产业结构调整指导目录（2019年本）》（2021修改单）中鼓励类项目符合相关规划要求。在按照“三同时”制度认真落实工程设计、环评报告提出的改进措施并强化环境管理后，各项污染防治、生态保护及环境风险防范与应急措施基本可行，采出水处理达标后，回注地层，废气污染源及厂界噪声达标排放，固体废物得到合理贮存、处置或利用，工程对环境的污染较小，满足环境质量目标的要求；生态环境影响得到有效控制、恢复、补偿，并降低到当地环境能够容许的程度；实现经济效益、社会效益和环境效益的协调统一。从满足环境质量目标和生态环境保护要求的角度，工程建设可行。</w:t>
      </w:r>
      <w:bookmarkEnd w:id="1585"/>
    </w:p>
    <w:p>
      <w:pPr>
        <w:keepNext/>
        <w:keepLines/>
        <w:spacing w:line="360" w:lineRule="auto"/>
        <w:outlineLvl w:val="1"/>
        <w:rPr>
          <w:rFonts w:hint="default" w:ascii="Times New Roman" w:hAnsi="Times New Roman" w:eastAsia="宋体" w:cs="Times New Roman"/>
          <w:b/>
          <w:bCs/>
          <w:color w:val="auto"/>
          <w:kern w:val="0"/>
          <w:sz w:val="28"/>
          <w:szCs w:val="28"/>
        </w:rPr>
      </w:pPr>
      <w:bookmarkStart w:id="1586" w:name="_Toc224638706"/>
      <w:bookmarkStart w:id="1587" w:name="_Toc409183627"/>
      <w:bookmarkStart w:id="1588" w:name="_Toc395111011"/>
      <w:bookmarkStart w:id="1589" w:name="_Toc391308299"/>
      <w:bookmarkStart w:id="1590" w:name="_Toc249072909"/>
      <w:bookmarkStart w:id="1591" w:name="_Toc225562519"/>
      <w:bookmarkStart w:id="1592" w:name="_Toc340840378"/>
      <w:bookmarkStart w:id="1593" w:name="_Toc415557853"/>
      <w:bookmarkStart w:id="1594" w:name="_Toc312682281"/>
      <w:bookmarkStart w:id="1595" w:name="_Toc306296342"/>
      <w:bookmarkStart w:id="1596" w:name="_Toc101536468"/>
      <w:bookmarkStart w:id="1597" w:name="_Toc16539"/>
      <w:r>
        <w:rPr>
          <w:rFonts w:hint="default" w:ascii="Times New Roman" w:hAnsi="Times New Roman" w:eastAsia="宋体" w:cs="Times New Roman"/>
          <w:b/>
          <w:bCs/>
          <w:color w:val="auto"/>
          <w:kern w:val="0"/>
          <w:sz w:val="28"/>
          <w:szCs w:val="28"/>
        </w:rPr>
        <w:t>15.11 主要要求</w:t>
      </w:r>
      <w:bookmarkEnd w:id="1586"/>
      <w:bookmarkEnd w:id="1587"/>
      <w:bookmarkEnd w:id="1588"/>
      <w:bookmarkEnd w:id="1589"/>
      <w:bookmarkEnd w:id="1590"/>
      <w:bookmarkEnd w:id="1591"/>
      <w:bookmarkEnd w:id="1592"/>
      <w:bookmarkEnd w:id="1593"/>
      <w:bookmarkEnd w:id="1594"/>
      <w:bookmarkEnd w:id="1595"/>
      <w:r>
        <w:rPr>
          <w:rFonts w:hint="default" w:ascii="Times New Roman" w:hAnsi="Times New Roman" w:eastAsia="宋体" w:cs="Times New Roman"/>
          <w:b/>
          <w:bCs/>
          <w:color w:val="auto"/>
          <w:kern w:val="0"/>
          <w:sz w:val="28"/>
          <w:szCs w:val="28"/>
        </w:rPr>
        <w:t>与建议</w:t>
      </w:r>
      <w:bookmarkEnd w:id="1596"/>
      <w:bookmarkEnd w:id="1597"/>
    </w:p>
    <w:p>
      <w:pPr>
        <w:spacing w:line="360" w:lineRule="auto"/>
        <w:ind w:firstLine="480" w:firstLineChars="200"/>
        <w:rPr>
          <w:rFonts w:hint="default" w:ascii="Times New Roman" w:hAnsi="Times New Roman" w:eastAsia="宋体" w:cs="Times New Roman"/>
          <w:color w:val="auto"/>
          <w:sz w:val="24"/>
        </w:rPr>
      </w:pPr>
      <w:bookmarkStart w:id="1598" w:name="_Toc225562521"/>
      <w:bookmarkStart w:id="1599" w:name="_Toc249072911"/>
      <w:bookmarkStart w:id="1600" w:name="_Toc224638708"/>
      <w:r>
        <w:rPr>
          <w:rFonts w:hint="default" w:ascii="Times New Roman" w:hAnsi="Times New Roman" w:eastAsia="宋体" w:cs="Times New Roman"/>
          <w:color w:val="auto"/>
          <w:sz w:val="24"/>
        </w:rPr>
        <w:t>⑴要求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① 废泥浆和岩屑排入泥浆罐，按照“泥浆不落地”要求，委托有资质单位进行处置；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项目环境污染治理措施和生态保护措施必须按规定经环保行政主管部门组织验收，验收合格后，方可正式运行；</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③ 针对可能发生的重大环境风险事故，建设单位必须制定详细的环境风险应急预案，并定期进行预案演练；</w:t>
      </w:r>
    </w:p>
    <w:p>
      <w:pPr>
        <w:spacing w:line="360" w:lineRule="auto"/>
        <w:ind w:firstLine="480" w:firstLineChars="200"/>
        <w:rPr>
          <w:rFonts w:hint="default" w:ascii="Times New Roman" w:hAnsi="Times New Roman" w:eastAsia="宋体" w:cs="Times New Roman"/>
          <w:color w:val="0000FF"/>
          <w:sz w:val="24"/>
        </w:rPr>
      </w:pPr>
      <w:r>
        <w:rPr>
          <w:rFonts w:hint="default" w:ascii="Times New Roman" w:hAnsi="Times New Roman" w:eastAsia="宋体" w:cs="Times New Roman"/>
          <w:color w:val="auto"/>
          <w:sz w:val="24"/>
        </w:rPr>
        <w:t xml:space="preserve">④ </w:t>
      </w:r>
      <w:r>
        <w:rPr>
          <w:rFonts w:hint="default" w:ascii="Times New Roman" w:hAnsi="Times New Roman" w:eastAsia="宋体" w:cs="Times New Roman"/>
          <w:color w:val="0000FF"/>
          <w:sz w:val="24"/>
        </w:rPr>
        <w:t>对管线工程及井口设施定期检查、维修，减少或杜绝生产过程中的“跑、冒、滴、漏”现象发生。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⑵ 建议</w:t>
      </w:r>
    </w:p>
    <w:p>
      <w:pPr>
        <w:adjustRightInd w:val="0"/>
        <w:snapToGrid w:val="0"/>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fldChar w:fldCharType="begin"/>
      </w:r>
      <w:r>
        <w:rPr>
          <w:rFonts w:hint="default" w:ascii="Times New Roman" w:hAnsi="Times New Roman" w:eastAsia="宋体" w:cs="Times New Roman"/>
          <w:color w:val="auto"/>
          <w:sz w:val="24"/>
        </w:rPr>
        <w:instrText xml:space="preserve"> = 1 \* GB3 </w:instrText>
      </w:r>
      <w:r>
        <w:rPr>
          <w:rFonts w:hint="default" w:ascii="Times New Roman" w:hAnsi="Times New Roman" w:eastAsia="宋体" w:cs="Times New Roman"/>
          <w:color w:val="auto"/>
          <w:sz w:val="24"/>
        </w:rPr>
        <w:fldChar w:fldCharType="separate"/>
      </w:r>
      <w:r>
        <w:rPr>
          <w:rFonts w:hint="default" w:ascii="Times New Roman" w:hAnsi="Times New Roman" w:eastAsia="宋体" w:cs="Times New Roman"/>
          <w:color w:val="auto"/>
          <w:sz w:val="24"/>
        </w:rPr>
        <w:t>①</w:t>
      </w:r>
      <w:r>
        <w:rPr>
          <w:rFonts w:hint="default" w:ascii="Times New Roman" w:hAnsi="Times New Roman" w:eastAsia="宋体" w:cs="Times New Roman"/>
          <w:color w:val="auto"/>
          <w:sz w:val="24"/>
        </w:rPr>
        <w:fldChar w:fldCharType="end"/>
      </w:r>
      <w:r>
        <w:rPr>
          <w:rFonts w:hint="default" w:ascii="Times New Roman" w:hAnsi="Times New Roman" w:eastAsia="宋体" w:cs="Times New Roman"/>
          <w:color w:val="auto"/>
          <w:sz w:val="24"/>
        </w:rPr>
        <w:t xml:space="preserve"> 按照ISO14000要求，企业应把“清洁生产”“文明生产”“节约型社会”的观念和措施落实于施工和生产过程中，实施清洁文明井场建设，尽可能采用先进输送工艺设备，同时加强企业管理，防止原油的“跑、冒、滴、漏”，从源头上根治和减少污染；</w:t>
      </w:r>
    </w:p>
    <w:bookmarkEnd w:id="1423"/>
    <w:bookmarkEnd w:id="1552"/>
    <w:bookmarkEnd w:id="1553"/>
    <w:bookmarkEnd w:id="1598"/>
    <w:bookmarkEnd w:id="1599"/>
    <w:bookmarkEnd w:id="1600"/>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② 加强工程重点部位的安全综合管理，强化对员工的职业素质教育，杜绝违章作业。</w:t>
      </w:r>
    </w:p>
    <w:p/>
    <w:sectPr>
      <w:headerReference r:id="rId9"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ISOCT">
    <w:panose1 w:val="00000400000000000000"/>
    <w:charset w:val="00"/>
    <w:family w:val="auto"/>
    <w:pitch w:val="default"/>
    <w:sig w:usb0="00000007" w:usb1="00000000" w:usb2="00000000" w:usb3="00000000" w:csb0="000001FF" w:csb1="0000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Century">
    <w:altName w:val="Times New Roman"/>
    <w:panose1 w:val="02040604050505020304"/>
    <w:charset w:val="00"/>
    <w:family w:val="roman"/>
    <w:pitch w:val="default"/>
    <w:sig w:usb0="00000000" w:usb1="00000000" w:usb2="00000000" w:usb3="00000000" w:csb0="2000009F" w:csb1="DFD70000"/>
  </w:font>
  <w:font w:name="Tms Rmn">
    <w:altName w:val="Segoe Print"/>
    <w:panose1 w:val="02020603040505020304"/>
    <w:charset w:val="00"/>
    <w:family w:val="roman"/>
    <w:pitch w:val="default"/>
    <w:sig w:usb0="00000000" w:usb1="00000000" w:usb2="00000000" w:usb3="00000000" w:csb0="00000001" w:csb1="00000000"/>
  </w:font>
  <w:font w:name="MS Shell Dlg">
    <w:altName w:val="Microsoft Sans Serif"/>
    <w:panose1 w:val="020B0604020202020204"/>
    <w:charset w:val="00"/>
    <w:family w:val="swiss"/>
    <w:pitch w:val="default"/>
    <w:sig w:usb0="00000000" w:usb1="00000000" w:usb2="00000029" w:usb3="00000000" w:csb0="000101FF" w:csb1="00000000"/>
  </w:font>
  <w:font w:name="仿宋体">
    <w:altName w:val="宋体"/>
    <w:panose1 w:val="00000000000000000000"/>
    <w:charset w:val="86"/>
    <w:family w:val="roma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汉鼎简书宋">
    <w:altName w:val="宋体"/>
    <w:panose1 w:val="00000000000000000000"/>
    <w:charset w:val="86"/>
    <w:family w:val="modern"/>
    <w:pitch w:val="default"/>
    <w:sig w:usb0="00000000" w:usb1="00000000" w:usb2="00000010" w:usb3="00000000" w:csb0="00040000" w:csb1="00000000"/>
  </w:font>
  <w:font w:name="五">
    <w:altName w:val="黑体"/>
    <w:panose1 w:val="00000000000000000000"/>
    <w:charset w:val="86"/>
    <w:family w:val="auto"/>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微软雅黑">
    <w:panose1 w:val="020B0503020204020204"/>
    <w:charset w:val="86"/>
    <w:family w:val="swiss"/>
    <w:pitch w:val="default"/>
    <w:sig w:usb0="80000287" w:usb1="2ACF3C50" w:usb2="00000016" w:usb3="00000000" w:csb0="0004001F" w:csb1="00000000"/>
  </w:font>
  <w:font w:name="方正小标宋简体">
    <w:altName w:val="微软雅黑"/>
    <w:panose1 w:val="00000000000000000000"/>
    <w:charset w:val="86"/>
    <w:family w:val="script"/>
    <w:pitch w:val="default"/>
    <w:sig w:usb0="00000000" w:usb1="00000000" w:usb2="0000000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Sylfaen">
    <w:panose1 w:val="010A0502050306030303"/>
    <w:charset w:val="00"/>
    <w:family w:val="roman"/>
    <w:pitch w:val="default"/>
    <w:sig w:usb0="04000687" w:usb1="00000000" w:usb2="00000000" w:usb3="00000000" w:csb0="2000009F" w:csb1="00000000"/>
  </w:font>
  <w:font w:name="Georgia">
    <w:panose1 w:val="02040502050405020303"/>
    <w:charset w:val="00"/>
    <w:family w:val="roman"/>
    <w:pitch w:val="default"/>
    <w:sig w:usb0="00000287" w:usb1="00000000" w:usb2="00000000" w:usb3="00000000" w:csb0="2000009F" w:csb1="00000000"/>
  </w:font>
  <w:font w:name="华文行楷">
    <w:altName w:val="微软雅黑"/>
    <w:panose1 w:val="02010800040101010101"/>
    <w:charset w:val="86"/>
    <w:family w:val="auto"/>
    <w:pitch w:val="default"/>
    <w:sig w:usb0="00000000" w:usb1="00000000" w:usb2="00000000" w:usb3="00000000" w:csb0="00040000" w:csb1="00000000"/>
  </w:font>
  <w:font w:name="Batang">
    <w:altName w:val="Adobe Myungjo Std M"/>
    <w:panose1 w:val="02030600000101010101"/>
    <w:charset w:val="81"/>
    <w:family w:val="roman"/>
    <w:pitch w:val="default"/>
    <w:sig w:usb0="00000000" w:usb1="00000000" w:usb2="00000030" w:usb3="00000000" w:csb0="4008009F" w:csb1="DFD70000"/>
  </w:font>
  <w:font w:name="Symusic">
    <w:panose1 w:val="00000400000000000000"/>
    <w:charset w:val="00"/>
    <w:family w:val="auto"/>
    <w:pitch w:val="default"/>
    <w:sig w:usb0="00000001" w:usb1="00000000" w:usb2="00000000" w:usb3="00000000" w:csb0="000001FF" w:csb1="00000000"/>
  </w:font>
  <w:font w:name="MS Mincho">
    <w:altName w:val="Kozuka Mincho Pro M"/>
    <w:panose1 w:val="02020609040205080304"/>
    <w:charset w:val="80"/>
    <w:family w:val="modern"/>
    <w:pitch w:val="default"/>
    <w:sig w:usb0="00000000" w:usb1="00000000" w:usb2="00000012" w:usb3="00000000" w:csb0="4002009F" w:csb1="DFD70000"/>
  </w:font>
  <w:font w:name="新宋体">
    <w:panose1 w:val="02010609030101010101"/>
    <w:charset w:val="86"/>
    <w:family w:val="modern"/>
    <w:pitch w:val="default"/>
    <w:sig w:usb0="00000203" w:usb1="288F0000" w:usb2="00000006" w:usb3="00000000" w:csb0="00040001" w:csb1="00000000"/>
  </w:font>
  <w:font w:name="”“Times New Roman”“">
    <w:altName w:val="宋体"/>
    <w:panose1 w:val="00000000000000000000"/>
    <w:charset w:val="86"/>
    <w:family w:val="roman"/>
    <w:pitch w:val="default"/>
    <w:sig w:usb0="00000000" w:usb1="00000000" w:usb2="0000001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18030">
    <w:altName w:val="Times New Roman"/>
    <w:panose1 w:val="00000000000000000000"/>
    <w:charset w:val="00"/>
    <w:family w:val="roman"/>
    <w:pitch w:val="default"/>
    <w:sig w:usb0="00000000" w:usb1="00000000" w:usb2="00000000" w:usb3="00000000" w:csb0="00040001" w:csb1="00000000"/>
  </w:font>
  <w:font w:name="Times New Roman;Symbol;Arial;婼">
    <w:altName w:val="黑体"/>
    <w:panose1 w:val="00000000000000000000"/>
    <w:charset w:val="86"/>
    <w:family w:val="auto"/>
    <w:pitch w:val="default"/>
    <w:sig w:usb0="00000000" w:usb1="00000000" w:usb2="00000010" w:usb3="00000000" w:csb0="00040000" w:csb1="00000000"/>
  </w:font>
  <w:font w:name="Garamond">
    <w:altName w:val="RomanS"/>
    <w:panose1 w:val="02020404030301010803"/>
    <w:charset w:val="00"/>
    <w:family w:val="roman"/>
    <w:pitch w:val="default"/>
    <w:sig w:usb0="00000000" w:usb1="00000000" w:usb2="00000000" w:usb3="00000000" w:csb0="0000009F" w:csb1="00000000"/>
  </w:font>
  <w:font w:name="Times">
    <w:altName w:val="Times New Roman"/>
    <w:panose1 w:val="02020603050405020304"/>
    <w:charset w:val="00"/>
    <w:family w:val="roman"/>
    <w:pitch w:val="default"/>
    <w:sig w:usb0="00000000" w:usb1="00000000" w:usb2="00000000" w:usb3="00000000" w:csb0="00000001" w:csb1="00000000"/>
  </w:font>
  <w:font w:name="隶书_GB2312">
    <w:altName w:val="黑体"/>
    <w:panose1 w:val="00000000000000000000"/>
    <w:charset w:val="86"/>
    <w:family w:val="auto"/>
    <w:pitch w:val="default"/>
    <w:sig w:usb0="00000000" w:usb1="00000000" w:usb2="00000010" w:usb3="00000000" w:csb0="00040000" w:csb1="00000000"/>
  </w:font>
  <w:font w:name="Courier PS">
    <w:altName w:val="Arial"/>
    <w:panose1 w:val="00000000000000000000"/>
    <w:charset w:val="00"/>
    <w:family w:val="roman"/>
    <w:pitch w:val="default"/>
    <w:sig w:usb0="00000000" w:usb1="00000000" w:usb2="81587000" w:usb3="00000000" w:csb0="815A7B54" w:csb1="BFF7D17E"/>
  </w:font>
  <w:font w:name="Swis721 BT">
    <w:panose1 w:val="020B0504020202020204"/>
    <w:charset w:val="00"/>
    <w:family w:val="swiss"/>
    <w:pitch w:val="default"/>
    <w:sig w:usb0="00000000" w:usb1="00000000" w:usb2="00000000" w:usb3="00000000" w:csb0="00000000" w:csb1="00000000"/>
  </w:font>
  <w:font w:name="PMingLiU">
    <w:altName w:val="PMingLiU-ExtB"/>
    <w:panose1 w:val="02020500000000000000"/>
    <w:charset w:val="88"/>
    <w:family w:val="roman"/>
    <w:pitch w:val="default"/>
    <w:sig w:usb0="00000000" w:usb1="00000000" w:usb2="00000016" w:usb3="00000000" w:csb0="00100001" w:csb1="00000000"/>
  </w:font>
  <w:font w:name="楷体">
    <w:panose1 w:val="02010609060101010101"/>
    <w:charset w:val="86"/>
    <w:family w:val="modern"/>
    <w:pitch w:val="default"/>
    <w:sig w:usb0="800002BF" w:usb1="38CF7CFA" w:usb2="00000016" w:usb3="00000000" w:csb0="00040001" w:csb1="00000000"/>
  </w:font>
  <w:font w:name="Osaka">
    <w:altName w:val="Times New Roman"/>
    <w:panose1 w:val="00000000000000000000"/>
    <w:charset w:val="00"/>
    <w:family w:val="roman"/>
    <w:pitch w:val="default"/>
    <w:sig w:usb0="00000000" w:usb1="00000000" w:usb2="00000000"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Geneva">
    <w:altName w:val="Arial"/>
    <w:panose1 w:val="00000000000000000000"/>
    <w:charset w:val="00"/>
    <w:family w:val="swiss"/>
    <w:pitch w:val="default"/>
    <w:sig w:usb0="00000000" w:usb1="00000000" w:usb2="00000000" w:usb3="00000000" w:csb0="00000093" w:csb1="00000000"/>
  </w:font>
  <w:font w:name="Dotum">
    <w:altName w:val="Malgun Gothic"/>
    <w:panose1 w:val="020B0600000101010101"/>
    <w:charset w:val="81"/>
    <w:family w:val="swiss"/>
    <w:pitch w:val="default"/>
    <w:sig w:usb0="00000000" w:usb1="00000000" w:usb2="00000030" w:usb3="00000000" w:csb0="4008009F" w:csb1="DFD70000"/>
  </w:font>
  <w:font w:name="Calibri Light">
    <w:panose1 w:val="020F03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Impact">
    <w:panose1 w:val="020B0806030902050204"/>
    <w:charset w:val="00"/>
    <w:family w:val="swiss"/>
    <w:pitch w:val="default"/>
    <w:sig w:usb0="00000287" w:usb1="00000000" w:usb2="00000000" w:usb3="00000000" w:csb0="2000009F" w:csb1="DFD70000"/>
  </w:font>
  <w:font w:name="经典叠圆体简">
    <w:altName w:val="宋体"/>
    <w:panose1 w:val="00000000000000000000"/>
    <w:charset w:val="86"/>
    <w:family w:val="modern"/>
    <w:pitch w:val="default"/>
    <w:sig w:usb0="00000000" w:usb1="00000000" w:usb2="0000001E" w:usb3="00000000" w:csb0="00040000" w:csb1="00000000"/>
  </w:font>
  <w:font w:name="MHei-Medium">
    <w:altName w:val="MingLiU-ExtB"/>
    <w:panose1 w:val="00000000000000000000"/>
    <w:charset w:val="88"/>
    <w:family w:val="auto"/>
    <w:pitch w:val="default"/>
    <w:sig w:usb0="00000000" w:usb1="00000000" w:usb2="00000010" w:usb3="00000000" w:csb0="00100000" w:csb1="00000000"/>
  </w:font>
  <w:font w:name="華康中明體">
    <w:altName w:val="Microsoft JhengHei"/>
    <w:panose1 w:val="00000000000000000000"/>
    <w:charset w:val="88"/>
    <w:family w:val="modern"/>
    <w:pitch w:val="default"/>
    <w:sig w:usb0="00000000" w:usb1="00000000" w:usb2="00000010" w:usb3="00000000" w:csb0="00100000" w:csb1="00000000"/>
  </w:font>
  <w:font w:name="CommercialPi BT">
    <w:panose1 w:val="05020102010206080802"/>
    <w:charset w:val="02"/>
    <w:family w:val="roman"/>
    <w:pitch w:val="default"/>
    <w:sig w:usb0="00000000" w:usb1="00000000" w:usb2="00000000" w:usb3="00000000" w:csb0="00000000" w:csb1="00000000"/>
  </w:font>
  <w:font w:name="華康粗黑體">
    <w:altName w:val="Microsoft JhengHei"/>
    <w:panose1 w:val="00000000000000000000"/>
    <w:charset w:val="88"/>
    <w:family w:val="modern"/>
    <w:pitch w:val="default"/>
    <w:sig w:usb0="00000000" w:usb1="00000000" w:usb2="00000010" w:usb3="00000000" w:csb0="00100000" w:csb1="00000000"/>
  </w:font>
  <w:font w:name="华文细黑">
    <w:altName w:val="微软雅黑"/>
    <w:panose1 w:val="02010600040101010101"/>
    <w:charset w:val="86"/>
    <w:family w:val="auto"/>
    <w:pitch w:val="default"/>
    <w:sig w:usb0="00000000" w:usb1="00000000" w:usb2="00000000" w:usb3="00000000" w:csb0="0004009F" w:csb1="DFD70000"/>
  </w:font>
  <w:font w:name="Gulim">
    <w:altName w:val="Malgun Gothic"/>
    <w:panose1 w:val="020B0600000101010101"/>
    <w:charset w:val="81"/>
    <w:family w:val="swiss"/>
    <w:pitch w:val="default"/>
    <w:sig w:usb0="00000000" w:usb1="00000000" w:usb2="00000030" w:usb3="00000000" w:csb0="4008009F" w:csb1="DFD70000"/>
  </w:font>
  <w:font w:name="隶书">
    <w:altName w:val="微软雅黑"/>
    <w:panose1 w:val="02010509060101010101"/>
    <w:charset w:val="86"/>
    <w:family w:val="modern"/>
    <w:pitch w:val="default"/>
    <w:sig w:usb0="00000000" w:usb1="00000000" w:usb2="00000000" w:usb3="00000000" w:csb0="00040000" w:csb1="00000000"/>
  </w:font>
  <w:font w:name="p10">
    <w:altName w:val="Times New Roman"/>
    <w:panose1 w:val="00000000000000000000"/>
    <w:charset w:val="00"/>
    <w:family w:val="roman"/>
    <w:pitch w:val="default"/>
    <w:sig w:usb0="00000000" w:usb1="00000000" w:usb2="00000000" w:usb3="00000000" w:csb0="00000001" w:csb1="00000000"/>
  </w:font>
  <w:font w:name="신명조">
    <w:altName w:val="Malgun Gothic"/>
    <w:panose1 w:val="00000000000000000000"/>
    <w:charset w:val="81"/>
    <w:family w:val="auto"/>
    <w:pitch w:val="default"/>
    <w:sig w:usb0="00000000" w:usb1="00000000" w:usb2="00000010" w:usb3="00000000" w:csb0="00080000" w:csb1="00000000"/>
  </w:font>
  <w:font w:name="Courier 10 Pitch">
    <w:altName w:val="Courier New"/>
    <w:panose1 w:val="00000000000000000000"/>
    <w:charset w:val="00"/>
    <w:family w:val="moder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Segoe Print">
    <w:panose1 w:val="02000600000000000000"/>
    <w:charset w:val="00"/>
    <w:family w:val="auto"/>
    <w:pitch w:val="default"/>
    <w:sig w:usb0="0000028F" w:usb1="00000000" w:usb2="00000000" w:usb3="00000000" w:csb0="2000009F" w:csb1="47010000"/>
  </w:font>
  <w:font w:name="Microsoft Sans Serif">
    <w:panose1 w:val="020B0604020202020204"/>
    <w:charset w:val="00"/>
    <w:family w:val="auto"/>
    <w:pitch w:val="default"/>
    <w:sig w:usb0="E5002EFF" w:usb1="C000605B" w:usb2="00000029" w:usb3="00000000" w:csb0="200101FF" w:csb1="20280000"/>
  </w:font>
  <w:font w:name="Adobe Myungjo Std M">
    <w:panose1 w:val="02020600000000000000"/>
    <w:charset w:val="80"/>
    <w:family w:val="auto"/>
    <w:pitch w:val="default"/>
    <w:sig w:usb0="00000001" w:usb1="21D72C10" w:usb2="00000010" w:usb3="00000000" w:csb0="602A0005" w:csb1="00000000"/>
  </w:font>
  <w:font w:name="Kozuka Mincho Pro M">
    <w:panose1 w:val="02020600000000000000"/>
    <w:charset w:val="80"/>
    <w:family w:val="auto"/>
    <w:pitch w:val="default"/>
    <w:sig w:usb0="00000083" w:usb1="2AC71C11" w:usb2="00000012" w:usb3="00000000" w:csb0="20020005" w:csb1="00000000"/>
  </w:font>
  <w:font w:name="RomanS">
    <w:panose1 w:val="02000400000000000000"/>
    <w:charset w:val="00"/>
    <w:family w:val="auto"/>
    <w:pitch w:val="default"/>
    <w:sig w:usb0="00000207" w:usb1="00000000" w:usb2="00000000" w:usb3="00000000" w:csb0="000001FF" w:csb1="00000000"/>
  </w:font>
  <w:font w:name="PMingLiU-ExtB">
    <w:panose1 w:val="02020500000000000000"/>
    <w:charset w:val="88"/>
    <w:family w:val="auto"/>
    <w:pitch w:val="default"/>
    <w:sig w:usb0="8000002F" w:usb1="02000008" w:usb2="00000000" w:usb3="00000000" w:csb0="00100001" w:csb1="00000000"/>
  </w:font>
  <w:font w:name="Malgun Gothic">
    <w:panose1 w:val="020B0503020000020004"/>
    <w:charset w:val="81"/>
    <w:family w:val="auto"/>
    <w:pitch w:val="default"/>
    <w:sig w:usb0="9000002F" w:usb1="29D77CFB" w:usb2="00000012" w:usb3="00000000" w:csb0="00080001" w:csb1="00000000"/>
  </w:font>
  <w:font w:name="MingLiU-ExtB">
    <w:panose1 w:val="02020500000000000000"/>
    <w:charset w:val="88"/>
    <w:family w:val="auto"/>
    <w:pitch w:val="default"/>
    <w:sig w:usb0="8000002F" w:usb1="02000008" w:usb2="00000000" w:usb3="00000000" w:csb0="00100001" w:csb1="0000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8155826"/>
                          </w:sdtPr>
                          <w:sdtContent>
                            <w:p>
                              <w:pPr>
                                <w:pStyle w:val="54"/>
                                <w:jc w:val="center"/>
                              </w:pPr>
                              <w:r>
                                <w:fldChar w:fldCharType="begin"/>
                              </w:r>
                              <w:r>
                                <w:instrText xml:space="preserve"> PAGE   \* MERGEFORMAT </w:instrText>
                              </w:r>
                              <w:r>
                                <w:fldChar w:fldCharType="separate"/>
                              </w:r>
                              <w:r>
                                <w:rPr>
                                  <w:lang w:val="zh-CN"/>
                                </w:rPr>
                                <w:t>I</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gl2PE0AgAAZQQAAA4AAABkcnMvZTJvRG9jLnhtbK1UzY7TMBC+I/EO&#10;lu80aVes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DYJdjxNAIAAGUEAAAOAAAAAAAAAAEAIAAAAB8BAABkcnMvZTJvRG9jLnhtbFBL&#10;BQYAAAAABgAGAFkBAADFBQAAAAA=&#10;">
              <v:fill on="f" focussize="0,0"/>
              <v:stroke on="f" weight="0.5pt"/>
              <v:imagedata o:title=""/>
              <o:lock v:ext="edit" aspectratio="f"/>
              <v:textbox inset="0mm,0mm,0mm,0mm" style="mso-fit-shape-to-text:t;">
                <w:txbxContent>
                  <w:sdt>
                    <w:sdtPr>
                      <w:id w:val="8155826"/>
                    </w:sdtPr>
                    <w:sdtContent>
                      <w:p>
                        <w:pPr>
                          <w:pStyle w:val="54"/>
                          <w:jc w:val="center"/>
                        </w:pPr>
                        <w:r>
                          <w:fldChar w:fldCharType="begin"/>
                        </w:r>
                        <w:r>
                          <w:instrText xml:space="preserve"> PAGE   \* MERGEFORMAT </w:instrText>
                        </w:r>
                        <w:r>
                          <w:fldChar w:fldCharType="separate"/>
                        </w:r>
                        <w:r>
                          <w:rPr>
                            <w:lang w:val="zh-CN"/>
                          </w:rPr>
                          <w:t>I</w:t>
                        </w:r>
                        <w:r>
                          <w:rPr>
                            <w:lang w:val="zh-CN"/>
                          </w:rPr>
                          <w:fldChar w:fldCharType="end"/>
                        </w:r>
                      </w:p>
                    </w:sdtContent>
                  </w:sdt>
                  <w:p>
                    <w:pPr>
                      <w:pStyle w:val="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8155828"/>
                          </w:sdtPr>
                          <w:sdtContent>
                            <w:p>
                              <w:pPr>
                                <w:pStyle w:val="54"/>
                                <w:jc w:val="center"/>
                              </w:pPr>
                              <w:r>
                                <w:fldChar w:fldCharType="begin"/>
                              </w:r>
                              <w:r>
                                <w:instrText xml:space="preserve"> PAGE   \* MERGEFORMAT </w:instrText>
                              </w:r>
                              <w:r>
                                <w:fldChar w:fldCharType="separate"/>
                              </w:r>
                              <w:r>
                                <w:rPr>
                                  <w:lang w:val="zh-CN"/>
                                </w:rPr>
                                <w:t>24</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sc45AzAgAAZQ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sc45AzAgAAZQQAAA4AAAAAAAAAAQAgAAAAHwEAAGRycy9lMm9Eb2MueG1sUEsF&#10;BgAAAAAGAAYAWQEAAMQFAAAAAA==&#10;">
              <v:fill on="f" focussize="0,0"/>
              <v:stroke on="f" weight="0.5pt"/>
              <v:imagedata o:title=""/>
              <o:lock v:ext="edit" aspectratio="f"/>
              <v:textbox inset="0mm,0mm,0mm,0mm" style="mso-fit-shape-to-text:t;">
                <w:txbxContent>
                  <w:sdt>
                    <w:sdtPr>
                      <w:id w:val="8155828"/>
                    </w:sdtPr>
                    <w:sdtContent>
                      <w:p>
                        <w:pPr>
                          <w:pStyle w:val="54"/>
                          <w:jc w:val="center"/>
                        </w:pPr>
                        <w:r>
                          <w:fldChar w:fldCharType="begin"/>
                        </w:r>
                        <w:r>
                          <w:instrText xml:space="preserve"> PAGE   \* MERGEFORMAT </w:instrText>
                        </w:r>
                        <w:r>
                          <w:fldChar w:fldCharType="separate"/>
                        </w:r>
                        <w:r>
                          <w:rPr>
                            <w:lang w:val="zh-CN"/>
                          </w:rPr>
                          <w:t>24</w:t>
                        </w:r>
                        <w:r>
                          <w:rPr>
                            <w:lang w:val="zh-CN"/>
                          </w:rPr>
                          <w:fldChar w:fldCharType="end"/>
                        </w:r>
                      </w:p>
                    </w:sdtContent>
                  </w:sdt>
                  <w:p>
                    <w:pPr>
                      <w:pStyle w:val="2"/>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5" name="文本框 1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NJWO7QAAAABQEAAA8AAAAAAAAAAQAgAAAAIgAAAGRycy9kb3ducmV2LnhtbFBLAQIU&#10;ABQAAAAIAIdO4kAgoH0MNAIAAGUEAAAOAAAAAAAAAAEAIAAAAB8BAABkcnMvZTJvRG9jLnhtbFBL&#10;BQYAAAAABgAGAFkBAADFBQAAAAA=&#10;">
              <v:fill on="f" focussize="0,0"/>
              <v:stroke on="f" weight="0.5pt"/>
              <v:imagedata o:title=""/>
              <o:lock v:ext="edit" aspectratio="f"/>
              <v:textbox inset="0mm,0mm,0mm,0mm" style="mso-fit-shape-to-text:t;">
                <w:txbxContent>
                  <w:p>
                    <w:pPr>
                      <w:pStyle w:val="5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 name="文本框 10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4"/>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xir3IzAgAAZQQAAA4AAAAAAAAAAQAgAAAAHwEAAGRycy9lMm9Eb2MueG1sUEsF&#10;BgAAAAAGAAYAWQEAAMQFAAAAAA==&#10;">
              <v:fill on="f" focussize="0,0"/>
              <v:stroke on="f" weight="0.5pt"/>
              <v:imagedata o:title=""/>
              <o:lock v:ext="edit" aspectratio="f"/>
              <v:textbox inset="0mm,0mm,0mm,0mm" style="mso-fit-shape-to-text:t;">
                <w:txbxContent>
                  <w:p>
                    <w:pPr>
                      <w:pStyle w:val="54"/>
                    </w:pPr>
                    <w:r>
                      <w:fldChar w:fldCharType="begin"/>
                    </w:r>
                    <w:r>
                      <w:instrText xml:space="preserve"> PAGE  \* MERGEFORMAT </w:instrText>
                    </w:r>
                    <w:r>
                      <w:fldChar w:fldCharType="separate"/>
                    </w:r>
                    <w:r>
                      <w:t>19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bottom w:val="none" w:color="auto" w:sz="0" w:space="0"/>
      </w:pBdr>
      <w:snapToGrid/>
      <w:jc w:val="left"/>
      <w:rPr>
        <w:rFonts w:ascii="Times New Roman" w:hAnsi="Times New Roman"/>
      </w:rPr>
    </w:pPr>
    <w:r>
      <w:rPr>
        <w:rFonts w:hint="eastAsia" w:ascii="Times New Roman" w:hAnsi="Times New Roman"/>
      </w:rPr>
      <w:t xml:space="preserve">                      </w:t>
    </w:r>
    <w:r>
      <w:rPr>
        <w:rFonts w:ascii="Times New Roman" w:hAnsi="Times New Roma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none" w:color="auto" w:sz="0" w:space="1"/>
        <w:left w:val="none" w:color="auto" w:sz="0" w:space="4"/>
        <w:bottom w:val="none" w:color="auto" w:sz="0" w:space="1"/>
        <w:right w:val="none" w:color="auto" w:sz="0" w:space="4"/>
        <w:between w:val="none" w:color="auto" w:sz="0" w:space="0"/>
      </w:pBdr>
      <w:rPr>
        <w:color w:val="auto"/>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091095"/>
    <w:multiLevelType w:val="singleLevel"/>
    <w:tmpl w:val="94091095"/>
    <w:lvl w:ilvl="0" w:tentative="0">
      <w:start w:val="1"/>
      <w:numFmt w:val="decimal"/>
      <w:lvlText w:val="(%1)"/>
      <w:lvlJc w:val="left"/>
      <w:pPr>
        <w:ind w:left="425" w:hanging="425"/>
      </w:pPr>
      <w:rPr>
        <w:rFonts w:hint="default"/>
      </w:rPr>
    </w:lvl>
  </w:abstractNum>
  <w:abstractNum w:abstractNumId="1">
    <w:nsid w:val="F7F57AD3"/>
    <w:multiLevelType w:val="singleLevel"/>
    <w:tmpl w:val="F7F57AD3"/>
    <w:lvl w:ilvl="0" w:tentative="0">
      <w:start w:val="1"/>
      <w:numFmt w:val="decimal"/>
      <w:lvlText w:val="(%1)"/>
      <w:lvlJc w:val="left"/>
      <w:pPr>
        <w:ind w:left="425" w:hanging="425"/>
      </w:pPr>
      <w:rPr>
        <w:rFonts w:hint="default"/>
      </w:rPr>
    </w:lvl>
  </w:abstractNum>
  <w:abstractNum w:abstractNumId="2">
    <w:nsid w:val="0000000C"/>
    <w:multiLevelType w:val="multilevel"/>
    <w:tmpl w:val="0000000C"/>
    <w:lvl w:ilvl="0" w:tentative="0">
      <w:start w:val="1"/>
      <w:numFmt w:val="decimal"/>
      <w:pStyle w:val="898"/>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134"/>
        </w:tabs>
        <w:ind w:left="1134" w:hanging="567"/>
      </w:pPr>
      <w:rPr>
        <w:rFonts w:hint="default" w:ascii="Times New Roman" w:hAnsi="Times New Roman" w:cs="Times New Roman"/>
      </w:rPr>
    </w:lvl>
    <w:lvl w:ilvl="3" w:tentative="0">
      <w:start w:val="1"/>
      <w:numFmt w:val="decimal"/>
      <w:pStyle w:val="1657"/>
      <w:lvlText w:val="%1.%2.%3.%4"/>
      <w:lvlJc w:val="left"/>
      <w:pPr>
        <w:tabs>
          <w:tab w:val="left" w:pos="708"/>
        </w:tabs>
        <w:ind w:left="708" w:hanging="708"/>
      </w:pPr>
      <w:rPr>
        <w:rFonts w:hint="default" w:ascii="Times New Roman" w:hAnsi="Times New Roman" w:cs="Times New Roman"/>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0297B92B"/>
    <w:multiLevelType w:val="singleLevel"/>
    <w:tmpl w:val="0297B92B"/>
    <w:lvl w:ilvl="0" w:tentative="0">
      <w:start w:val="2"/>
      <w:numFmt w:val="decimal"/>
      <w:suff w:val="nothing"/>
      <w:lvlText w:val="（%1）"/>
      <w:lvlJc w:val="left"/>
    </w:lvl>
  </w:abstractNum>
  <w:abstractNum w:abstractNumId="4">
    <w:nsid w:val="029D0151"/>
    <w:multiLevelType w:val="multilevel"/>
    <w:tmpl w:val="029D0151"/>
    <w:lvl w:ilvl="0" w:tentative="0">
      <w:start w:val="1"/>
      <w:numFmt w:val="decimalEnclosedCircle"/>
      <w:lvlText w:val="%1"/>
      <w:lvlJc w:val="left"/>
      <w:pPr>
        <w:ind w:left="840" w:hanging="360"/>
      </w:pPr>
      <w:rPr>
        <w:rFonts w:hint="default" w:ascii="宋体" w:hAnsi="宋体" w:cs="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320"/>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pStyle w:val="1316"/>
      <w:suff w:val="nothing"/>
      <w:lvlText w:val="%1%2.%3.%4.%5　"/>
      <w:lvlJc w:val="left"/>
      <w:pPr>
        <w:ind w:left="0" w:firstLine="0"/>
      </w:pPr>
      <w:rPr>
        <w:rFonts w:hint="eastAsia" w:ascii="黑体" w:hAnsi="Times New Roman" w:eastAsia="黑体"/>
        <w:b w:val="0"/>
        <w:i w:val="0"/>
        <w:sz w:val="21"/>
      </w:rPr>
    </w:lvl>
    <w:lvl w:ilvl="5" w:tentative="0">
      <w:start w:val="1"/>
      <w:numFmt w:val="decimal"/>
      <w:pStyle w:val="1318"/>
      <w:suff w:val="nothing"/>
      <w:lvlText w:val="%1%2.%3.%4.%5.%6　"/>
      <w:lvlJc w:val="left"/>
      <w:pPr>
        <w:ind w:left="0" w:firstLine="0"/>
      </w:pPr>
      <w:rPr>
        <w:rFonts w:hint="eastAsia" w:ascii="黑体" w:hAnsi="Times New Roman" w:eastAsia="黑体"/>
        <w:b w:val="0"/>
        <w:i w:val="0"/>
        <w:sz w:val="21"/>
      </w:rPr>
    </w:lvl>
    <w:lvl w:ilvl="6" w:tentative="0">
      <w:start w:val="1"/>
      <w:numFmt w:val="decimal"/>
      <w:pStyle w:val="1319"/>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759059E"/>
    <w:multiLevelType w:val="multilevel"/>
    <w:tmpl w:val="0759059E"/>
    <w:lvl w:ilvl="0" w:tentative="0">
      <w:start w:val="1"/>
      <w:numFmt w:val="decimalEnclosedCircle"/>
      <w:pStyle w:val="1948"/>
      <w:lvlText w:val="%1"/>
      <w:lvlJc w:val="left"/>
      <w:pPr>
        <w:tabs>
          <w:tab w:val="left" w:pos="840"/>
        </w:tabs>
        <w:ind w:left="840" w:hanging="360"/>
      </w:pPr>
      <w:rPr>
        <w:rFonts w:hint="default"/>
      </w:rPr>
    </w:lvl>
    <w:lvl w:ilvl="1" w:tentative="0">
      <w:start w:val="1"/>
      <w:numFmt w:val="lowerLetter"/>
      <w:pStyle w:val="1949"/>
      <w:lvlText w:val="%2)"/>
      <w:lvlJc w:val="left"/>
      <w:pPr>
        <w:tabs>
          <w:tab w:val="left" w:pos="840"/>
        </w:tabs>
        <w:ind w:left="840" w:hanging="420"/>
      </w:pPr>
    </w:lvl>
    <w:lvl w:ilvl="2" w:tentative="0">
      <w:start w:val="1"/>
      <w:numFmt w:val="lowerRoman"/>
      <w:pStyle w:val="1950"/>
      <w:lvlText w:val="%3."/>
      <w:lvlJc w:val="right"/>
      <w:pPr>
        <w:tabs>
          <w:tab w:val="left" w:pos="1260"/>
        </w:tabs>
        <w:ind w:left="1260" w:hanging="420"/>
      </w:pPr>
    </w:lvl>
    <w:lvl w:ilvl="3" w:tentative="0">
      <w:start w:val="1"/>
      <w:numFmt w:val="decimal"/>
      <w:pStyle w:val="1951"/>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AE367E9"/>
    <w:multiLevelType w:val="multilevel"/>
    <w:tmpl w:val="0AE367E9"/>
    <w:lvl w:ilvl="0" w:tentative="0">
      <w:start w:val="1"/>
      <w:numFmt w:val="none"/>
      <w:pStyle w:val="1317"/>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DDE2B46"/>
    <w:multiLevelType w:val="multilevel"/>
    <w:tmpl w:val="0DDE2B46"/>
    <w:lvl w:ilvl="0" w:tentative="0">
      <w:start w:val="1"/>
      <w:numFmt w:val="lowerLetter"/>
      <w:pStyle w:val="989"/>
      <w:suff w:val="nothing"/>
      <w:lvlText w:val="%1   "/>
      <w:lvlJc w:val="left"/>
      <w:pPr>
        <w:ind w:left="544" w:hanging="181"/>
      </w:pPr>
      <w:rPr>
        <w:rFonts w:hint="eastAsia" w:ascii="宋体" w:hAns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9">
    <w:nsid w:val="1081532B"/>
    <w:multiLevelType w:val="multilevel"/>
    <w:tmpl w:val="1081532B"/>
    <w:lvl w:ilvl="0" w:tentative="0">
      <w:start w:val="1"/>
      <w:numFmt w:val="decimalEnclosedParen"/>
      <w:lvlText w:val="%1"/>
      <w:lvlJc w:val="left"/>
      <w:pPr>
        <w:ind w:left="842" w:hanging="36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0">
    <w:nsid w:val="14DEF049"/>
    <w:multiLevelType w:val="singleLevel"/>
    <w:tmpl w:val="14DEF049"/>
    <w:lvl w:ilvl="0" w:tentative="0">
      <w:start w:val="1"/>
      <w:numFmt w:val="decimal"/>
      <w:lvlText w:val="(%1)"/>
      <w:lvlJc w:val="left"/>
      <w:pPr>
        <w:ind w:left="425" w:hanging="425"/>
      </w:pPr>
      <w:rPr>
        <w:rFonts w:hint="default"/>
      </w:rPr>
    </w:lvl>
  </w:abstractNum>
  <w:abstractNum w:abstractNumId="11">
    <w:nsid w:val="1975539F"/>
    <w:multiLevelType w:val="multilevel"/>
    <w:tmpl w:val="1975539F"/>
    <w:lvl w:ilvl="0" w:tentative="0">
      <w:start w:val="1"/>
      <w:numFmt w:val="decimal"/>
      <w:pStyle w:val="3"/>
      <w:suff w:val="space"/>
      <w:lvlText w:val="%1"/>
      <w:lvlJc w:val="left"/>
      <w:pPr>
        <w:ind w:left="425" w:hanging="425"/>
      </w:pPr>
      <w:rPr>
        <w:rFonts w:hint="eastAsia" w:eastAsia="宋体"/>
        <w:sz w:val="32"/>
        <w:szCs w:val="32"/>
      </w:rPr>
    </w:lvl>
    <w:lvl w:ilvl="1" w:tentative="0">
      <w:start w:val="1"/>
      <w:numFmt w:val="decimal"/>
      <w:lvlText w:val="%1.%2"/>
      <w:lvlJc w:val="left"/>
      <w:pPr>
        <w:tabs>
          <w:tab w:val="left" w:pos="567"/>
        </w:tabs>
        <w:ind w:left="567" w:hanging="567"/>
      </w:pPr>
      <w:rPr>
        <w:rFonts w:hint="eastAsia"/>
      </w:rPr>
    </w:lvl>
    <w:lvl w:ilvl="2" w:tentative="0">
      <w:start w:val="1"/>
      <w:numFmt w:val="decimal"/>
      <w:lvlText w:val="%1.%2.%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2">
    <w:nsid w:val="28736EBD"/>
    <w:multiLevelType w:val="multilevel"/>
    <w:tmpl w:val="28736EBD"/>
    <w:lvl w:ilvl="0" w:tentative="0">
      <w:start w:val="1"/>
      <w:numFmt w:val="decimal"/>
      <w:pStyle w:val="897"/>
      <w:lvlText w:val="（%1）"/>
      <w:lvlJc w:val="left"/>
      <w:pPr>
        <w:tabs>
          <w:tab w:val="left" w:pos="1200"/>
        </w:tabs>
        <w:ind w:left="1200" w:hanging="72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2EBCD4DA"/>
    <w:multiLevelType w:val="singleLevel"/>
    <w:tmpl w:val="2EBCD4DA"/>
    <w:lvl w:ilvl="0" w:tentative="0">
      <w:start w:val="1"/>
      <w:numFmt w:val="decimal"/>
      <w:lvlText w:val="(%1)"/>
      <w:lvlJc w:val="left"/>
      <w:pPr>
        <w:ind w:left="425" w:hanging="425"/>
      </w:pPr>
      <w:rPr>
        <w:rFonts w:hint="default"/>
      </w:rPr>
    </w:lvl>
  </w:abstractNum>
  <w:abstractNum w:abstractNumId="14">
    <w:nsid w:val="3B1A26D0"/>
    <w:multiLevelType w:val="multilevel"/>
    <w:tmpl w:val="3B1A26D0"/>
    <w:lvl w:ilvl="0" w:tentative="0">
      <w:start w:val="2"/>
      <w:numFmt w:val="chineseCountingThousand"/>
      <w:lvlText w:val="第%1章"/>
      <w:lvlJc w:val="left"/>
      <w:pPr>
        <w:tabs>
          <w:tab w:val="left" w:pos="1080"/>
        </w:tabs>
        <w:ind w:left="0" w:firstLine="0"/>
      </w:pPr>
      <w:rPr>
        <w:rFonts w:hint="eastAsia"/>
      </w:rPr>
    </w:lvl>
    <w:lvl w:ilvl="1" w:tentative="0">
      <w:start w:val="1"/>
      <w:numFmt w:val="decimal"/>
      <w:isLgl/>
      <w:lvlText w:val="%1.%2"/>
      <w:lvlJc w:val="left"/>
      <w:pPr>
        <w:tabs>
          <w:tab w:val="left" w:pos="720"/>
        </w:tabs>
        <w:ind w:left="0" w:firstLine="0"/>
      </w:pPr>
      <w:rPr>
        <w:rFonts w:hint="eastAsia"/>
      </w:rPr>
    </w:lvl>
    <w:lvl w:ilvl="2" w:tentative="0">
      <w:start w:val="1"/>
      <w:numFmt w:val="decimal"/>
      <w:pStyle w:val="234"/>
      <w:isLgl/>
      <w:lvlText w:val="%1.%2.%3"/>
      <w:lvlJc w:val="left"/>
      <w:pPr>
        <w:tabs>
          <w:tab w:val="left" w:pos="1440"/>
        </w:tabs>
        <w:ind w:left="720" w:hanging="720"/>
      </w:pPr>
      <w:rPr>
        <w:rFonts w:hint="eastAsia"/>
      </w:rPr>
    </w:lvl>
    <w:lvl w:ilvl="3" w:tentative="0">
      <w:start w:val="1"/>
      <w:numFmt w:val="decimal"/>
      <w:isLgl/>
      <w:lvlText w:val="%1.%2.%3.%4"/>
      <w:lvlJc w:val="left"/>
      <w:pPr>
        <w:tabs>
          <w:tab w:val="left" w:pos="2880"/>
        </w:tabs>
        <w:ind w:left="864" w:hanging="864"/>
      </w:pPr>
      <w:rPr>
        <w:rFonts w:hint="eastAsia"/>
      </w:rPr>
    </w:lvl>
    <w:lvl w:ilvl="4" w:tentative="0">
      <w:start w:val="1"/>
      <w:numFmt w:val="decimal"/>
      <w:isLgl/>
      <w:lvlText w:val="%1.%2.%3.%4.%5"/>
      <w:lvlJc w:val="left"/>
      <w:pPr>
        <w:tabs>
          <w:tab w:val="left" w:pos="2160"/>
        </w:tabs>
        <w:ind w:left="1008" w:hanging="1008"/>
      </w:pPr>
      <w:rPr>
        <w:rFonts w:hint="eastAsia"/>
      </w:rPr>
    </w:lvl>
    <w:lvl w:ilvl="5" w:tentative="0">
      <w:start w:val="1"/>
      <w:numFmt w:val="decimal"/>
      <w:isLgl/>
      <w:lvlText w:val="%1.%2.%3.%4.%5.%6"/>
      <w:lvlJc w:val="left"/>
      <w:pPr>
        <w:tabs>
          <w:tab w:val="left" w:pos="2520"/>
        </w:tabs>
        <w:ind w:left="1152" w:hanging="1152"/>
      </w:pPr>
      <w:rPr>
        <w:rFonts w:hint="eastAsia"/>
      </w:rPr>
    </w:lvl>
    <w:lvl w:ilvl="6" w:tentative="0">
      <w:start w:val="1"/>
      <w:numFmt w:val="decimal"/>
      <w:isLgl/>
      <w:lvlText w:val="%1.%2.%3.%4.%5.%6.%7"/>
      <w:lvlJc w:val="left"/>
      <w:pPr>
        <w:tabs>
          <w:tab w:val="left" w:pos="3240"/>
        </w:tabs>
        <w:ind w:left="1296" w:hanging="1296"/>
      </w:pPr>
      <w:rPr>
        <w:rFonts w:hint="eastAsia"/>
      </w:rPr>
    </w:lvl>
    <w:lvl w:ilvl="7" w:tentative="0">
      <w:start w:val="1"/>
      <w:numFmt w:val="decimal"/>
      <w:isLgl/>
      <w:lvlText w:val="%1.%2.%3.%4.%5.%6.%7.%8"/>
      <w:lvlJc w:val="left"/>
      <w:pPr>
        <w:tabs>
          <w:tab w:val="left" w:pos="3600"/>
        </w:tabs>
        <w:ind w:left="1440" w:hanging="1440"/>
      </w:pPr>
      <w:rPr>
        <w:rFonts w:hint="eastAsia"/>
      </w:rPr>
    </w:lvl>
    <w:lvl w:ilvl="8" w:tentative="0">
      <w:start w:val="1"/>
      <w:numFmt w:val="decimal"/>
      <w:isLgl/>
      <w:lvlText w:val="%1.%2.%3.%4.%5.%6.%7.%8.%9"/>
      <w:lvlJc w:val="left"/>
      <w:pPr>
        <w:tabs>
          <w:tab w:val="left" w:pos="3960"/>
        </w:tabs>
        <w:ind w:left="1584" w:hanging="1584"/>
      </w:pPr>
      <w:rPr>
        <w:rFonts w:hint="eastAsia"/>
      </w:rPr>
    </w:lvl>
  </w:abstractNum>
  <w:abstractNum w:abstractNumId="15">
    <w:nsid w:val="407E65F9"/>
    <w:multiLevelType w:val="multilevel"/>
    <w:tmpl w:val="407E65F9"/>
    <w:lvl w:ilvl="0" w:tentative="0">
      <w:start w:val="1"/>
      <w:numFmt w:val="none"/>
      <w:pStyle w:val="1315"/>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6">
    <w:nsid w:val="46724677"/>
    <w:multiLevelType w:val="multilevel"/>
    <w:tmpl w:val="46724677"/>
    <w:lvl w:ilvl="0" w:tentative="0">
      <w:start w:val="1"/>
      <w:numFmt w:val="decimal"/>
      <w:pStyle w:val="704"/>
      <w:lvlText w:val="%1."/>
      <w:lvlJc w:val="left"/>
      <w:pPr>
        <w:tabs>
          <w:tab w:val="left" w:pos="425"/>
        </w:tabs>
        <w:ind w:left="425" w:hanging="425"/>
      </w:pPr>
    </w:lvl>
    <w:lvl w:ilvl="1" w:tentative="0">
      <w:start w:val="1"/>
      <w:numFmt w:val="decimal"/>
      <w:pStyle w:val="702"/>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pStyle w:val="703"/>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17">
    <w:nsid w:val="4DC37897"/>
    <w:multiLevelType w:val="multilevel"/>
    <w:tmpl w:val="4DC37897"/>
    <w:lvl w:ilvl="0" w:tentative="0">
      <w:start w:val="1"/>
      <w:numFmt w:val="upperLetter"/>
      <w:lvlText w:val="%1."/>
      <w:lvlJc w:val="left"/>
      <w:pPr>
        <w:tabs>
          <w:tab w:val="left" w:pos="840"/>
        </w:tabs>
        <w:ind w:left="840" w:hanging="360"/>
      </w:p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8">
    <w:nsid w:val="4F302902"/>
    <w:multiLevelType w:val="multilevel"/>
    <w:tmpl w:val="4F302902"/>
    <w:lvl w:ilvl="0" w:tentative="0">
      <w:start w:val="1"/>
      <w:numFmt w:val="none"/>
      <w:pStyle w:val="3207"/>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61E97414"/>
    <w:multiLevelType w:val="multilevel"/>
    <w:tmpl w:val="61E97414"/>
    <w:lvl w:ilvl="0" w:tentative="0">
      <w:start w:val="1"/>
      <w:numFmt w:val="decimalEnclosedParen"/>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6323003F"/>
    <w:multiLevelType w:val="multilevel"/>
    <w:tmpl w:val="6323003F"/>
    <w:lvl w:ilvl="0" w:tentative="0">
      <w:start w:val="1"/>
      <w:numFmt w:val="chineseCountingThousand"/>
      <w:lvlText w:val="第%1章  "/>
      <w:lvlJc w:val="left"/>
      <w:pPr>
        <w:tabs>
          <w:tab w:val="left" w:pos="1080"/>
        </w:tabs>
        <w:ind w:left="567" w:hanging="567"/>
      </w:pPr>
      <w:rPr>
        <w:rFonts w:hint="default" w:ascii="Times New Roman" w:hAnsi="Times New Roman" w:eastAsia="宋体"/>
        <w:b/>
        <w:i w:val="0"/>
        <w:color w:val="000000"/>
        <w:sz w:val="36"/>
        <w:u w:val="none"/>
      </w:rPr>
    </w:lvl>
    <w:lvl w:ilvl="1" w:tentative="0">
      <w:start w:val="1"/>
      <w:numFmt w:val="decimal"/>
      <w:lvlText w:val="1.%2"/>
      <w:lvlJc w:val="left"/>
      <w:pPr>
        <w:tabs>
          <w:tab w:val="left" w:pos="578"/>
        </w:tabs>
        <w:ind w:left="578" w:hanging="578"/>
      </w:pPr>
      <w:rPr>
        <w:rFonts w:hint="default" w:ascii="Times New Roman" w:hAnsi="Times New Roman"/>
        <w:b w:val="0"/>
        <w:i w:val="0"/>
        <w:sz w:val="30"/>
      </w:rPr>
    </w:lvl>
    <w:lvl w:ilvl="2" w:tentative="0">
      <w:start w:val="1"/>
      <w:numFmt w:val="decimal"/>
      <w:isLgl/>
      <w:lvlText w:val="%1.%2.%3"/>
      <w:lvlJc w:val="left"/>
      <w:pPr>
        <w:tabs>
          <w:tab w:val="left" w:pos="720"/>
        </w:tabs>
        <w:ind w:left="720" w:hanging="720"/>
      </w:pPr>
      <w:rPr>
        <w:rFonts w:hint="default" w:ascii="Times New Roman" w:hAnsi="Times New Roman"/>
        <w:b w:val="0"/>
        <w:i w:val="0"/>
        <w:sz w:val="28"/>
      </w:rPr>
    </w:lvl>
    <w:lvl w:ilvl="3" w:tentative="0">
      <w:start w:val="1"/>
      <w:numFmt w:val="decimal"/>
      <w:suff w:val="nothing"/>
      <w:lvlText w:val="%4."/>
      <w:lvlJc w:val="left"/>
      <w:pPr>
        <w:ind w:left="0" w:firstLine="567"/>
      </w:pPr>
      <w:rPr>
        <w:rFonts w:hint="eastAsia" w:ascii="楷体_GB2312" w:eastAsia="楷体_GB2312"/>
        <w:b w:val="0"/>
        <w:i w:val="0"/>
        <w:sz w:val="32"/>
      </w:rPr>
    </w:lvl>
    <w:lvl w:ilvl="4" w:tentative="0">
      <w:start w:val="1"/>
      <w:numFmt w:val="decimal"/>
      <w:pStyle w:val="7"/>
      <w:suff w:val="nothing"/>
      <w:lvlText w:val="%5)"/>
      <w:lvlJc w:val="left"/>
      <w:pPr>
        <w:ind w:left="0" w:firstLine="851"/>
      </w:pPr>
      <w:rPr>
        <w:rFonts w:hint="eastAsia" w:ascii="宋体" w:eastAsia="宋体"/>
        <w:b w:val="0"/>
        <w:i w:val="0"/>
        <w:sz w:val="30"/>
      </w:rPr>
    </w:lvl>
    <w:lvl w:ilvl="5" w:tentative="0">
      <w:start w:val="1"/>
      <w:numFmt w:val="lowerRoman"/>
      <w:pStyle w:val="8"/>
      <w:suff w:val="nothing"/>
      <w:lvlText w:val="%6."/>
      <w:lvlJc w:val="left"/>
      <w:pPr>
        <w:ind w:left="0" w:firstLine="1134"/>
      </w:pPr>
      <w:rPr>
        <w:rFonts w:hint="eastAsia" w:ascii="幼圆" w:eastAsia="幼圆"/>
        <w:b w:val="0"/>
        <w:i w:val="0"/>
        <w:sz w:val="28"/>
      </w:rPr>
    </w:lvl>
    <w:lvl w:ilvl="6" w:tentative="0">
      <w:start w:val="1"/>
      <w:numFmt w:val="none"/>
      <w:pStyle w:val="9"/>
      <w:suff w:val="nothing"/>
      <w:lvlText w:val=""/>
      <w:lvlJc w:val="left"/>
      <w:pPr>
        <w:ind w:left="0" w:firstLine="0"/>
      </w:pPr>
      <w:rPr>
        <w:rFonts w:hint="eastAsia"/>
      </w:rPr>
    </w:lvl>
    <w:lvl w:ilvl="7" w:tentative="0">
      <w:start w:val="1"/>
      <w:numFmt w:val="none"/>
      <w:pStyle w:val="10"/>
      <w:suff w:val="nothing"/>
      <w:lvlText w:val=""/>
      <w:lvlJc w:val="left"/>
      <w:pPr>
        <w:ind w:left="0" w:firstLine="0"/>
      </w:pPr>
      <w:rPr>
        <w:rFonts w:hint="eastAsia"/>
      </w:rPr>
    </w:lvl>
    <w:lvl w:ilvl="8" w:tentative="0">
      <w:start w:val="1"/>
      <w:numFmt w:val="none"/>
      <w:pStyle w:val="11"/>
      <w:suff w:val="nothing"/>
      <w:lvlText w:val=""/>
      <w:lvlJc w:val="left"/>
      <w:pPr>
        <w:ind w:left="0" w:firstLine="0"/>
      </w:pPr>
      <w:rPr>
        <w:rFonts w:hint="eastAsia"/>
      </w:rPr>
    </w:lvl>
  </w:abstractNum>
  <w:abstractNum w:abstractNumId="21">
    <w:nsid w:val="646260FA"/>
    <w:multiLevelType w:val="multilevel"/>
    <w:tmpl w:val="646260FA"/>
    <w:lvl w:ilvl="0" w:tentative="0">
      <w:start w:val="1"/>
      <w:numFmt w:val="decimal"/>
      <w:pStyle w:val="1321"/>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2">
    <w:nsid w:val="65454DEE"/>
    <w:multiLevelType w:val="multilevel"/>
    <w:tmpl w:val="65454DEE"/>
    <w:lvl w:ilvl="0" w:tentative="0">
      <w:start w:val="1"/>
      <w:numFmt w:val="decimal"/>
      <w:pStyle w:val="1142"/>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657D3FBC"/>
    <w:multiLevelType w:val="multilevel"/>
    <w:tmpl w:val="657D3FBC"/>
    <w:lvl w:ilvl="0" w:tentative="0">
      <w:start w:val="1"/>
      <w:numFmt w:val="upperLetter"/>
      <w:pStyle w:val="1307"/>
      <w:suff w:val="nothing"/>
      <w:lvlText w:val="附　录　%1"/>
      <w:lvlJc w:val="left"/>
      <w:pPr>
        <w:ind w:left="0" w:firstLine="0"/>
      </w:pPr>
      <w:rPr>
        <w:rFonts w:hint="eastAsia" w:ascii="黑体" w:hAnsi="Times New Roman" w:eastAsia="黑体"/>
        <w:b w:val="0"/>
        <w:i w:val="0"/>
        <w:sz w:val="21"/>
      </w:rPr>
    </w:lvl>
    <w:lvl w:ilvl="1" w:tentative="0">
      <w:start w:val="1"/>
      <w:numFmt w:val="decimal"/>
      <w:pStyle w:val="1308"/>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309"/>
      <w:suff w:val="nothing"/>
      <w:lvlText w:val="%1.%2.%3　"/>
      <w:lvlJc w:val="left"/>
      <w:pPr>
        <w:ind w:left="0" w:firstLine="0"/>
      </w:pPr>
      <w:rPr>
        <w:rFonts w:hint="eastAsia" w:ascii="黑体" w:hAnsi="Times New Roman" w:eastAsia="黑体"/>
        <w:b w:val="0"/>
        <w:i w:val="0"/>
        <w:sz w:val="21"/>
      </w:rPr>
    </w:lvl>
    <w:lvl w:ilvl="3" w:tentative="0">
      <w:start w:val="1"/>
      <w:numFmt w:val="decimal"/>
      <w:pStyle w:val="1310"/>
      <w:suff w:val="nothing"/>
      <w:lvlText w:val="%1.%2.%3.%4　"/>
      <w:lvlJc w:val="left"/>
      <w:pPr>
        <w:ind w:left="0" w:firstLine="0"/>
      </w:pPr>
      <w:rPr>
        <w:rFonts w:hint="eastAsia" w:ascii="黑体" w:hAnsi="Times New Roman" w:eastAsia="黑体"/>
        <w:b w:val="0"/>
        <w:i w:val="0"/>
        <w:sz w:val="21"/>
      </w:rPr>
    </w:lvl>
    <w:lvl w:ilvl="4" w:tentative="0">
      <w:start w:val="1"/>
      <w:numFmt w:val="decimal"/>
      <w:pStyle w:val="1311"/>
      <w:suff w:val="nothing"/>
      <w:lvlText w:val="%1.%2.%3.%4.%5　"/>
      <w:lvlJc w:val="left"/>
      <w:pPr>
        <w:ind w:left="0" w:firstLine="0"/>
      </w:pPr>
      <w:rPr>
        <w:rFonts w:hint="eastAsia" w:ascii="黑体" w:hAnsi="Times New Roman" w:eastAsia="黑体"/>
        <w:b w:val="0"/>
        <w:i w:val="0"/>
        <w:sz w:val="21"/>
      </w:rPr>
    </w:lvl>
    <w:lvl w:ilvl="5" w:tentative="0">
      <w:start w:val="1"/>
      <w:numFmt w:val="decimal"/>
      <w:pStyle w:val="1312"/>
      <w:suff w:val="nothing"/>
      <w:lvlText w:val="%1.%2.%3.%4.%5.%6　"/>
      <w:lvlJc w:val="left"/>
      <w:pPr>
        <w:ind w:left="0" w:firstLine="0"/>
      </w:pPr>
      <w:rPr>
        <w:rFonts w:hint="eastAsia" w:ascii="黑体" w:hAnsi="Times New Roman" w:eastAsia="黑体"/>
        <w:b w:val="0"/>
        <w:i w:val="0"/>
        <w:sz w:val="21"/>
      </w:rPr>
    </w:lvl>
    <w:lvl w:ilvl="6" w:tentative="0">
      <w:start w:val="1"/>
      <w:numFmt w:val="decimal"/>
      <w:pStyle w:val="1313"/>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6FB6615"/>
    <w:multiLevelType w:val="singleLevel"/>
    <w:tmpl w:val="66FB6615"/>
    <w:lvl w:ilvl="0" w:tentative="0">
      <w:start w:val="1"/>
      <w:numFmt w:val="decimal"/>
      <w:lvlText w:val="(%1)"/>
      <w:lvlJc w:val="left"/>
      <w:pPr>
        <w:ind w:left="425" w:hanging="425"/>
      </w:pPr>
      <w:rPr>
        <w:rFonts w:hint="default"/>
      </w:rPr>
    </w:lvl>
  </w:abstractNum>
  <w:abstractNum w:abstractNumId="25">
    <w:nsid w:val="68F96C4C"/>
    <w:multiLevelType w:val="singleLevel"/>
    <w:tmpl w:val="68F96C4C"/>
    <w:lvl w:ilvl="0" w:tentative="0">
      <w:start w:val="4"/>
      <w:numFmt w:val="decimal"/>
      <w:suff w:val="nothing"/>
      <w:lvlText w:val="（%1）"/>
      <w:lvlJc w:val="left"/>
    </w:lvl>
  </w:abstractNum>
  <w:abstractNum w:abstractNumId="26">
    <w:nsid w:val="70E421DF"/>
    <w:multiLevelType w:val="multilevel"/>
    <w:tmpl w:val="70E421DF"/>
    <w:lvl w:ilvl="0" w:tentative="0">
      <w:start w:val="1"/>
      <w:numFmt w:val="decimal"/>
      <w:pStyle w:val="1919"/>
      <w:lvlText w:val="%1"/>
      <w:lvlJc w:val="left"/>
      <w:pPr>
        <w:tabs>
          <w:tab w:val="left" w:pos="1009"/>
        </w:tabs>
        <w:ind w:left="1009" w:hanging="1009"/>
      </w:pPr>
      <w:rPr>
        <w:rFonts w:hint="eastAsia"/>
      </w:rPr>
    </w:lvl>
    <w:lvl w:ilvl="1" w:tentative="0">
      <w:start w:val="1"/>
      <w:numFmt w:val="decimal"/>
      <w:pStyle w:val="1920"/>
      <w:lvlText w:val="%1.%2"/>
      <w:lvlJc w:val="left"/>
      <w:pPr>
        <w:tabs>
          <w:tab w:val="left" w:pos="1009"/>
        </w:tabs>
        <w:ind w:left="1009" w:hanging="1009"/>
      </w:pPr>
      <w:rPr>
        <w:rFonts w:hint="eastAsia"/>
      </w:rPr>
    </w:lvl>
    <w:lvl w:ilvl="2" w:tentative="0">
      <w:start w:val="1"/>
      <w:numFmt w:val="decimal"/>
      <w:lvlText w:val="%1.%2.%3"/>
      <w:lvlJc w:val="left"/>
      <w:pPr>
        <w:tabs>
          <w:tab w:val="left" w:pos="1249"/>
        </w:tabs>
        <w:ind w:left="1249" w:hanging="1009"/>
      </w:pPr>
      <w:rPr>
        <w:rFonts w:hint="eastAsia"/>
      </w:rPr>
    </w:lvl>
    <w:lvl w:ilvl="3" w:tentative="0">
      <w:start w:val="1"/>
      <w:numFmt w:val="lowerLetter"/>
      <w:pStyle w:val="1921"/>
      <w:lvlText w:val="%4)"/>
      <w:lvlJc w:val="left"/>
      <w:pPr>
        <w:tabs>
          <w:tab w:val="left" w:pos="1442"/>
        </w:tabs>
        <w:ind w:left="1442" w:hanging="482"/>
      </w:pPr>
      <w:rPr>
        <w:rFonts w:hint="eastAsia"/>
      </w:rPr>
    </w:lvl>
    <w:lvl w:ilvl="4" w:tentative="0">
      <w:start w:val="1"/>
      <w:numFmt w:val="decimal"/>
      <w:pStyle w:val="1922"/>
      <w:lvlText w:val="%5)"/>
      <w:lvlJc w:val="left"/>
      <w:pPr>
        <w:tabs>
          <w:tab w:val="left" w:pos="1973"/>
        </w:tabs>
        <w:ind w:left="1973" w:hanging="482"/>
      </w:pPr>
      <w:rPr>
        <w:rFonts w:hint="eastAsia"/>
      </w:rPr>
    </w:lvl>
    <w:lvl w:ilvl="5" w:tentative="0">
      <w:start w:val="1"/>
      <w:numFmt w:val="none"/>
      <w:lvlText w:val=""/>
      <w:lvlJc w:val="left"/>
      <w:pPr>
        <w:tabs>
          <w:tab w:val="left" w:pos="1973"/>
        </w:tabs>
        <w:ind w:left="1973" w:hanging="1973"/>
      </w:pPr>
      <w:rPr>
        <w:rFonts w:hint="eastAsia"/>
      </w:rPr>
    </w:lvl>
    <w:lvl w:ilvl="6" w:tentative="0">
      <w:start w:val="1"/>
      <w:numFmt w:val="none"/>
      <w:lvlText w:val=""/>
      <w:lvlJc w:val="left"/>
      <w:pPr>
        <w:tabs>
          <w:tab w:val="left" w:pos="2455"/>
        </w:tabs>
        <w:ind w:left="2455" w:hanging="2455"/>
      </w:pPr>
      <w:rPr>
        <w:rFonts w:hint="eastAsia"/>
      </w:rPr>
    </w:lvl>
    <w:lvl w:ilvl="7" w:tentative="0">
      <w:start w:val="1"/>
      <w:numFmt w:val="none"/>
      <w:lvlText w:val=""/>
      <w:lvlJc w:val="left"/>
      <w:pPr>
        <w:tabs>
          <w:tab w:val="left" w:pos="2937"/>
        </w:tabs>
        <w:ind w:left="2937" w:hanging="2937"/>
      </w:pPr>
      <w:rPr>
        <w:rFonts w:hint="eastAsia"/>
      </w:rPr>
    </w:lvl>
    <w:lvl w:ilvl="8" w:tentative="0">
      <w:start w:val="1"/>
      <w:numFmt w:val="none"/>
      <w:lvlText w:val=""/>
      <w:lvlJc w:val="left"/>
      <w:pPr>
        <w:tabs>
          <w:tab w:val="left" w:pos="3419"/>
        </w:tabs>
        <w:ind w:left="3419" w:hanging="3419"/>
      </w:pPr>
      <w:rPr>
        <w:rFonts w:hint="eastAsia"/>
      </w:rPr>
    </w:lvl>
  </w:abstractNum>
  <w:abstractNum w:abstractNumId="27">
    <w:nsid w:val="76933334"/>
    <w:multiLevelType w:val="multilevel"/>
    <w:tmpl w:val="76933334"/>
    <w:lvl w:ilvl="0" w:tentative="0">
      <w:start w:val="1"/>
      <w:numFmt w:val="none"/>
      <w:pStyle w:val="1314"/>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7B541212"/>
    <w:multiLevelType w:val="multilevel"/>
    <w:tmpl w:val="7B541212"/>
    <w:lvl w:ilvl="0" w:tentative="0">
      <w:start w:val="1"/>
      <w:numFmt w:val="bullet"/>
      <w:pStyle w:val="925"/>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11"/>
  </w:num>
  <w:num w:numId="2">
    <w:abstractNumId w:val="20"/>
  </w:num>
  <w:num w:numId="3">
    <w:abstractNumId w:val="14"/>
  </w:num>
  <w:num w:numId="4">
    <w:abstractNumId w:val="16"/>
  </w:num>
  <w:num w:numId="5">
    <w:abstractNumId w:val="12"/>
  </w:num>
  <w:num w:numId="6">
    <w:abstractNumId w:val="2"/>
  </w:num>
  <w:num w:numId="7">
    <w:abstractNumId w:val="28"/>
  </w:num>
  <w:num w:numId="8">
    <w:abstractNumId w:val="8"/>
  </w:num>
  <w:num w:numId="9">
    <w:abstractNumId w:val="22"/>
  </w:num>
  <w:num w:numId="10">
    <w:abstractNumId w:val="23"/>
  </w:num>
  <w:num w:numId="11">
    <w:abstractNumId w:val="27"/>
  </w:num>
  <w:num w:numId="12">
    <w:abstractNumId w:val="15"/>
  </w:num>
  <w:num w:numId="13">
    <w:abstractNumId w:val="5"/>
  </w:num>
  <w:num w:numId="14">
    <w:abstractNumId w:val="7"/>
  </w:num>
  <w:num w:numId="15">
    <w:abstractNumId w:val="21"/>
  </w:num>
  <w:num w:numId="16">
    <w:abstractNumId w:val="26"/>
  </w:num>
  <w:num w:numId="17">
    <w:abstractNumId w:val="6"/>
  </w:num>
  <w:num w:numId="18">
    <w:abstractNumId w:val="18"/>
  </w:num>
  <w:num w:numId="19">
    <w:abstractNumId w:val="13"/>
  </w:num>
  <w:num w:numId="20">
    <w:abstractNumId w:val="10"/>
  </w:num>
  <w:num w:numId="21">
    <w:abstractNumId w:val="1"/>
  </w:num>
  <w:num w:numId="22">
    <w:abstractNumId w:val="24"/>
  </w:num>
  <w:num w:numId="23">
    <w:abstractNumId w:val="0"/>
  </w:num>
  <w:num w:numId="24">
    <w:abstractNumId w:val="9"/>
  </w:num>
  <w:num w:numId="25">
    <w:abstractNumId w:val="25"/>
  </w:num>
  <w:num w:numId="26">
    <w:abstractNumId w:val="19"/>
  </w:num>
  <w:num w:numId="27">
    <w:abstractNumId w:val="4"/>
  </w:num>
  <w:num w:numId="2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NhMDRhMjg5M2E2ZTBlOGI2ODM4NjBlM2VjYWQyOWEifQ=="/>
  </w:docVars>
  <w:rsids>
    <w:rsidRoot w:val="00D1410F"/>
    <w:rsid w:val="0000107E"/>
    <w:rsid w:val="00001497"/>
    <w:rsid w:val="00002DDD"/>
    <w:rsid w:val="00003209"/>
    <w:rsid w:val="0000389E"/>
    <w:rsid w:val="00003C12"/>
    <w:rsid w:val="00006E97"/>
    <w:rsid w:val="000079B6"/>
    <w:rsid w:val="00011CED"/>
    <w:rsid w:val="00012935"/>
    <w:rsid w:val="000129A7"/>
    <w:rsid w:val="00012D4D"/>
    <w:rsid w:val="00014FAF"/>
    <w:rsid w:val="00022FD2"/>
    <w:rsid w:val="00026991"/>
    <w:rsid w:val="000276AB"/>
    <w:rsid w:val="00030274"/>
    <w:rsid w:val="0004100F"/>
    <w:rsid w:val="0004200D"/>
    <w:rsid w:val="00045F73"/>
    <w:rsid w:val="00046618"/>
    <w:rsid w:val="000508C2"/>
    <w:rsid w:val="00050F5D"/>
    <w:rsid w:val="00051209"/>
    <w:rsid w:val="000514BF"/>
    <w:rsid w:val="00051E41"/>
    <w:rsid w:val="000553BB"/>
    <w:rsid w:val="000566DB"/>
    <w:rsid w:val="0005786D"/>
    <w:rsid w:val="00060B8C"/>
    <w:rsid w:val="0006122A"/>
    <w:rsid w:val="00062CA5"/>
    <w:rsid w:val="000704E6"/>
    <w:rsid w:val="00071B9A"/>
    <w:rsid w:val="00071E6C"/>
    <w:rsid w:val="00073535"/>
    <w:rsid w:val="00075BB8"/>
    <w:rsid w:val="00075C99"/>
    <w:rsid w:val="000778ED"/>
    <w:rsid w:val="000823E8"/>
    <w:rsid w:val="00084C6A"/>
    <w:rsid w:val="00084E96"/>
    <w:rsid w:val="00086665"/>
    <w:rsid w:val="00091E60"/>
    <w:rsid w:val="00093BE1"/>
    <w:rsid w:val="000A02EF"/>
    <w:rsid w:val="000A089C"/>
    <w:rsid w:val="000A1846"/>
    <w:rsid w:val="000A43F6"/>
    <w:rsid w:val="000A558A"/>
    <w:rsid w:val="000B0B7C"/>
    <w:rsid w:val="000B253F"/>
    <w:rsid w:val="000C2C61"/>
    <w:rsid w:val="000C47BA"/>
    <w:rsid w:val="000D0AA6"/>
    <w:rsid w:val="000D0EC8"/>
    <w:rsid w:val="000D35C0"/>
    <w:rsid w:val="000D40E4"/>
    <w:rsid w:val="000D4BF8"/>
    <w:rsid w:val="000D5D3F"/>
    <w:rsid w:val="000D6374"/>
    <w:rsid w:val="000D6F2B"/>
    <w:rsid w:val="000E4017"/>
    <w:rsid w:val="000E4A32"/>
    <w:rsid w:val="000E5FC4"/>
    <w:rsid w:val="000F2D2B"/>
    <w:rsid w:val="000F3E6F"/>
    <w:rsid w:val="000F5345"/>
    <w:rsid w:val="00100956"/>
    <w:rsid w:val="0010114F"/>
    <w:rsid w:val="00102CE1"/>
    <w:rsid w:val="00103619"/>
    <w:rsid w:val="0010751A"/>
    <w:rsid w:val="001105AF"/>
    <w:rsid w:val="00111D8F"/>
    <w:rsid w:val="001133D3"/>
    <w:rsid w:val="001149CF"/>
    <w:rsid w:val="00114D02"/>
    <w:rsid w:val="00114E51"/>
    <w:rsid w:val="00121BF4"/>
    <w:rsid w:val="00122E09"/>
    <w:rsid w:val="00124A4A"/>
    <w:rsid w:val="00125A7C"/>
    <w:rsid w:val="00127384"/>
    <w:rsid w:val="001314A4"/>
    <w:rsid w:val="00133935"/>
    <w:rsid w:val="00134B62"/>
    <w:rsid w:val="00136C22"/>
    <w:rsid w:val="00142184"/>
    <w:rsid w:val="00145887"/>
    <w:rsid w:val="00161488"/>
    <w:rsid w:val="00163515"/>
    <w:rsid w:val="00164918"/>
    <w:rsid w:val="00165071"/>
    <w:rsid w:val="00166C30"/>
    <w:rsid w:val="00172AC0"/>
    <w:rsid w:val="00173263"/>
    <w:rsid w:val="001743E7"/>
    <w:rsid w:val="001769C8"/>
    <w:rsid w:val="00176AE1"/>
    <w:rsid w:val="001802F2"/>
    <w:rsid w:val="00180C6E"/>
    <w:rsid w:val="0018134F"/>
    <w:rsid w:val="00181B2A"/>
    <w:rsid w:val="00181F18"/>
    <w:rsid w:val="00182551"/>
    <w:rsid w:val="0018434D"/>
    <w:rsid w:val="001844D8"/>
    <w:rsid w:val="001856C9"/>
    <w:rsid w:val="00190C5D"/>
    <w:rsid w:val="001A0B07"/>
    <w:rsid w:val="001A1DD5"/>
    <w:rsid w:val="001A3C3E"/>
    <w:rsid w:val="001A4D5C"/>
    <w:rsid w:val="001B3286"/>
    <w:rsid w:val="001B4011"/>
    <w:rsid w:val="001B4ADC"/>
    <w:rsid w:val="001B4D57"/>
    <w:rsid w:val="001B50A5"/>
    <w:rsid w:val="001C03BA"/>
    <w:rsid w:val="001C1728"/>
    <w:rsid w:val="001C7AC5"/>
    <w:rsid w:val="001D0B57"/>
    <w:rsid w:val="001D2690"/>
    <w:rsid w:val="001E2061"/>
    <w:rsid w:val="001E28CE"/>
    <w:rsid w:val="001E4FEA"/>
    <w:rsid w:val="001E7D52"/>
    <w:rsid w:val="001F1702"/>
    <w:rsid w:val="001F6224"/>
    <w:rsid w:val="001F6B53"/>
    <w:rsid w:val="001F7196"/>
    <w:rsid w:val="0020139A"/>
    <w:rsid w:val="0020164B"/>
    <w:rsid w:val="00202E9C"/>
    <w:rsid w:val="00203C9B"/>
    <w:rsid w:val="00204629"/>
    <w:rsid w:val="002060A8"/>
    <w:rsid w:val="002101A8"/>
    <w:rsid w:val="00210C01"/>
    <w:rsid w:val="00212AF9"/>
    <w:rsid w:val="0021431B"/>
    <w:rsid w:val="00216E84"/>
    <w:rsid w:val="002208B3"/>
    <w:rsid w:val="0022158F"/>
    <w:rsid w:val="00222C2E"/>
    <w:rsid w:val="002245C4"/>
    <w:rsid w:val="00225D5B"/>
    <w:rsid w:val="00232244"/>
    <w:rsid w:val="002355A0"/>
    <w:rsid w:val="00235BC9"/>
    <w:rsid w:val="00236CA2"/>
    <w:rsid w:val="002378BF"/>
    <w:rsid w:val="00237E4F"/>
    <w:rsid w:val="00242FD3"/>
    <w:rsid w:val="00247A75"/>
    <w:rsid w:val="00251DF3"/>
    <w:rsid w:val="002520F7"/>
    <w:rsid w:val="00252AB7"/>
    <w:rsid w:val="00253935"/>
    <w:rsid w:val="00254060"/>
    <w:rsid w:val="0025462E"/>
    <w:rsid w:val="002548CF"/>
    <w:rsid w:val="00257978"/>
    <w:rsid w:val="00257BE8"/>
    <w:rsid w:val="00260133"/>
    <w:rsid w:val="002630D1"/>
    <w:rsid w:val="002649F9"/>
    <w:rsid w:val="00264E7B"/>
    <w:rsid w:val="0027755E"/>
    <w:rsid w:val="00277A6E"/>
    <w:rsid w:val="00280E36"/>
    <w:rsid w:val="002812CD"/>
    <w:rsid w:val="0028190C"/>
    <w:rsid w:val="00281FAE"/>
    <w:rsid w:val="00286F32"/>
    <w:rsid w:val="00295B76"/>
    <w:rsid w:val="0029683A"/>
    <w:rsid w:val="00296C9F"/>
    <w:rsid w:val="00297B50"/>
    <w:rsid w:val="002A1ADB"/>
    <w:rsid w:val="002B1334"/>
    <w:rsid w:val="002B1475"/>
    <w:rsid w:val="002B16D9"/>
    <w:rsid w:val="002B1B10"/>
    <w:rsid w:val="002B5721"/>
    <w:rsid w:val="002C7AEA"/>
    <w:rsid w:val="002D03A1"/>
    <w:rsid w:val="002D1423"/>
    <w:rsid w:val="002D1780"/>
    <w:rsid w:val="002D48CD"/>
    <w:rsid w:val="002D58C5"/>
    <w:rsid w:val="002D5F06"/>
    <w:rsid w:val="002D7F2A"/>
    <w:rsid w:val="002F0858"/>
    <w:rsid w:val="002F1293"/>
    <w:rsid w:val="002F32DC"/>
    <w:rsid w:val="002F44FF"/>
    <w:rsid w:val="002F4A54"/>
    <w:rsid w:val="002F6462"/>
    <w:rsid w:val="002F6BC7"/>
    <w:rsid w:val="002F6C49"/>
    <w:rsid w:val="00300EBC"/>
    <w:rsid w:val="003010AA"/>
    <w:rsid w:val="00302686"/>
    <w:rsid w:val="00303709"/>
    <w:rsid w:val="003047A3"/>
    <w:rsid w:val="00305D64"/>
    <w:rsid w:val="0030653D"/>
    <w:rsid w:val="00306A52"/>
    <w:rsid w:val="003105DA"/>
    <w:rsid w:val="00313C90"/>
    <w:rsid w:val="00314A89"/>
    <w:rsid w:val="003205E2"/>
    <w:rsid w:val="00320EA9"/>
    <w:rsid w:val="00323092"/>
    <w:rsid w:val="0032433C"/>
    <w:rsid w:val="00324F4E"/>
    <w:rsid w:val="00330BFC"/>
    <w:rsid w:val="00331618"/>
    <w:rsid w:val="003318D3"/>
    <w:rsid w:val="003324F4"/>
    <w:rsid w:val="003347C6"/>
    <w:rsid w:val="00335423"/>
    <w:rsid w:val="003375A4"/>
    <w:rsid w:val="003375C1"/>
    <w:rsid w:val="003413C8"/>
    <w:rsid w:val="0034597B"/>
    <w:rsid w:val="00346A3C"/>
    <w:rsid w:val="00350766"/>
    <w:rsid w:val="00351B14"/>
    <w:rsid w:val="00353E5E"/>
    <w:rsid w:val="00357834"/>
    <w:rsid w:val="00357A40"/>
    <w:rsid w:val="0036101E"/>
    <w:rsid w:val="00362706"/>
    <w:rsid w:val="00362F72"/>
    <w:rsid w:val="00363E2F"/>
    <w:rsid w:val="00364139"/>
    <w:rsid w:val="00365EE4"/>
    <w:rsid w:val="00371D2F"/>
    <w:rsid w:val="0037216F"/>
    <w:rsid w:val="00373679"/>
    <w:rsid w:val="00373DDB"/>
    <w:rsid w:val="00374FE1"/>
    <w:rsid w:val="003759DB"/>
    <w:rsid w:val="00380252"/>
    <w:rsid w:val="00380526"/>
    <w:rsid w:val="003847C9"/>
    <w:rsid w:val="00386C0C"/>
    <w:rsid w:val="003873FF"/>
    <w:rsid w:val="00387BC6"/>
    <w:rsid w:val="00390CB8"/>
    <w:rsid w:val="00392241"/>
    <w:rsid w:val="00392BE3"/>
    <w:rsid w:val="003941E0"/>
    <w:rsid w:val="003941FD"/>
    <w:rsid w:val="00394C80"/>
    <w:rsid w:val="00395A9F"/>
    <w:rsid w:val="003963F9"/>
    <w:rsid w:val="003A1C50"/>
    <w:rsid w:val="003A2916"/>
    <w:rsid w:val="003A486F"/>
    <w:rsid w:val="003B2825"/>
    <w:rsid w:val="003B4719"/>
    <w:rsid w:val="003B49C5"/>
    <w:rsid w:val="003B4D62"/>
    <w:rsid w:val="003B57AC"/>
    <w:rsid w:val="003C102D"/>
    <w:rsid w:val="003C37BB"/>
    <w:rsid w:val="003C677C"/>
    <w:rsid w:val="003C6971"/>
    <w:rsid w:val="003C79DF"/>
    <w:rsid w:val="003D2398"/>
    <w:rsid w:val="003D25ED"/>
    <w:rsid w:val="003D2769"/>
    <w:rsid w:val="003D2AC7"/>
    <w:rsid w:val="003D5902"/>
    <w:rsid w:val="003E2FC4"/>
    <w:rsid w:val="003E5436"/>
    <w:rsid w:val="003E5793"/>
    <w:rsid w:val="003E585F"/>
    <w:rsid w:val="003E62A8"/>
    <w:rsid w:val="003E6DC2"/>
    <w:rsid w:val="003E73A1"/>
    <w:rsid w:val="003F0A53"/>
    <w:rsid w:val="003F2611"/>
    <w:rsid w:val="003F424C"/>
    <w:rsid w:val="003F626A"/>
    <w:rsid w:val="00400472"/>
    <w:rsid w:val="0040220B"/>
    <w:rsid w:val="004022A3"/>
    <w:rsid w:val="00405C81"/>
    <w:rsid w:val="00410A22"/>
    <w:rsid w:val="0041142A"/>
    <w:rsid w:val="004135BC"/>
    <w:rsid w:val="004136B4"/>
    <w:rsid w:val="004145D7"/>
    <w:rsid w:val="004155D7"/>
    <w:rsid w:val="00415EFC"/>
    <w:rsid w:val="004164E1"/>
    <w:rsid w:val="00417ED0"/>
    <w:rsid w:val="00422035"/>
    <w:rsid w:val="00423E9D"/>
    <w:rsid w:val="00424720"/>
    <w:rsid w:val="00424D0D"/>
    <w:rsid w:val="0042545A"/>
    <w:rsid w:val="0042796F"/>
    <w:rsid w:val="00427F43"/>
    <w:rsid w:val="00430DE8"/>
    <w:rsid w:val="00434127"/>
    <w:rsid w:val="004355F6"/>
    <w:rsid w:val="00441DA3"/>
    <w:rsid w:val="004446EC"/>
    <w:rsid w:val="00452931"/>
    <w:rsid w:val="00453F1B"/>
    <w:rsid w:val="00454FBC"/>
    <w:rsid w:val="00457454"/>
    <w:rsid w:val="004605CB"/>
    <w:rsid w:val="00460968"/>
    <w:rsid w:val="004658B9"/>
    <w:rsid w:val="004668C2"/>
    <w:rsid w:val="00467330"/>
    <w:rsid w:val="004712A2"/>
    <w:rsid w:val="004725F2"/>
    <w:rsid w:val="00475105"/>
    <w:rsid w:val="00477A3D"/>
    <w:rsid w:val="00477B02"/>
    <w:rsid w:val="00480411"/>
    <w:rsid w:val="004833E2"/>
    <w:rsid w:val="004846F5"/>
    <w:rsid w:val="004848C4"/>
    <w:rsid w:val="0048605B"/>
    <w:rsid w:val="00490860"/>
    <w:rsid w:val="00491C7F"/>
    <w:rsid w:val="00493256"/>
    <w:rsid w:val="0049431A"/>
    <w:rsid w:val="0049731C"/>
    <w:rsid w:val="00497F57"/>
    <w:rsid w:val="004A1B83"/>
    <w:rsid w:val="004A39B0"/>
    <w:rsid w:val="004A4B6C"/>
    <w:rsid w:val="004A5B57"/>
    <w:rsid w:val="004A6A4D"/>
    <w:rsid w:val="004B00AB"/>
    <w:rsid w:val="004B09C1"/>
    <w:rsid w:val="004B0A22"/>
    <w:rsid w:val="004B19BF"/>
    <w:rsid w:val="004B2A11"/>
    <w:rsid w:val="004B5C46"/>
    <w:rsid w:val="004B6FAF"/>
    <w:rsid w:val="004C1092"/>
    <w:rsid w:val="004C33E9"/>
    <w:rsid w:val="004C615E"/>
    <w:rsid w:val="004D61E9"/>
    <w:rsid w:val="004D63BF"/>
    <w:rsid w:val="004D7226"/>
    <w:rsid w:val="004E1155"/>
    <w:rsid w:val="004E3AE7"/>
    <w:rsid w:val="004E5446"/>
    <w:rsid w:val="004E6DAA"/>
    <w:rsid w:val="004F22F6"/>
    <w:rsid w:val="004F4B5F"/>
    <w:rsid w:val="0050039A"/>
    <w:rsid w:val="005007B0"/>
    <w:rsid w:val="005023A2"/>
    <w:rsid w:val="0050286E"/>
    <w:rsid w:val="00505DF6"/>
    <w:rsid w:val="00510D4C"/>
    <w:rsid w:val="0051458A"/>
    <w:rsid w:val="00514657"/>
    <w:rsid w:val="00516296"/>
    <w:rsid w:val="00520E86"/>
    <w:rsid w:val="005210E2"/>
    <w:rsid w:val="005218F6"/>
    <w:rsid w:val="00521917"/>
    <w:rsid w:val="00521B35"/>
    <w:rsid w:val="00521E67"/>
    <w:rsid w:val="005252FF"/>
    <w:rsid w:val="0052595E"/>
    <w:rsid w:val="0052657F"/>
    <w:rsid w:val="005266ED"/>
    <w:rsid w:val="00533540"/>
    <w:rsid w:val="005344D1"/>
    <w:rsid w:val="00534C8D"/>
    <w:rsid w:val="0053638E"/>
    <w:rsid w:val="00540F22"/>
    <w:rsid w:val="00542A00"/>
    <w:rsid w:val="00544B45"/>
    <w:rsid w:val="0054755F"/>
    <w:rsid w:val="0055660B"/>
    <w:rsid w:val="005622D8"/>
    <w:rsid w:val="005658E6"/>
    <w:rsid w:val="00566985"/>
    <w:rsid w:val="00566E8F"/>
    <w:rsid w:val="005755FB"/>
    <w:rsid w:val="00575939"/>
    <w:rsid w:val="00577A73"/>
    <w:rsid w:val="005812F5"/>
    <w:rsid w:val="0058174F"/>
    <w:rsid w:val="005828B2"/>
    <w:rsid w:val="00583D5C"/>
    <w:rsid w:val="00584753"/>
    <w:rsid w:val="005848DC"/>
    <w:rsid w:val="005921C3"/>
    <w:rsid w:val="00592985"/>
    <w:rsid w:val="00592E02"/>
    <w:rsid w:val="00596B24"/>
    <w:rsid w:val="005A1145"/>
    <w:rsid w:val="005A12EE"/>
    <w:rsid w:val="005A1DAC"/>
    <w:rsid w:val="005A228C"/>
    <w:rsid w:val="005A23DC"/>
    <w:rsid w:val="005A4F0B"/>
    <w:rsid w:val="005B4961"/>
    <w:rsid w:val="005C3E9A"/>
    <w:rsid w:val="005C434A"/>
    <w:rsid w:val="005D0536"/>
    <w:rsid w:val="005D2084"/>
    <w:rsid w:val="005D3175"/>
    <w:rsid w:val="005D6E72"/>
    <w:rsid w:val="005D7065"/>
    <w:rsid w:val="005D76E0"/>
    <w:rsid w:val="005E20AA"/>
    <w:rsid w:val="005E591B"/>
    <w:rsid w:val="005F14CE"/>
    <w:rsid w:val="005F1F4D"/>
    <w:rsid w:val="005F2CF8"/>
    <w:rsid w:val="005F352A"/>
    <w:rsid w:val="005F3A2F"/>
    <w:rsid w:val="005F4A0C"/>
    <w:rsid w:val="005F61BB"/>
    <w:rsid w:val="005F70D5"/>
    <w:rsid w:val="005F7262"/>
    <w:rsid w:val="00600AED"/>
    <w:rsid w:val="00603D5C"/>
    <w:rsid w:val="006041C4"/>
    <w:rsid w:val="006056DC"/>
    <w:rsid w:val="00612000"/>
    <w:rsid w:val="006131B3"/>
    <w:rsid w:val="006133C1"/>
    <w:rsid w:val="006135A8"/>
    <w:rsid w:val="00613EE3"/>
    <w:rsid w:val="00614B54"/>
    <w:rsid w:val="0061614F"/>
    <w:rsid w:val="006164F0"/>
    <w:rsid w:val="0061681B"/>
    <w:rsid w:val="00616F4D"/>
    <w:rsid w:val="0062095A"/>
    <w:rsid w:val="00620C51"/>
    <w:rsid w:val="00622F6B"/>
    <w:rsid w:val="0062343D"/>
    <w:rsid w:val="00624B97"/>
    <w:rsid w:val="00624FC0"/>
    <w:rsid w:val="00631534"/>
    <w:rsid w:val="00633AC0"/>
    <w:rsid w:val="0063423B"/>
    <w:rsid w:val="00640E19"/>
    <w:rsid w:val="00640F3C"/>
    <w:rsid w:val="00644709"/>
    <w:rsid w:val="00644CC4"/>
    <w:rsid w:val="00646904"/>
    <w:rsid w:val="006471E5"/>
    <w:rsid w:val="00647AA2"/>
    <w:rsid w:val="006509C7"/>
    <w:rsid w:val="006528F7"/>
    <w:rsid w:val="00652D95"/>
    <w:rsid w:val="006562B1"/>
    <w:rsid w:val="00656AD9"/>
    <w:rsid w:val="00656AE8"/>
    <w:rsid w:val="00660E48"/>
    <w:rsid w:val="006631FE"/>
    <w:rsid w:val="006641B5"/>
    <w:rsid w:val="00664791"/>
    <w:rsid w:val="00670004"/>
    <w:rsid w:val="00671357"/>
    <w:rsid w:val="006732FF"/>
    <w:rsid w:val="006749D8"/>
    <w:rsid w:val="006777B6"/>
    <w:rsid w:val="006801F2"/>
    <w:rsid w:val="00681E3C"/>
    <w:rsid w:val="0068257A"/>
    <w:rsid w:val="0068602A"/>
    <w:rsid w:val="006A088A"/>
    <w:rsid w:val="006A0915"/>
    <w:rsid w:val="006A0FA5"/>
    <w:rsid w:val="006A18DC"/>
    <w:rsid w:val="006A256A"/>
    <w:rsid w:val="006A342F"/>
    <w:rsid w:val="006A3839"/>
    <w:rsid w:val="006A42D3"/>
    <w:rsid w:val="006B2C43"/>
    <w:rsid w:val="006B3EAA"/>
    <w:rsid w:val="006B47C7"/>
    <w:rsid w:val="006B69B8"/>
    <w:rsid w:val="006C1881"/>
    <w:rsid w:val="006C2C7C"/>
    <w:rsid w:val="006C2F4B"/>
    <w:rsid w:val="006D0491"/>
    <w:rsid w:val="006D1478"/>
    <w:rsid w:val="006D5ADD"/>
    <w:rsid w:val="006E0EFB"/>
    <w:rsid w:val="006E0F13"/>
    <w:rsid w:val="006E4734"/>
    <w:rsid w:val="006E4FF2"/>
    <w:rsid w:val="006E5959"/>
    <w:rsid w:val="006F1FE5"/>
    <w:rsid w:val="006F330F"/>
    <w:rsid w:val="006F34DE"/>
    <w:rsid w:val="006F3939"/>
    <w:rsid w:val="006F42DA"/>
    <w:rsid w:val="006F4A40"/>
    <w:rsid w:val="006F6B10"/>
    <w:rsid w:val="00700252"/>
    <w:rsid w:val="00703283"/>
    <w:rsid w:val="00705228"/>
    <w:rsid w:val="007060ED"/>
    <w:rsid w:val="00711E1F"/>
    <w:rsid w:val="0071253C"/>
    <w:rsid w:val="00721B0C"/>
    <w:rsid w:val="0072472C"/>
    <w:rsid w:val="00730553"/>
    <w:rsid w:val="0073063B"/>
    <w:rsid w:val="00733BF1"/>
    <w:rsid w:val="007344CF"/>
    <w:rsid w:val="00735C79"/>
    <w:rsid w:val="0073714A"/>
    <w:rsid w:val="0073779F"/>
    <w:rsid w:val="00745AE9"/>
    <w:rsid w:val="0074652E"/>
    <w:rsid w:val="00755875"/>
    <w:rsid w:val="0075659B"/>
    <w:rsid w:val="007567EC"/>
    <w:rsid w:val="007572C9"/>
    <w:rsid w:val="00767D8A"/>
    <w:rsid w:val="007714BC"/>
    <w:rsid w:val="0077365A"/>
    <w:rsid w:val="00773867"/>
    <w:rsid w:val="00775000"/>
    <w:rsid w:val="00777153"/>
    <w:rsid w:val="00777953"/>
    <w:rsid w:val="007809A3"/>
    <w:rsid w:val="00786ADA"/>
    <w:rsid w:val="00793A0F"/>
    <w:rsid w:val="00795CC0"/>
    <w:rsid w:val="007A17AE"/>
    <w:rsid w:val="007A2637"/>
    <w:rsid w:val="007A2747"/>
    <w:rsid w:val="007B1AE9"/>
    <w:rsid w:val="007B1BE5"/>
    <w:rsid w:val="007B40BA"/>
    <w:rsid w:val="007B7058"/>
    <w:rsid w:val="007B77E2"/>
    <w:rsid w:val="007C18F0"/>
    <w:rsid w:val="007C3381"/>
    <w:rsid w:val="007C3DB9"/>
    <w:rsid w:val="007C5A6E"/>
    <w:rsid w:val="007C7EFE"/>
    <w:rsid w:val="007C7F6F"/>
    <w:rsid w:val="007D4962"/>
    <w:rsid w:val="007D66DF"/>
    <w:rsid w:val="007D6DE8"/>
    <w:rsid w:val="007E1161"/>
    <w:rsid w:val="007E1299"/>
    <w:rsid w:val="007E2749"/>
    <w:rsid w:val="007E4EF4"/>
    <w:rsid w:val="007E6DF7"/>
    <w:rsid w:val="007F1B59"/>
    <w:rsid w:val="007F4255"/>
    <w:rsid w:val="007F65A0"/>
    <w:rsid w:val="007F73F6"/>
    <w:rsid w:val="00800FFF"/>
    <w:rsid w:val="0080415A"/>
    <w:rsid w:val="00806A72"/>
    <w:rsid w:val="0081196E"/>
    <w:rsid w:val="00815C33"/>
    <w:rsid w:val="00816D18"/>
    <w:rsid w:val="00817129"/>
    <w:rsid w:val="00817A39"/>
    <w:rsid w:val="00823994"/>
    <w:rsid w:val="008253AF"/>
    <w:rsid w:val="00827D6D"/>
    <w:rsid w:val="008337F7"/>
    <w:rsid w:val="008344DE"/>
    <w:rsid w:val="00837F88"/>
    <w:rsid w:val="0084005D"/>
    <w:rsid w:val="00840BC0"/>
    <w:rsid w:val="008445E5"/>
    <w:rsid w:val="00845C42"/>
    <w:rsid w:val="00846E0F"/>
    <w:rsid w:val="00851021"/>
    <w:rsid w:val="008550E2"/>
    <w:rsid w:val="00862A39"/>
    <w:rsid w:val="00867C1D"/>
    <w:rsid w:val="00874E13"/>
    <w:rsid w:val="008767C9"/>
    <w:rsid w:val="00877481"/>
    <w:rsid w:val="008776F9"/>
    <w:rsid w:val="008820BD"/>
    <w:rsid w:val="00882E63"/>
    <w:rsid w:val="00883AA1"/>
    <w:rsid w:val="008848A1"/>
    <w:rsid w:val="00885205"/>
    <w:rsid w:val="00885488"/>
    <w:rsid w:val="00887B4D"/>
    <w:rsid w:val="00890C6A"/>
    <w:rsid w:val="00891F71"/>
    <w:rsid w:val="008A0E0A"/>
    <w:rsid w:val="008A56D3"/>
    <w:rsid w:val="008A6240"/>
    <w:rsid w:val="008B0528"/>
    <w:rsid w:val="008B2176"/>
    <w:rsid w:val="008B40B6"/>
    <w:rsid w:val="008B40C9"/>
    <w:rsid w:val="008B5596"/>
    <w:rsid w:val="008B5D50"/>
    <w:rsid w:val="008B62F9"/>
    <w:rsid w:val="008B651B"/>
    <w:rsid w:val="008C3F26"/>
    <w:rsid w:val="008C407C"/>
    <w:rsid w:val="008C5F71"/>
    <w:rsid w:val="008C6D0D"/>
    <w:rsid w:val="008D09D7"/>
    <w:rsid w:val="008D0AE4"/>
    <w:rsid w:val="008D280E"/>
    <w:rsid w:val="008D2A99"/>
    <w:rsid w:val="008D2E0B"/>
    <w:rsid w:val="008E1643"/>
    <w:rsid w:val="008E25FB"/>
    <w:rsid w:val="008E328F"/>
    <w:rsid w:val="008E4E48"/>
    <w:rsid w:val="008F2F9E"/>
    <w:rsid w:val="008F37D7"/>
    <w:rsid w:val="008F462D"/>
    <w:rsid w:val="0090274A"/>
    <w:rsid w:val="00903780"/>
    <w:rsid w:val="00903835"/>
    <w:rsid w:val="00911437"/>
    <w:rsid w:val="0091161B"/>
    <w:rsid w:val="00911C4F"/>
    <w:rsid w:val="00914619"/>
    <w:rsid w:val="00915908"/>
    <w:rsid w:val="009160E3"/>
    <w:rsid w:val="00921C9B"/>
    <w:rsid w:val="009227F6"/>
    <w:rsid w:val="00924670"/>
    <w:rsid w:val="00927173"/>
    <w:rsid w:val="00927B57"/>
    <w:rsid w:val="00927BD9"/>
    <w:rsid w:val="00927C06"/>
    <w:rsid w:val="00927CE3"/>
    <w:rsid w:val="00930670"/>
    <w:rsid w:val="009323B4"/>
    <w:rsid w:val="00934607"/>
    <w:rsid w:val="009420C2"/>
    <w:rsid w:val="0094259C"/>
    <w:rsid w:val="0094358F"/>
    <w:rsid w:val="00943747"/>
    <w:rsid w:val="00945440"/>
    <w:rsid w:val="009462C9"/>
    <w:rsid w:val="009503BE"/>
    <w:rsid w:val="00951631"/>
    <w:rsid w:val="0095177E"/>
    <w:rsid w:val="00953820"/>
    <w:rsid w:val="00954984"/>
    <w:rsid w:val="00954B0D"/>
    <w:rsid w:val="009566A3"/>
    <w:rsid w:val="0096075C"/>
    <w:rsid w:val="00965F77"/>
    <w:rsid w:val="00967084"/>
    <w:rsid w:val="00967D8D"/>
    <w:rsid w:val="00971880"/>
    <w:rsid w:val="00975B12"/>
    <w:rsid w:val="00982637"/>
    <w:rsid w:val="009862C9"/>
    <w:rsid w:val="00987806"/>
    <w:rsid w:val="009910AA"/>
    <w:rsid w:val="00994DA3"/>
    <w:rsid w:val="00996048"/>
    <w:rsid w:val="009A0488"/>
    <w:rsid w:val="009A0D89"/>
    <w:rsid w:val="009A4740"/>
    <w:rsid w:val="009A7D49"/>
    <w:rsid w:val="009B2F12"/>
    <w:rsid w:val="009B3132"/>
    <w:rsid w:val="009B413B"/>
    <w:rsid w:val="009B5565"/>
    <w:rsid w:val="009B729D"/>
    <w:rsid w:val="009B7F8F"/>
    <w:rsid w:val="009C46DB"/>
    <w:rsid w:val="009C7523"/>
    <w:rsid w:val="009D01F9"/>
    <w:rsid w:val="009D0A2D"/>
    <w:rsid w:val="009D40E5"/>
    <w:rsid w:val="009D41C9"/>
    <w:rsid w:val="009D4453"/>
    <w:rsid w:val="009D6B08"/>
    <w:rsid w:val="009E1781"/>
    <w:rsid w:val="009E1D92"/>
    <w:rsid w:val="009E27D9"/>
    <w:rsid w:val="009E41FC"/>
    <w:rsid w:val="009E475B"/>
    <w:rsid w:val="009E70B6"/>
    <w:rsid w:val="009E752D"/>
    <w:rsid w:val="009F091D"/>
    <w:rsid w:val="009F0A24"/>
    <w:rsid w:val="009F1E81"/>
    <w:rsid w:val="009F1FAA"/>
    <w:rsid w:val="009F485A"/>
    <w:rsid w:val="009F5B28"/>
    <w:rsid w:val="009F5BA3"/>
    <w:rsid w:val="009F76A9"/>
    <w:rsid w:val="009F7F56"/>
    <w:rsid w:val="00A018A4"/>
    <w:rsid w:val="00A01E97"/>
    <w:rsid w:val="00A0240E"/>
    <w:rsid w:val="00A035E0"/>
    <w:rsid w:val="00A046EE"/>
    <w:rsid w:val="00A05D97"/>
    <w:rsid w:val="00A124C8"/>
    <w:rsid w:val="00A128F7"/>
    <w:rsid w:val="00A14ECF"/>
    <w:rsid w:val="00A15946"/>
    <w:rsid w:val="00A15CBC"/>
    <w:rsid w:val="00A15F4C"/>
    <w:rsid w:val="00A17A4C"/>
    <w:rsid w:val="00A17E54"/>
    <w:rsid w:val="00A23819"/>
    <w:rsid w:val="00A239DD"/>
    <w:rsid w:val="00A24003"/>
    <w:rsid w:val="00A2729D"/>
    <w:rsid w:val="00A336BD"/>
    <w:rsid w:val="00A3686B"/>
    <w:rsid w:val="00A40D6F"/>
    <w:rsid w:val="00A41DC9"/>
    <w:rsid w:val="00A4321E"/>
    <w:rsid w:val="00A44C0B"/>
    <w:rsid w:val="00A46215"/>
    <w:rsid w:val="00A47190"/>
    <w:rsid w:val="00A52380"/>
    <w:rsid w:val="00A54861"/>
    <w:rsid w:val="00A55063"/>
    <w:rsid w:val="00A55E31"/>
    <w:rsid w:val="00A56A9F"/>
    <w:rsid w:val="00A571DF"/>
    <w:rsid w:val="00A622BF"/>
    <w:rsid w:val="00A624DC"/>
    <w:rsid w:val="00A62591"/>
    <w:rsid w:val="00A63D0F"/>
    <w:rsid w:val="00A665A9"/>
    <w:rsid w:val="00A708DA"/>
    <w:rsid w:val="00A7345D"/>
    <w:rsid w:val="00A756A7"/>
    <w:rsid w:val="00A76446"/>
    <w:rsid w:val="00A7675A"/>
    <w:rsid w:val="00A77515"/>
    <w:rsid w:val="00A77A27"/>
    <w:rsid w:val="00A813CF"/>
    <w:rsid w:val="00A81DEF"/>
    <w:rsid w:val="00A83E28"/>
    <w:rsid w:val="00A83EE6"/>
    <w:rsid w:val="00A850FF"/>
    <w:rsid w:val="00A874F6"/>
    <w:rsid w:val="00A91777"/>
    <w:rsid w:val="00A9357C"/>
    <w:rsid w:val="00A94E12"/>
    <w:rsid w:val="00A97EB5"/>
    <w:rsid w:val="00AA011E"/>
    <w:rsid w:val="00AA054A"/>
    <w:rsid w:val="00AA3C4C"/>
    <w:rsid w:val="00AA74BA"/>
    <w:rsid w:val="00AB0656"/>
    <w:rsid w:val="00AB6B1D"/>
    <w:rsid w:val="00AB7A7A"/>
    <w:rsid w:val="00AC3356"/>
    <w:rsid w:val="00AC33DF"/>
    <w:rsid w:val="00AC7044"/>
    <w:rsid w:val="00AD145C"/>
    <w:rsid w:val="00AD19D7"/>
    <w:rsid w:val="00AD5AB5"/>
    <w:rsid w:val="00AD6A3E"/>
    <w:rsid w:val="00AD7B68"/>
    <w:rsid w:val="00AE350F"/>
    <w:rsid w:val="00AE5DE1"/>
    <w:rsid w:val="00AE7D6B"/>
    <w:rsid w:val="00AF0B65"/>
    <w:rsid w:val="00AF0DBC"/>
    <w:rsid w:val="00AF54F8"/>
    <w:rsid w:val="00AF6C4C"/>
    <w:rsid w:val="00AF7453"/>
    <w:rsid w:val="00B0239A"/>
    <w:rsid w:val="00B03280"/>
    <w:rsid w:val="00B06949"/>
    <w:rsid w:val="00B235D6"/>
    <w:rsid w:val="00B24F58"/>
    <w:rsid w:val="00B25F70"/>
    <w:rsid w:val="00B26BE5"/>
    <w:rsid w:val="00B27812"/>
    <w:rsid w:val="00B27C52"/>
    <w:rsid w:val="00B323C7"/>
    <w:rsid w:val="00B32FAA"/>
    <w:rsid w:val="00B339BA"/>
    <w:rsid w:val="00B34440"/>
    <w:rsid w:val="00B355CF"/>
    <w:rsid w:val="00B37C5D"/>
    <w:rsid w:val="00B476E2"/>
    <w:rsid w:val="00B50BAD"/>
    <w:rsid w:val="00B60590"/>
    <w:rsid w:val="00B61C56"/>
    <w:rsid w:val="00B61F9C"/>
    <w:rsid w:val="00B6510E"/>
    <w:rsid w:val="00B65B57"/>
    <w:rsid w:val="00B71509"/>
    <w:rsid w:val="00B728EF"/>
    <w:rsid w:val="00B72CC2"/>
    <w:rsid w:val="00B73FE0"/>
    <w:rsid w:val="00B75BB2"/>
    <w:rsid w:val="00B77B22"/>
    <w:rsid w:val="00B8008B"/>
    <w:rsid w:val="00B80715"/>
    <w:rsid w:val="00B8101E"/>
    <w:rsid w:val="00B81A24"/>
    <w:rsid w:val="00B85E30"/>
    <w:rsid w:val="00B920AC"/>
    <w:rsid w:val="00B943A9"/>
    <w:rsid w:val="00B94439"/>
    <w:rsid w:val="00B9459C"/>
    <w:rsid w:val="00B97BCA"/>
    <w:rsid w:val="00BA37EB"/>
    <w:rsid w:val="00BA4B2D"/>
    <w:rsid w:val="00BA4E61"/>
    <w:rsid w:val="00BB02CA"/>
    <w:rsid w:val="00BB0C8F"/>
    <w:rsid w:val="00BB186D"/>
    <w:rsid w:val="00BB24C8"/>
    <w:rsid w:val="00BB616F"/>
    <w:rsid w:val="00BB6348"/>
    <w:rsid w:val="00BB7E9E"/>
    <w:rsid w:val="00BC1EE3"/>
    <w:rsid w:val="00BC2F1A"/>
    <w:rsid w:val="00BD6715"/>
    <w:rsid w:val="00BD6F0B"/>
    <w:rsid w:val="00BD7124"/>
    <w:rsid w:val="00BD715C"/>
    <w:rsid w:val="00BE2F21"/>
    <w:rsid w:val="00BE5FE7"/>
    <w:rsid w:val="00BF299D"/>
    <w:rsid w:val="00BF3DCC"/>
    <w:rsid w:val="00BF448C"/>
    <w:rsid w:val="00BF522D"/>
    <w:rsid w:val="00BF523B"/>
    <w:rsid w:val="00BF531F"/>
    <w:rsid w:val="00BF607B"/>
    <w:rsid w:val="00BF78E2"/>
    <w:rsid w:val="00C00CCD"/>
    <w:rsid w:val="00C00F99"/>
    <w:rsid w:val="00C03CBF"/>
    <w:rsid w:val="00C06A5C"/>
    <w:rsid w:val="00C109C1"/>
    <w:rsid w:val="00C16377"/>
    <w:rsid w:val="00C219AE"/>
    <w:rsid w:val="00C27EDD"/>
    <w:rsid w:val="00C30C36"/>
    <w:rsid w:val="00C339E2"/>
    <w:rsid w:val="00C345C1"/>
    <w:rsid w:val="00C34FA9"/>
    <w:rsid w:val="00C41A1D"/>
    <w:rsid w:val="00C42ACE"/>
    <w:rsid w:val="00C43744"/>
    <w:rsid w:val="00C44CDD"/>
    <w:rsid w:val="00C45C13"/>
    <w:rsid w:val="00C470AA"/>
    <w:rsid w:val="00C50ED5"/>
    <w:rsid w:val="00C619FC"/>
    <w:rsid w:val="00C63576"/>
    <w:rsid w:val="00C63B4E"/>
    <w:rsid w:val="00C678C9"/>
    <w:rsid w:val="00C71364"/>
    <w:rsid w:val="00C72B51"/>
    <w:rsid w:val="00C73125"/>
    <w:rsid w:val="00C737D9"/>
    <w:rsid w:val="00C738EE"/>
    <w:rsid w:val="00C7491A"/>
    <w:rsid w:val="00C7726F"/>
    <w:rsid w:val="00C86A28"/>
    <w:rsid w:val="00C87D0C"/>
    <w:rsid w:val="00C91039"/>
    <w:rsid w:val="00C93FC9"/>
    <w:rsid w:val="00C9593B"/>
    <w:rsid w:val="00CA0740"/>
    <w:rsid w:val="00CA169F"/>
    <w:rsid w:val="00CA19C3"/>
    <w:rsid w:val="00CA1B6C"/>
    <w:rsid w:val="00CA34FD"/>
    <w:rsid w:val="00CA4581"/>
    <w:rsid w:val="00CA525B"/>
    <w:rsid w:val="00CB0B15"/>
    <w:rsid w:val="00CB0F99"/>
    <w:rsid w:val="00CB118B"/>
    <w:rsid w:val="00CB1935"/>
    <w:rsid w:val="00CC1580"/>
    <w:rsid w:val="00CC1C33"/>
    <w:rsid w:val="00CC50E6"/>
    <w:rsid w:val="00CC5373"/>
    <w:rsid w:val="00CD1431"/>
    <w:rsid w:val="00CD25A5"/>
    <w:rsid w:val="00CD2ADA"/>
    <w:rsid w:val="00CD6873"/>
    <w:rsid w:val="00CE1682"/>
    <w:rsid w:val="00CE1DB6"/>
    <w:rsid w:val="00CE21DC"/>
    <w:rsid w:val="00CE30B3"/>
    <w:rsid w:val="00CE481D"/>
    <w:rsid w:val="00CE52B0"/>
    <w:rsid w:val="00CE66F4"/>
    <w:rsid w:val="00CE6CB1"/>
    <w:rsid w:val="00CE7081"/>
    <w:rsid w:val="00CE7A0D"/>
    <w:rsid w:val="00CF1A2C"/>
    <w:rsid w:val="00CF3128"/>
    <w:rsid w:val="00CF4D67"/>
    <w:rsid w:val="00CF5A12"/>
    <w:rsid w:val="00CF6DD6"/>
    <w:rsid w:val="00D005AB"/>
    <w:rsid w:val="00D01841"/>
    <w:rsid w:val="00D0235E"/>
    <w:rsid w:val="00D034CC"/>
    <w:rsid w:val="00D038F6"/>
    <w:rsid w:val="00D0775F"/>
    <w:rsid w:val="00D125B4"/>
    <w:rsid w:val="00D1410F"/>
    <w:rsid w:val="00D15FD3"/>
    <w:rsid w:val="00D16EA4"/>
    <w:rsid w:val="00D17660"/>
    <w:rsid w:val="00D20E69"/>
    <w:rsid w:val="00D24893"/>
    <w:rsid w:val="00D27625"/>
    <w:rsid w:val="00D31D34"/>
    <w:rsid w:val="00D333B6"/>
    <w:rsid w:val="00D3476A"/>
    <w:rsid w:val="00D36789"/>
    <w:rsid w:val="00D37130"/>
    <w:rsid w:val="00D411F5"/>
    <w:rsid w:val="00D428A1"/>
    <w:rsid w:val="00D4518D"/>
    <w:rsid w:val="00D45FB3"/>
    <w:rsid w:val="00D539C0"/>
    <w:rsid w:val="00D55CA1"/>
    <w:rsid w:val="00D573AC"/>
    <w:rsid w:val="00D6008D"/>
    <w:rsid w:val="00D601FA"/>
    <w:rsid w:val="00D61D86"/>
    <w:rsid w:val="00D63121"/>
    <w:rsid w:val="00D64625"/>
    <w:rsid w:val="00D66028"/>
    <w:rsid w:val="00D6737C"/>
    <w:rsid w:val="00D7052D"/>
    <w:rsid w:val="00D718C7"/>
    <w:rsid w:val="00D72D28"/>
    <w:rsid w:val="00D76747"/>
    <w:rsid w:val="00D76EDE"/>
    <w:rsid w:val="00D77823"/>
    <w:rsid w:val="00D77D05"/>
    <w:rsid w:val="00D815A6"/>
    <w:rsid w:val="00D826AB"/>
    <w:rsid w:val="00D84D6B"/>
    <w:rsid w:val="00D900CE"/>
    <w:rsid w:val="00D9299F"/>
    <w:rsid w:val="00D95FBF"/>
    <w:rsid w:val="00DA4830"/>
    <w:rsid w:val="00DA5C9C"/>
    <w:rsid w:val="00DA5E30"/>
    <w:rsid w:val="00DB1EDE"/>
    <w:rsid w:val="00DB6CD4"/>
    <w:rsid w:val="00DB6FEA"/>
    <w:rsid w:val="00DB745C"/>
    <w:rsid w:val="00DB75C6"/>
    <w:rsid w:val="00DC1464"/>
    <w:rsid w:val="00DC1748"/>
    <w:rsid w:val="00DC283A"/>
    <w:rsid w:val="00DC475D"/>
    <w:rsid w:val="00DC5469"/>
    <w:rsid w:val="00DC76A6"/>
    <w:rsid w:val="00DD000A"/>
    <w:rsid w:val="00DD1E33"/>
    <w:rsid w:val="00DD3B89"/>
    <w:rsid w:val="00DD4BA8"/>
    <w:rsid w:val="00DD7B37"/>
    <w:rsid w:val="00DE0534"/>
    <w:rsid w:val="00DE13CC"/>
    <w:rsid w:val="00DE42CC"/>
    <w:rsid w:val="00DE48A7"/>
    <w:rsid w:val="00DE6118"/>
    <w:rsid w:val="00DF10B5"/>
    <w:rsid w:val="00DF27F4"/>
    <w:rsid w:val="00DF509D"/>
    <w:rsid w:val="00DF50EF"/>
    <w:rsid w:val="00DF5131"/>
    <w:rsid w:val="00E03951"/>
    <w:rsid w:val="00E0451D"/>
    <w:rsid w:val="00E07584"/>
    <w:rsid w:val="00E0790D"/>
    <w:rsid w:val="00E138A0"/>
    <w:rsid w:val="00E165A6"/>
    <w:rsid w:val="00E16E20"/>
    <w:rsid w:val="00E176FB"/>
    <w:rsid w:val="00E17C6A"/>
    <w:rsid w:val="00E20A2C"/>
    <w:rsid w:val="00E22C92"/>
    <w:rsid w:val="00E22F2C"/>
    <w:rsid w:val="00E24516"/>
    <w:rsid w:val="00E24561"/>
    <w:rsid w:val="00E30EAC"/>
    <w:rsid w:val="00E3550D"/>
    <w:rsid w:val="00E37706"/>
    <w:rsid w:val="00E42F39"/>
    <w:rsid w:val="00E43566"/>
    <w:rsid w:val="00E437A1"/>
    <w:rsid w:val="00E44E91"/>
    <w:rsid w:val="00E44EC3"/>
    <w:rsid w:val="00E45D8A"/>
    <w:rsid w:val="00E47092"/>
    <w:rsid w:val="00E50043"/>
    <w:rsid w:val="00E51401"/>
    <w:rsid w:val="00E531D4"/>
    <w:rsid w:val="00E550AA"/>
    <w:rsid w:val="00E60DC3"/>
    <w:rsid w:val="00E6239F"/>
    <w:rsid w:val="00E64479"/>
    <w:rsid w:val="00E65D40"/>
    <w:rsid w:val="00E663FE"/>
    <w:rsid w:val="00E71F83"/>
    <w:rsid w:val="00E74B58"/>
    <w:rsid w:val="00E75258"/>
    <w:rsid w:val="00E76158"/>
    <w:rsid w:val="00E77D16"/>
    <w:rsid w:val="00E80F21"/>
    <w:rsid w:val="00E813ED"/>
    <w:rsid w:val="00E81C7E"/>
    <w:rsid w:val="00E84F22"/>
    <w:rsid w:val="00E85E2E"/>
    <w:rsid w:val="00E90301"/>
    <w:rsid w:val="00E90ABD"/>
    <w:rsid w:val="00E91759"/>
    <w:rsid w:val="00E934B6"/>
    <w:rsid w:val="00E967C2"/>
    <w:rsid w:val="00E96EF2"/>
    <w:rsid w:val="00E9768B"/>
    <w:rsid w:val="00E97B43"/>
    <w:rsid w:val="00EA0B15"/>
    <w:rsid w:val="00EA169E"/>
    <w:rsid w:val="00EA69E6"/>
    <w:rsid w:val="00EA70AE"/>
    <w:rsid w:val="00EB0A22"/>
    <w:rsid w:val="00EB3D4E"/>
    <w:rsid w:val="00EB3ED2"/>
    <w:rsid w:val="00EB40C6"/>
    <w:rsid w:val="00EB4A82"/>
    <w:rsid w:val="00EC1F9D"/>
    <w:rsid w:val="00EC45AD"/>
    <w:rsid w:val="00EC4CF5"/>
    <w:rsid w:val="00EC71E0"/>
    <w:rsid w:val="00ED001A"/>
    <w:rsid w:val="00ED0938"/>
    <w:rsid w:val="00ED11BC"/>
    <w:rsid w:val="00ED12A3"/>
    <w:rsid w:val="00ED2326"/>
    <w:rsid w:val="00ED2C3B"/>
    <w:rsid w:val="00ED35D8"/>
    <w:rsid w:val="00ED4EB5"/>
    <w:rsid w:val="00ED71EC"/>
    <w:rsid w:val="00ED7AE4"/>
    <w:rsid w:val="00EE0743"/>
    <w:rsid w:val="00EE0F3C"/>
    <w:rsid w:val="00EE2003"/>
    <w:rsid w:val="00EE2F8C"/>
    <w:rsid w:val="00EE52E8"/>
    <w:rsid w:val="00EF2814"/>
    <w:rsid w:val="00EF2D00"/>
    <w:rsid w:val="00EF3A1A"/>
    <w:rsid w:val="00EF4DA4"/>
    <w:rsid w:val="00F007D0"/>
    <w:rsid w:val="00F01F82"/>
    <w:rsid w:val="00F0448B"/>
    <w:rsid w:val="00F0475E"/>
    <w:rsid w:val="00F071A9"/>
    <w:rsid w:val="00F072FD"/>
    <w:rsid w:val="00F1099B"/>
    <w:rsid w:val="00F13FAD"/>
    <w:rsid w:val="00F14201"/>
    <w:rsid w:val="00F21141"/>
    <w:rsid w:val="00F23EDE"/>
    <w:rsid w:val="00F2529C"/>
    <w:rsid w:val="00F26A8F"/>
    <w:rsid w:val="00F3027D"/>
    <w:rsid w:val="00F30761"/>
    <w:rsid w:val="00F31F87"/>
    <w:rsid w:val="00F3275E"/>
    <w:rsid w:val="00F329C2"/>
    <w:rsid w:val="00F34EF6"/>
    <w:rsid w:val="00F35611"/>
    <w:rsid w:val="00F3600E"/>
    <w:rsid w:val="00F40600"/>
    <w:rsid w:val="00F4176B"/>
    <w:rsid w:val="00F41F8F"/>
    <w:rsid w:val="00F44460"/>
    <w:rsid w:val="00F44FE4"/>
    <w:rsid w:val="00F46498"/>
    <w:rsid w:val="00F467F2"/>
    <w:rsid w:val="00F47029"/>
    <w:rsid w:val="00F47253"/>
    <w:rsid w:val="00F47486"/>
    <w:rsid w:val="00F53A0F"/>
    <w:rsid w:val="00F5466F"/>
    <w:rsid w:val="00F57B1E"/>
    <w:rsid w:val="00F6028C"/>
    <w:rsid w:val="00F6043A"/>
    <w:rsid w:val="00F6188B"/>
    <w:rsid w:val="00F64EFE"/>
    <w:rsid w:val="00F655FD"/>
    <w:rsid w:val="00F67F92"/>
    <w:rsid w:val="00F7311B"/>
    <w:rsid w:val="00F73817"/>
    <w:rsid w:val="00F7708A"/>
    <w:rsid w:val="00F85204"/>
    <w:rsid w:val="00F85DE2"/>
    <w:rsid w:val="00F85E90"/>
    <w:rsid w:val="00F914FC"/>
    <w:rsid w:val="00F9333A"/>
    <w:rsid w:val="00F94AD4"/>
    <w:rsid w:val="00F97D94"/>
    <w:rsid w:val="00FA09E8"/>
    <w:rsid w:val="00FA2237"/>
    <w:rsid w:val="00FA33F3"/>
    <w:rsid w:val="00FA453E"/>
    <w:rsid w:val="00FA6B5C"/>
    <w:rsid w:val="00FB4318"/>
    <w:rsid w:val="00FC037D"/>
    <w:rsid w:val="00FC1234"/>
    <w:rsid w:val="00FC2DF3"/>
    <w:rsid w:val="00FC41E1"/>
    <w:rsid w:val="00FC44CC"/>
    <w:rsid w:val="00FC4C22"/>
    <w:rsid w:val="00FC5E97"/>
    <w:rsid w:val="00FC7B56"/>
    <w:rsid w:val="00FD0E32"/>
    <w:rsid w:val="00FD311D"/>
    <w:rsid w:val="00FD51A2"/>
    <w:rsid w:val="00FD5E8D"/>
    <w:rsid w:val="00FD634B"/>
    <w:rsid w:val="00FD66B8"/>
    <w:rsid w:val="00FD7F1D"/>
    <w:rsid w:val="00FE0B15"/>
    <w:rsid w:val="00FE1241"/>
    <w:rsid w:val="00FE4D3D"/>
    <w:rsid w:val="00FE6FD5"/>
    <w:rsid w:val="00FE72C0"/>
    <w:rsid w:val="00FF262B"/>
    <w:rsid w:val="00FF4027"/>
    <w:rsid w:val="00FF5460"/>
    <w:rsid w:val="00FF6A27"/>
    <w:rsid w:val="01536DF8"/>
    <w:rsid w:val="016A6FD7"/>
    <w:rsid w:val="01A1286F"/>
    <w:rsid w:val="01EC207D"/>
    <w:rsid w:val="02532161"/>
    <w:rsid w:val="063F1322"/>
    <w:rsid w:val="068F0B2E"/>
    <w:rsid w:val="06BB2083"/>
    <w:rsid w:val="07735991"/>
    <w:rsid w:val="08273E74"/>
    <w:rsid w:val="09563B54"/>
    <w:rsid w:val="0B083656"/>
    <w:rsid w:val="0BC376B6"/>
    <w:rsid w:val="0C8652B2"/>
    <w:rsid w:val="0E2635E7"/>
    <w:rsid w:val="0E3A534D"/>
    <w:rsid w:val="0E9E5763"/>
    <w:rsid w:val="103A42A3"/>
    <w:rsid w:val="10EA5A3E"/>
    <w:rsid w:val="12577104"/>
    <w:rsid w:val="12E2246E"/>
    <w:rsid w:val="13D97994"/>
    <w:rsid w:val="14451008"/>
    <w:rsid w:val="144A1DD6"/>
    <w:rsid w:val="16B410CE"/>
    <w:rsid w:val="18AC59C3"/>
    <w:rsid w:val="19F21886"/>
    <w:rsid w:val="1AE23C2A"/>
    <w:rsid w:val="1E2A5B9A"/>
    <w:rsid w:val="1F1A380E"/>
    <w:rsid w:val="200316A1"/>
    <w:rsid w:val="226A4C31"/>
    <w:rsid w:val="23502079"/>
    <w:rsid w:val="27E47234"/>
    <w:rsid w:val="28297250"/>
    <w:rsid w:val="285048C9"/>
    <w:rsid w:val="285B77ED"/>
    <w:rsid w:val="2919115F"/>
    <w:rsid w:val="2FCE68AB"/>
    <w:rsid w:val="3079351A"/>
    <w:rsid w:val="31A812D2"/>
    <w:rsid w:val="31BD55A6"/>
    <w:rsid w:val="34D16D92"/>
    <w:rsid w:val="36100B60"/>
    <w:rsid w:val="385E26EA"/>
    <w:rsid w:val="39585A54"/>
    <w:rsid w:val="399C796E"/>
    <w:rsid w:val="3AE97467"/>
    <w:rsid w:val="3BB86641"/>
    <w:rsid w:val="3DFC4E7F"/>
    <w:rsid w:val="3F611585"/>
    <w:rsid w:val="42462B6D"/>
    <w:rsid w:val="44E5095C"/>
    <w:rsid w:val="45A60D37"/>
    <w:rsid w:val="46FB5A53"/>
    <w:rsid w:val="4B0A5DCA"/>
    <w:rsid w:val="4F501507"/>
    <w:rsid w:val="4F556D4B"/>
    <w:rsid w:val="500F36D9"/>
    <w:rsid w:val="510C0237"/>
    <w:rsid w:val="51150E78"/>
    <w:rsid w:val="515F1555"/>
    <w:rsid w:val="51FF6894"/>
    <w:rsid w:val="52D47E79"/>
    <w:rsid w:val="5374721F"/>
    <w:rsid w:val="53D12B98"/>
    <w:rsid w:val="58892708"/>
    <w:rsid w:val="600C214F"/>
    <w:rsid w:val="63AC5238"/>
    <w:rsid w:val="69DB11E0"/>
    <w:rsid w:val="6D8154DC"/>
    <w:rsid w:val="6F6F574D"/>
    <w:rsid w:val="717B5AE0"/>
    <w:rsid w:val="728311D4"/>
    <w:rsid w:val="731E2BC7"/>
    <w:rsid w:val="75736ACE"/>
    <w:rsid w:val="75C96115"/>
    <w:rsid w:val="760854C8"/>
    <w:rsid w:val="7673307C"/>
    <w:rsid w:val="779F6207"/>
    <w:rsid w:val="7AA16381"/>
    <w:rsid w:val="7B2F111D"/>
    <w:rsid w:val="7D1E4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99"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nhideWhenUsed="0" w:uiPriority="35"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99"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99"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qFormat="1"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99" w:semiHidden="0" w:name="annotation subject"/>
    <w:lsdException w:qFormat="1" w:unhideWhenUsed="0" w:uiPriority="0" w:semiHidden="0" w:name="Table Simple 1"/>
    <w:lsdException w:qFormat="1" w:unhideWhenUsed="0" w:uiPriority="0" w:semiHidden="0" w:name="Table Simple 2"/>
    <w:lsdException w:qFormat="1" w:unhideWhenUsed="0" w:uiPriority="0" w:semiHidden="0" w:name="Table Simple 3"/>
    <w:lsdException w:qFormat="1" w:unhideWhenUsed="0" w:uiPriority="0" w:semiHidden="0" w:name="Table Classic 1"/>
    <w:lsdException w:qFormat="1" w:unhideWhenUsed="0" w:uiPriority="0" w:semiHidden="0" w:name="Table Classic 2"/>
    <w:lsdException w:qFormat="1" w:unhideWhenUsed="0" w:uiPriority="0" w:semiHidden="0" w:name="Table Classic 3"/>
    <w:lsdException w:qFormat="1" w:unhideWhenUsed="0" w:uiPriority="0" w:semiHidden="0" w:name="Table Classic 4"/>
    <w:lsdException w:qFormat="1" w:unhideWhenUsed="0" w:uiPriority="0" w:semiHidden="0" w:name="Table Colorful 1"/>
    <w:lsdException w:qFormat="1" w:unhideWhenUsed="0" w:uiPriority="0" w:semiHidden="0" w:name="Table Colorful 2"/>
    <w:lsdException w:qFormat="1" w:unhideWhenUsed="0" w:uiPriority="0" w:semiHidden="0" w:name="Table Colorful 3"/>
    <w:lsdException w:qFormat="1" w:unhideWhenUsed="0" w:uiPriority="0" w:semiHidden="0" w:name="Table Columns 1"/>
    <w:lsdException w:qFormat="1" w:unhideWhenUsed="0" w:uiPriority="0" w:semiHidden="0" w:name="Table Columns 2"/>
    <w:lsdException w:qFormat="1" w:unhideWhenUsed="0" w:uiPriority="0" w:semiHidden="0" w:name="Table Columns 3"/>
    <w:lsdException w:qFormat="1" w:unhideWhenUsed="0" w:uiPriority="0" w:semiHidden="0" w:name="Table Columns 4"/>
    <w:lsdException w:qFormat="1" w:unhideWhenUsed="0" w:uiPriority="0" w:semiHidden="0" w:name="Table Columns 5"/>
    <w:lsdException w:qFormat="1" w:unhideWhenUsed="0" w:uiPriority="0" w:semiHidden="0" w:name="Table Grid 1"/>
    <w:lsdException w:qFormat="1" w:unhideWhenUsed="0" w:uiPriority="0" w:semiHidden="0" w:name="Table Grid 2"/>
    <w:lsdException w:qFormat="1" w:unhideWhenUsed="0" w:uiPriority="0" w:semiHidden="0" w:name="Table Grid 3"/>
    <w:lsdException w:qFormat="1" w:unhideWhenUsed="0" w:uiPriority="0" w:semiHidden="0" w:name="Table Grid 4"/>
    <w:lsdException w:qFormat="1" w:unhideWhenUsed="0" w:uiPriority="0" w:semiHidden="0" w:name="Table Grid 5"/>
    <w:lsdException w:qFormat="1" w:unhideWhenUsed="0" w:uiPriority="0" w:semiHidden="0" w:name="Table Grid 6"/>
    <w:lsdException w:qFormat="1" w:unhideWhenUsed="0" w:uiPriority="0" w:semiHidden="0" w:name="Table Grid 7"/>
    <w:lsdException w:qFormat="1" w:unhideWhenUsed="0" w:uiPriority="0" w:semiHidden="0" w:name="Table Grid 8"/>
    <w:lsdException w:qFormat="1" w:unhideWhenUsed="0" w:uiPriority="0" w:semiHidden="0" w:name="Table List 1"/>
    <w:lsdException w:qFormat="1" w:unhideWhenUsed="0" w:uiPriority="0" w:semiHidden="0" w:name="Table List 2"/>
    <w:lsdException w:qFormat="1" w:unhideWhenUsed="0" w:uiPriority="0" w:semiHidden="0" w:name="Table List 3"/>
    <w:lsdException w:qFormat="1" w:unhideWhenUsed="0" w:uiPriority="0" w:semiHidden="0" w:name="Table List 4"/>
    <w:lsdException w:qFormat="1" w:unhideWhenUsed="0" w:uiPriority="0" w:semiHidden="0" w:name="Table List 5"/>
    <w:lsdException w:qFormat="1" w:unhideWhenUsed="0" w:uiPriority="0" w:semiHidden="0" w:name="Table List 6"/>
    <w:lsdException w:qFormat="1" w:unhideWhenUsed="0" w:uiPriority="0" w:semiHidden="0" w:name="Table List 7"/>
    <w:lsdException w:qFormat="1" w:unhideWhenUsed="0" w:uiPriority="0" w:semiHidden="0" w:name="Table List 8"/>
    <w:lsdException w:qFormat="1" w:uiPriority="99" w:name="Table 3D effects 1"/>
    <w:lsdException w:qFormat="1" w:uiPriority="99" w:name="Table 3D effects 2"/>
    <w:lsdException w:qFormat="1" w:uiPriority="99" w:name="Table 3D effects 3"/>
    <w:lsdException w:qFormat="1" w:unhideWhenUsed="0" w:uiPriority="0" w:semiHidden="0" w:name="Table Contemporary"/>
    <w:lsdException w:qFormat="1" w:unhideWhenUsed="0" w:uiPriority="0" w:semiHidden="0" w:name="Table Elegant"/>
    <w:lsdException w:qFormat="1" w:unhideWhenUsed="0" w:uiPriority="0" w:semiHidden="0" w:name="Table Professional"/>
    <w:lsdException w:qFormat="1" w:unhideWhenUsed="0" w:uiPriority="0" w:semiHidden="0" w:name="Table Subtle 1"/>
    <w:lsdException w:qFormat="1" w:unhideWhenUsed="0" w:uiPriority="0" w:semiHidden="0" w:name="Table Subtle 2"/>
    <w:lsdException w:qFormat="1" w:unhideWhenUsed="0" w:uiPriority="0" w:semiHidden="0" w:name="Table Web 1"/>
    <w:lsdException w:qFormat="1" w:unhideWhenUsed="0" w:uiPriority="0" w:semiHidden="0" w:name="Table Web 2"/>
    <w:lsdException w:qFormat="1" w:unhideWhenUsed="0" w:uiPriority="0" w:semiHidden="0" w:name="Table Web 3"/>
    <w:lsdException w:qFormat="1" w:unhideWhenUsed="0" w:uiPriority="99" w:semiHidden="0" w:name="Balloon Text"/>
    <w:lsdException w:qFormat="1" w:unhideWhenUsed="0" w:uiPriority="0" w:semiHidden="0" w:name="Table Grid"/>
    <w:lsdException w:qFormat="1" w:unhideWhenUsed="0" w:uiPriority="0" w:semiHidden="0" w:name="Table Theme"/>
    <w:lsdException w:qFormat="1" w:unhideWhenUsed="0" w:uiPriority="0" w:semiHidden="0" w:name="Placeholder Text"/>
    <w:lsdException w:qFormat="1" w:unhideWhenUsed="0" w:uiPriority="0" w:semiHidden="0" w:name="No Spacing"/>
    <w:lsdException w:qFormat="1" w:unhideWhenUsed="0" w:uiPriority="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56"/>
    <w:qFormat/>
    <w:uiPriority w:val="9"/>
    <w:pPr>
      <w:keepNext/>
      <w:keepLines/>
      <w:numPr>
        <w:ilvl w:val="0"/>
        <w:numId w:val="1"/>
      </w:numPr>
      <w:spacing w:before="340" w:after="330" w:line="578" w:lineRule="auto"/>
      <w:outlineLvl w:val="0"/>
    </w:pPr>
    <w:rPr>
      <w:rFonts w:ascii="Times New Roman" w:hAnsi="Times New Roman" w:eastAsia="宋体" w:cs="Times New Roman"/>
      <w:b/>
      <w:bCs/>
      <w:kern w:val="44"/>
      <w:sz w:val="44"/>
      <w:szCs w:val="44"/>
    </w:rPr>
  </w:style>
  <w:style w:type="paragraph" w:styleId="2">
    <w:name w:val="heading 2"/>
    <w:basedOn w:val="1"/>
    <w:next w:val="1"/>
    <w:link w:val="157"/>
    <w:qFormat/>
    <w:uiPriority w:val="9"/>
    <w:pPr>
      <w:keepNext/>
      <w:keepLines/>
      <w:spacing w:before="260" w:after="260" w:line="416" w:lineRule="auto"/>
      <w:outlineLvl w:val="1"/>
    </w:pPr>
    <w:rPr>
      <w:rFonts w:ascii="Arial" w:hAnsi="Arial" w:eastAsia="黑体" w:cs="Times New Roman"/>
      <w:b/>
      <w:bCs/>
      <w:kern w:val="0"/>
      <w:sz w:val="32"/>
      <w:szCs w:val="32"/>
    </w:rPr>
  </w:style>
  <w:style w:type="paragraph" w:styleId="4">
    <w:name w:val="heading 3"/>
    <w:basedOn w:val="1"/>
    <w:next w:val="1"/>
    <w:link w:val="158"/>
    <w:qFormat/>
    <w:uiPriority w:val="9"/>
    <w:pPr>
      <w:keepNext/>
      <w:keepLines/>
      <w:spacing w:before="260" w:after="260" w:line="416" w:lineRule="auto"/>
      <w:outlineLvl w:val="2"/>
    </w:pPr>
    <w:rPr>
      <w:rFonts w:ascii="Times New Roman" w:hAnsi="Times New Roman" w:eastAsia="宋体" w:cs="Times New Roman"/>
      <w:b/>
      <w:bCs/>
      <w:kern w:val="0"/>
      <w:sz w:val="32"/>
      <w:szCs w:val="32"/>
    </w:rPr>
  </w:style>
  <w:style w:type="paragraph" w:styleId="5">
    <w:name w:val="heading 4"/>
    <w:basedOn w:val="1"/>
    <w:next w:val="6"/>
    <w:link w:val="159"/>
    <w:qFormat/>
    <w:uiPriority w:val="9"/>
    <w:pPr>
      <w:keepNext/>
      <w:keepLines/>
      <w:spacing w:line="480" w:lineRule="exact"/>
      <w:ind w:firstLine="524" w:firstLineChars="218"/>
      <w:outlineLvl w:val="3"/>
    </w:pPr>
    <w:rPr>
      <w:rFonts w:ascii="Times New Roman" w:hAnsi="Times New Roman" w:eastAsia="宋体" w:cs="Times New Roman"/>
      <w:b/>
      <w:kern w:val="0"/>
      <w:sz w:val="24"/>
      <w:szCs w:val="20"/>
    </w:rPr>
  </w:style>
  <w:style w:type="paragraph" w:styleId="7">
    <w:name w:val="heading 5"/>
    <w:basedOn w:val="1"/>
    <w:next w:val="6"/>
    <w:link w:val="160"/>
    <w:qFormat/>
    <w:uiPriority w:val="0"/>
    <w:pPr>
      <w:keepNext/>
      <w:keepLines/>
      <w:numPr>
        <w:ilvl w:val="4"/>
        <w:numId w:val="2"/>
      </w:numPr>
      <w:spacing w:before="280" w:after="290" w:line="376" w:lineRule="auto"/>
      <w:outlineLvl w:val="4"/>
    </w:pPr>
    <w:rPr>
      <w:rFonts w:ascii="Times New Roman" w:hAnsi="Times New Roman" w:eastAsia="宋体" w:cs="Times New Roman"/>
      <w:b/>
      <w:kern w:val="0"/>
      <w:sz w:val="28"/>
      <w:szCs w:val="20"/>
    </w:rPr>
  </w:style>
  <w:style w:type="paragraph" w:styleId="8">
    <w:name w:val="heading 6"/>
    <w:basedOn w:val="1"/>
    <w:next w:val="6"/>
    <w:link w:val="161"/>
    <w:qFormat/>
    <w:uiPriority w:val="0"/>
    <w:pPr>
      <w:keepNext/>
      <w:keepLines/>
      <w:numPr>
        <w:ilvl w:val="5"/>
        <w:numId w:val="2"/>
      </w:numPr>
      <w:spacing w:before="240" w:after="64" w:line="320" w:lineRule="auto"/>
      <w:outlineLvl w:val="5"/>
    </w:pPr>
    <w:rPr>
      <w:rFonts w:ascii="Arial" w:hAnsi="Arial" w:eastAsia="黑体" w:cs="Times New Roman"/>
      <w:b/>
      <w:kern w:val="0"/>
      <w:sz w:val="24"/>
      <w:szCs w:val="20"/>
    </w:rPr>
  </w:style>
  <w:style w:type="paragraph" w:styleId="9">
    <w:name w:val="heading 7"/>
    <w:basedOn w:val="1"/>
    <w:next w:val="6"/>
    <w:link w:val="162"/>
    <w:qFormat/>
    <w:uiPriority w:val="0"/>
    <w:pPr>
      <w:keepNext/>
      <w:keepLines/>
      <w:numPr>
        <w:ilvl w:val="6"/>
        <w:numId w:val="2"/>
      </w:numPr>
      <w:spacing w:before="240" w:after="64" w:line="320" w:lineRule="auto"/>
      <w:outlineLvl w:val="6"/>
    </w:pPr>
    <w:rPr>
      <w:rFonts w:ascii="Times New Roman" w:hAnsi="Times New Roman" w:eastAsia="宋体" w:cs="Times New Roman"/>
      <w:b/>
      <w:kern w:val="0"/>
      <w:sz w:val="24"/>
      <w:szCs w:val="20"/>
    </w:rPr>
  </w:style>
  <w:style w:type="paragraph" w:styleId="10">
    <w:name w:val="heading 8"/>
    <w:basedOn w:val="1"/>
    <w:next w:val="6"/>
    <w:link w:val="163"/>
    <w:qFormat/>
    <w:uiPriority w:val="0"/>
    <w:pPr>
      <w:keepNext/>
      <w:keepLines/>
      <w:numPr>
        <w:ilvl w:val="7"/>
        <w:numId w:val="2"/>
      </w:numPr>
      <w:spacing w:before="240" w:after="64" w:line="320" w:lineRule="auto"/>
      <w:outlineLvl w:val="7"/>
    </w:pPr>
    <w:rPr>
      <w:rFonts w:ascii="Arial" w:hAnsi="Arial" w:eastAsia="黑体" w:cs="Times New Roman"/>
      <w:kern w:val="0"/>
      <w:sz w:val="24"/>
      <w:szCs w:val="20"/>
    </w:rPr>
  </w:style>
  <w:style w:type="paragraph" w:styleId="11">
    <w:name w:val="heading 9"/>
    <w:basedOn w:val="1"/>
    <w:next w:val="6"/>
    <w:link w:val="164"/>
    <w:qFormat/>
    <w:uiPriority w:val="0"/>
    <w:pPr>
      <w:keepNext/>
      <w:keepLines/>
      <w:numPr>
        <w:ilvl w:val="8"/>
        <w:numId w:val="2"/>
      </w:numPr>
      <w:spacing w:before="240" w:after="64" w:line="320" w:lineRule="auto"/>
      <w:outlineLvl w:val="8"/>
    </w:pPr>
    <w:rPr>
      <w:rFonts w:ascii="Arial" w:hAnsi="Arial" w:eastAsia="黑体" w:cs="Times New Roman"/>
      <w:kern w:val="0"/>
      <w:sz w:val="20"/>
      <w:szCs w:val="20"/>
    </w:rPr>
  </w:style>
  <w:style w:type="character" w:default="1" w:styleId="133">
    <w:name w:val="Default Paragraph Font"/>
    <w:semiHidden/>
    <w:unhideWhenUsed/>
    <w:qFormat/>
    <w:uiPriority w:val="1"/>
  </w:style>
  <w:style w:type="table" w:default="1" w:styleId="87">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167"/>
    <w:qFormat/>
    <w:uiPriority w:val="0"/>
    <w:pPr>
      <w:widowControl/>
      <w:ind w:firstLine="420"/>
      <w:jc w:val="left"/>
    </w:pPr>
    <w:rPr>
      <w:rFonts w:ascii="Times New Roman" w:hAnsi="Times New Roman" w:eastAsia="宋体" w:cs="Times New Roman"/>
      <w:kern w:val="0"/>
      <w:sz w:val="20"/>
      <w:szCs w:val="20"/>
    </w:rPr>
  </w:style>
  <w:style w:type="paragraph" w:styleId="12">
    <w:name w:val="List 3"/>
    <w:basedOn w:val="1"/>
    <w:qFormat/>
    <w:uiPriority w:val="0"/>
    <w:pPr>
      <w:ind w:left="1260" w:hanging="420"/>
    </w:pPr>
    <w:rPr>
      <w:rFonts w:ascii="Arial" w:hAnsi="Arial" w:eastAsia="宋体" w:cs="Times New Roman"/>
      <w:szCs w:val="24"/>
    </w:rPr>
  </w:style>
  <w:style w:type="paragraph" w:styleId="13">
    <w:name w:val="toc 7"/>
    <w:basedOn w:val="1"/>
    <w:next w:val="1"/>
    <w:qFormat/>
    <w:uiPriority w:val="39"/>
    <w:pPr>
      <w:ind w:left="1260"/>
      <w:jc w:val="left"/>
    </w:pPr>
    <w:rPr>
      <w:rFonts w:ascii="Times New Roman" w:hAnsi="Times New Roman" w:eastAsia="宋体" w:cs="Times New Roman"/>
      <w:sz w:val="18"/>
      <w:szCs w:val="18"/>
    </w:rPr>
  </w:style>
  <w:style w:type="paragraph" w:styleId="14">
    <w:name w:val="List Number 2"/>
    <w:basedOn w:val="1"/>
    <w:qFormat/>
    <w:uiPriority w:val="0"/>
    <w:pPr>
      <w:tabs>
        <w:tab w:val="left" w:pos="780"/>
      </w:tabs>
      <w:ind w:left="780" w:leftChars="200" w:hanging="360" w:hangingChars="200"/>
    </w:pPr>
    <w:rPr>
      <w:rFonts w:ascii="Times New Roman" w:hAnsi="Times New Roman" w:eastAsia="宋体" w:cs="Times New Roman"/>
      <w:szCs w:val="24"/>
    </w:rPr>
  </w:style>
  <w:style w:type="paragraph" w:styleId="15">
    <w:name w:val="table of authorities"/>
    <w:basedOn w:val="1"/>
    <w:next w:val="1"/>
    <w:qFormat/>
    <w:uiPriority w:val="0"/>
    <w:pPr>
      <w:ind w:left="420" w:leftChars="200"/>
    </w:pPr>
    <w:rPr>
      <w:rFonts w:ascii="Times New Roman" w:hAnsi="Times New Roman" w:eastAsia="宋体" w:cs="Times New Roman"/>
      <w:szCs w:val="24"/>
    </w:rPr>
  </w:style>
  <w:style w:type="paragraph" w:styleId="16">
    <w:name w:val="Note Heading"/>
    <w:basedOn w:val="1"/>
    <w:next w:val="1"/>
    <w:link w:val="684"/>
    <w:qFormat/>
    <w:uiPriority w:val="0"/>
    <w:pPr>
      <w:jc w:val="center"/>
    </w:pPr>
    <w:rPr>
      <w:rFonts w:ascii="宋体" w:hAnsi="Times New Roman" w:eastAsia="宋体" w:cs="Times New Roman"/>
      <w:kern w:val="0"/>
      <w:sz w:val="20"/>
      <w:szCs w:val="20"/>
    </w:rPr>
  </w:style>
  <w:style w:type="paragraph" w:styleId="17">
    <w:name w:val="List Bullet 4"/>
    <w:basedOn w:val="1"/>
    <w:qFormat/>
    <w:uiPriority w:val="0"/>
    <w:pPr>
      <w:tabs>
        <w:tab w:val="left" w:pos="1620"/>
      </w:tabs>
      <w:ind w:left="1620" w:leftChars="600" w:hanging="360" w:hangingChars="200"/>
    </w:pPr>
    <w:rPr>
      <w:rFonts w:ascii="Times New Roman" w:hAnsi="Times New Roman" w:eastAsia="宋体" w:cs="Times New Roman"/>
      <w:szCs w:val="24"/>
    </w:rPr>
  </w:style>
  <w:style w:type="paragraph" w:styleId="18">
    <w:name w:val="index 8"/>
    <w:basedOn w:val="1"/>
    <w:next w:val="1"/>
    <w:qFormat/>
    <w:uiPriority w:val="99"/>
    <w:pPr>
      <w:ind w:left="1400" w:leftChars="1400"/>
    </w:pPr>
    <w:rPr>
      <w:rFonts w:ascii="Times New Roman" w:hAnsi="Times New Roman" w:eastAsia="宋体" w:cs="Times New Roman"/>
      <w:szCs w:val="24"/>
    </w:rPr>
  </w:style>
  <w:style w:type="paragraph" w:styleId="19">
    <w:name w:val="E-mail Signature"/>
    <w:basedOn w:val="1"/>
    <w:link w:val="1363"/>
    <w:qFormat/>
    <w:uiPriority w:val="0"/>
    <w:rPr>
      <w:rFonts w:ascii="Times New Roman" w:hAnsi="Times New Roman" w:eastAsia="宋体" w:cs="Times New Roman"/>
      <w:kern w:val="0"/>
      <w:sz w:val="20"/>
      <w:szCs w:val="24"/>
    </w:rPr>
  </w:style>
  <w:style w:type="paragraph" w:styleId="20">
    <w:name w:val="List Number"/>
    <w:basedOn w:val="1"/>
    <w:qFormat/>
    <w:uiPriority w:val="0"/>
    <w:pPr>
      <w:tabs>
        <w:tab w:val="left" w:pos="360"/>
      </w:tabs>
      <w:ind w:left="360" w:hanging="360" w:hangingChars="200"/>
    </w:pPr>
    <w:rPr>
      <w:rFonts w:ascii="Times New Roman" w:hAnsi="Times New Roman" w:eastAsia="宋体" w:cs="Times New Roman"/>
      <w:szCs w:val="24"/>
    </w:rPr>
  </w:style>
  <w:style w:type="paragraph" w:styleId="21">
    <w:name w:val="caption"/>
    <w:basedOn w:val="1"/>
    <w:next w:val="1"/>
    <w:link w:val="353"/>
    <w:qFormat/>
    <w:uiPriority w:val="35"/>
    <w:rPr>
      <w:rFonts w:ascii="Arial" w:hAnsi="Arial" w:eastAsia="黑体" w:cs="Arial"/>
      <w:sz w:val="20"/>
      <w:szCs w:val="20"/>
    </w:rPr>
  </w:style>
  <w:style w:type="paragraph" w:styleId="22">
    <w:name w:val="index 5"/>
    <w:basedOn w:val="1"/>
    <w:next w:val="1"/>
    <w:qFormat/>
    <w:uiPriority w:val="0"/>
    <w:pPr>
      <w:ind w:left="800" w:leftChars="800"/>
    </w:pPr>
    <w:rPr>
      <w:rFonts w:ascii="Times New Roman" w:hAnsi="Times New Roman" w:eastAsia="宋体" w:cs="Times New Roman"/>
      <w:szCs w:val="24"/>
    </w:rPr>
  </w:style>
  <w:style w:type="paragraph" w:styleId="23">
    <w:name w:val="List Bullet"/>
    <w:basedOn w:val="1"/>
    <w:qFormat/>
    <w:uiPriority w:val="0"/>
    <w:pPr>
      <w:tabs>
        <w:tab w:val="left" w:pos="360"/>
      </w:tabs>
      <w:ind w:left="360" w:hanging="360" w:hangingChars="200"/>
    </w:pPr>
    <w:rPr>
      <w:rFonts w:ascii="Times New Roman" w:hAnsi="Times New Roman" w:eastAsia="华文中宋" w:cs="Times New Roman"/>
      <w:sz w:val="24"/>
      <w:szCs w:val="24"/>
    </w:rPr>
  </w:style>
  <w:style w:type="paragraph" w:styleId="24">
    <w:name w:val="envelope address"/>
    <w:basedOn w:val="1"/>
    <w:qFormat/>
    <w:uiPriority w:val="0"/>
    <w:pPr>
      <w:framePr w:w="7920" w:h="1980" w:hRule="exact" w:hSpace="180" w:wrap="around" w:vAnchor="margin" w:hAnchor="page" w:xAlign="center" w:yAlign="bottom"/>
      <w:snapToGrid w:val="0"/>
      <w:ind w:left="100" w:leftChars="1400"/>
    </w:pPr>
    <w:rPr>
      <w:rFonts w:ascii="Arial" w:hAnsi="Arial" w:eastAsia="宋体" w:cs="Arial"/>
      <w:sz w:val="24"/>
      <w:szCs w:val="24"/>
    </w:rPr>
  </w:style>
  <w:style w:type="paragraph" w:styleId="25">
    <w:name w:val="Document Map"/>
    <w:basedOn w:val="1"/>
    <w:link w:val="173"/>
    <w:qFormat/>
    <w:uiPriority w:val="99"/>
    <w:pPr>
      <w:shd w:val="clear" w:color="auto" w:fill="000080"/>
    </w:pPr>
    <w:rPr>
      <w:rFonts w:ascii="Times New Roman" w:hAnsi="Times New Roman" w:eastAsia="宋体" w:cs="Times New Roman"/>
      <w:kern w:val="0"/>
      <w:sz w:val="20"/>
      <w:szCs w:val="24"/>
    </w:rPr>
  </w:style>
  <w:style w:type="paragraph" w:styleId="26">
    <w:name w:val="toa heading"/>
    <w:basedOn w:val="1"/>
    <w:next w:val="1"/>
    <w:qFormat/>
    <w:uiPriority w:val="0"/>
    <w:pPr>
      <w:spacing w:before="120"/>
    </w:pPr>
    <w:rPr>
      <w:rFonts w:ascii="Arial" w:hAnsi="Arial" w:eastAsia="宋体" w:cs="Times New Roman"/>
      <w:sz w:val="24"/>
      <w:szCs w:val="20"/>
    </w:rPr>
  </w:style>
  <w:style w:type="paragraph" w:styleId="27">
    <w:name w:val="annotation text"/>
    <w:basedOn w:val="1"/>
    <w:link w:val="226"/>
    <w:qFormat/>
    <w:uiPriority w:val="0"/>
    <w:pPr>
      <w:jc w:val="left"/>
    </w:pPr>
    <w:rPr>
      <w:rFonts w:ascii="Times New Roman" w:hAnsi="Times New Roman" w:eastAsia="宋体" w:cs="Times New Roman"/>
      <w:kern w:val="0"/>
      <w:sz w:val="20"/>
      <w:szCs w:val="24"/>
    </w:rPr>
  </w:style>
  <w:style w:type="paragraph" w:styleId="28">
    <w:name w:val="index 6"/>
    <w:basedOn w:val="1"/>
    <w:next w:val="1"/>
    <w:qFormat/>
    <w:uiPriority w:val="0"/>
    <w:pPr>
      <w:adjustRightInd w:val="0"/>
      <w:snapToGrid w:val="0"/>
      <w:spacing w:line="360" w:lineRule="auto"/>
      <w:ind w:left="1440" w:hanging="240"/>
      <w:jc w:val="left"/>
    </w:pPr>
    <w:rPr>
      <w:rFonts w:ascii="Times New Roman" w:hAnsi="Times New Roman" w:eastAsia="宋体" w:cs="Times New Roman"/>
      <w:sz w:val="20"/>
      <w:szCs w:val="20"/>
    </w:rPr>
  </w:style>
  <w:style w:type="paragraph" w:styleId="29">
    <w:name w:val="Salutation"/>
    <w:basedOn w:val="1"/>
    <w:next w:val="1"/>
    <w:link w:val="754"/>
    <w:qFormat/>
    <w:uiPriority w:val="0"/>
    <w:pPr>
      <w:spacing w:line="360" w:lineRule="auto"/>
    </w:pPr>
    <w:rPr>
      <w:rFonts w:ascii="Times New Roman" w:hAnsi="Times New Roman" w:eastAsia="宋体" w:cs="Times New Roman"/>
      <w:kern w:val="0"/>
      <w:sz w:val="28"/>
      <w:szCs w:val="20"/>
    </w:rPr>
  </w:style>
  <w:style w:type="paragraph" w:styleId="30">
    <w:name w:val="Body Text 3"/>
    <w:basedOn w:val="1"/>
    <w:link w:val="200"/>
    <w:qFormat/>
    <w:uiPriority w:val="0"/>
    <w:pPr>
      <w:jc w:val="center"/>
    </w:pPr>
    <w:rPr>
      <w:rFonts w:ascii="Times New Roman" w:hAnsi="Times New Roman" w:eastAsia="宋体" w:cs="Times New Roman"/>
      <w:kern w:val="0"/>
      <w:sz w:val="20"/>
      <w:szCs w:val="24"/>
    </w:rPr>
  </w:style>
  <w:style w:type="paragraph" w:styleId="31">
    <w:name w:val="Closing"/>
    <w:basedOn w:val="1"/>
    <w:link w:val="1365"/>
    <w:qFormat/>
    <w:uiPriority w:val="0"/>
    <w:pPr>
      <w:ind w:left="100" w:leftChars="2100"/>
    </w:pPr>
    <w:rPr>
      <w:rFonts w:ascii="Times New Roman" w:hAnsi="Times New Roman" w:eastAsia="宋体" w:cs="Times New Roman"/>
      <w:kern w:val="0"/>
      <w:sz w:val="20"/>
      <w:szCs w:val="24"/>
    </w:rPr>
  </w:style>
  <w:style w:type="paragraph" w:styleId="32">
    <w:name w:val="List Bullet 3"/>
    <w:basedOn w:val="1"/>
    <w:qFormat/>
    <w:uiPriority w:val="0"/>
    <w:pPr>
      <w:tabs>
        <w:tab w:val="left" w:pos="1200"/>
      </w:tabs>
      <w:ind w:left="1200" w:leftChars="400" w:hanging="360" w:hangingChars="200"/>
    </w:pPr>
    <w:rPr>
      <w:rFonts w:ascii="Times New Roman" w:hAnsi="Times New Roman" w:eastAsia="宋体" w:cs="Times New Roman"/>
      <w:szCs w:val="24"/>
    </w:rPr>
  </w:style>
  <w:style w:type="paragraph" w:styleId="33">
    <w:name w:val="Body Text"/>
    <w:basedOn w:val="1"/>
    <w:link w:val="179"/>
    <w:qFormat/>
    <w:uiPriority w:val="0"/>
    <w:pPr>
      <w:spacing w:after="120"/>
    </w:pPr>
    <w:rPr>
      <w:rFonts w:ascii="Times New Roman" w:hAnsi="Times New Roman" w:eastAsia="宋体" w:cs="Times New Roman"/>
      <w:kern w:val="0"/>
      <w:sz w:val="20"/>
      <w:szCs w:val="24"/>
    </w:rPr>
  </w:style>
  <w:style w:type="paragraph" w:styleId="34">
    <w:name w:val="Body Text Indent"/>
    <w:basedOn w:val="1"/>
    <w:next w:val="1"/>
    <w:link w:val="175"/>
    <w:qFormat/>
    <w:uiPriority w:val="99"/>
    <w:pPr>
      <w:spacing w:line="400" w:lineRule="atLeast"/>
      <w:ind w:left="480"/>
    </w:pPr>
    <w:rPr>
      <w:rFonts w:ascii="宋体" w:hAnsi="宋体" w:eastAsia="宋体" w:cs="Times New Roman"/>
      <w:kern w:val="0"/>
      <w:sz w:val="24"/>
      <w:szCs w:val="24"/>
    </w:rPr>
  </w:style>
  <w:style w:type="paragraph" w:styleId="35">
    <w:name w:val="List Number 3"/>
    <w:basedOn w:val="1"/>
    <w:qFormat/>
    <w:uiPriority w:val="0"/>
    <w:pPr>
      <w:tabs>
        <w:tab w:val="left" w:pos="1200"/>
      </w:tabs>
      <w:ind w:left="1200" w:leftChars="400" w:hanging="360" w:hangingChars="200"/>
    </w:pPr>
    <w:rPr>
      <w:rFonts w:ascii="Times New Roman" w:hAnsi="Times New Roman" w:eastAsia="宋体" w:cs="Times New Roman"/>
      <w:szCs w:val="24"/>
    </w:rPr>
  </w:style>
  <w:style w:type="paragraph" w:styleId="36">
    <w:name w:val="List 2"/>
    <w:basedOn w:val="1"/>
    <w:link w:val="2335"/>
    <w:qFormat/>
    <w:uiPriority w:val="99"/>
    <w:pPr>
      <w:ind w:left="100" w:leftChars="200" w:hanging="200" w:hangingChars="200"/>
    </w:pPr>
    <w:rPr>
      <w:rFonts w:ascii="Times New Roman" w:hAnsi="Times New Roman" w:eastAsia="宋体" w:cs="Times New Roman"/>
      <w:kern w:val="0"/>
      <w:sz w:val="20"/>
      <w:szCs w:val="24"/>
    </w:rPr>
  </w:style>
  <w:style w:type="paragraph" w:styleId="37">
    <w:name w:val="List Continue"/>
    <w:basedOn w:val="1"/>
    <w:qFormat/>
    <w:uiPriority w:val="0"/>
    <w:pPr>
      <w:spacing w:after="120"/>
      <w:ind w:left="420" w:leftChars="200"/>
    </w:pPr>
    <w:rPr>
      <w:rFonts w:ascii="Times New Roman" w:hAnsi="Times New Roman" w:eastAsia="宋体" w:cs="Times New Roman"/>
      <w:szCs w:val="24"/>
    </w:rPr>
  </w:style>
  <w:style w:type="paragraph" w:styleId="38">
    <w:name w:val="Block Text"/>
    <w:basedOn w:val="1"/>
    <w:qFormat/>
    <w:uiPriority w:val="99"/>
    <w:pPr>
      <w:spacing w:beforeLines="20" w:line="400" w:lineRule="exact"/>
      <w:jc w:val="center"/>
    </w:pPr>
    <w:rPr>
      <w:rFonts w:ascii="Times New Roman" w:hAnsi="Times New Roman" w:eastAsia="宋体" w:cs="Times New Roman"/>
      <w:b/>
      <w:szCs w:val="24"/>
    </w:rPr>
  </w:style>
  <w:style w:type="paragraph" w:styleId="39">
    <w:name w:val="List Bullet 2"/>
    <w:basedOn w:val="1"/>
    <w:qFormat/>
    <w:uiPriority w:val="0"/>
    <w:pPr>
      <w:tabs>
        <w:tab w:val="left" w:pos="2000"/>
      </w:tabs>
      <w:ind w:left="2000" w:hanging="1440"/>
    </w:pPr>
    <w:rPr>
      <w:rFonts w:ascii="Times New Roman" w:hAnsi="Times New Roman" w:eastAsia="宋体" w:cs="Times New Roman"/>
      <w:szCs w:val="24"/>
    </w:rPr>
  </w:style>
  <w:style w:type="paragraph" w:styleId="40">
    <w:name w:val="HTML Address"/>
    <w:basedOn w:val="1"/>
    <w:link w:val="718"/>
    <w:qFormat/>
    <w:uiPriority w:val="0"/>
    <w:rPr>
      <w:rFonts w:ascii="Arial" w:hAnsi="Arial" w:eastAsia="黑体"/>
      <w:szCs w:val="21"/>
    </w:rPr>
  </w:style>
  <w:style w:type="paragraph" w:styleId="41">
    <w:name w:val="index 4"/>
    <w:basedOn w:val="1"/>
    <w:next w:val="1"/>
    <w:qFormat/>
    <w:uiPriority w:val="0"/>
    <w:pPr>
      <w:adjustRightInd w:val="0"/>
      <w:snapToGrid w:val="0"/>
      <w:spacing w:line="360" w:lineRule="auto"/>
      <w:ind w:left="960" w:hanging="240"/>
      <w:jc w:val="left"/>
    </w:pPr>
    <w:rPr>
      <w:rFonts w:ascii="Times New Roman" w:hAnsi="Times New Roman" w:eastAsia="宋体" w:cs="Times New Roman"/>
      <w:sz w:val="20"/>
      <w:szCs w:val="20"/>
    </w:rPr>
  </w:style>
  <w:style w:type="paragraph" w:styleId="42">
    <w:name w:val="toc 5"/>
    <w:basedOn w:val="1"/>
    <w:next w:val="1"/>
    <w:qFormat/>
    <w:uiPriority w:val="39"/>
    <w:pPr>
      <w:ind w:left="840"/>
      <w:jc w:val="left"/>
    </w:pPr>
    <w:rPr>
      <w:rFonts w:ascii="Times New Roman" w:hAnsi="Times New Roman" w:eastAsia="宋体" w:cs="Times New Roman"/>
      <w:sz w:val="18"/>
      <w:szCs w:val="18"/>
    </w:rPr>
  </w:style>
  <w:style w:type="paragraph" w:styleId="43">
    <w:name w:val="toc 3"/>
    <w:basedOn w:val="1"/>
    <w:next w:val="1"/>
    <w:qFormat/>
    <w:uiPriority w:val="39"/>
    <w:pPr>
      <w:ind w:left="420"/>
      <w:jc w:val="left"/>
    </w:pPr>
    <w:rPr>
      <w:rFonts w:ascii="Times New Roman" w:hAnsi="Times New Roman" w:eastAsia="宋体" w:cs="Times New Roman"/>
      <w:i/>
      <w:iCs/>
      <w:sz w:val="20"/>
      <w:szCs w:val="20"/>
    </w:rPr>
  </w:style>
  <w:style w:type="paragraph" w:styleId="44">
    <w:name w:val="Plain Text"/>
    <w:basedOn w:val="1"/>
    <w:link w:val="170"/>
    <w:qFormat/>
    <w:uiPriority w:val="99"/>
    <w:rPr>
      <w:rFonts w:ascii="宋体" w:hAnsi="Courier New" w:eastAsia="宋体" w:cs="Times New Roman"/>
      <w:kern w:val="0"/>
      <w:sz w:val="20"/>
      <w:szCs w:val="20"/>
    </w:rPr>
  </w:style>
  <w:style w:type="paragraph" w:styleId="45">
    <w:name w:val="List Bullet 5"/>
    <w:basedOn w:val="1"/>
    <w:qFormat/>
    <w:uiPriority w:val="0"/>
    <w:pPr>
      <w:tabs>
        <w:tab w:val="left" w:pos="2040"/>
      </w:tabs>
      <w:ind w:left="2040" w:hanging="360"/>
    </w:pPr>
    <w:rPr>
      <w:rFonts w:hint="eastAsia" w:ascii="宋体" w:hAnsi="宋体" w:eastAsia="宋体" w:cs="Times New Roman"/>
      <w:sz w:val="24"/>
      <w:szCs w:val="24"/>
    </w:rPr>
  </w:style>
  <w:style w:type="paragraph" w:styleId="46">
    <w:name w:val="List Number 4"/>
    <w:basedOn w:val="1"/>
    <w:qFormat/>
    <w:uiPriority w:val="0"/>
    <w:pPr>
      <w:tabs>
        <w:tab w:val="left" w:pos="1620"/>
      </w:tabs>
      <w:ind w:left="1620" w:leftChars="600" w:hanging="360" w:hangingChars="200"/>
    </w:pPr>
    <w:rPr>
      <w:rFonts w:ascii="Times New Roman" w:hAnsi="Times New Roman" w:eastAsia="宋体" w:cs="Times New Roman"/>
      <w:szCs w:val="24"/>
    </w:rPr>
  </w:style>
  <w:style w:type="paragraph" w:styleId="47">
    <w:name w:val="toc 8"/>
    <w:basedOn w:val="1"/>
    <w:next w:val="1"/>
    <w:qFormat/>
    <w:uiPriority w:val="39"/>
    <w:pPr>
      <w:ind w:left="1470"/>
      <w:jc w:val="left"/>
    </w:pPr>
    <w:rPr>
      <w:rFonts w:ascii="Times New Roman" w:hAnsi="Times New Roman" w:eastAsia="宋体" w:cs="Times New Roman"/>
      <w:sz w:val="18"/>
      <w:szCs w:val="18"/>
    </w:rPr>
  </w:style>
  <w:style w:type="paragraph" w:styleId="48">
    <w:name w:val="index 3"/>
    <w:basedOn w:val="1"/>
    <w:next w:val="1"/>
    <w:qFormat/>
    <w:uiPriority w:val="0"/>
    <w:pPr>
      <w:ind w:left="400" w:leftChars="400"/>
    </w:pPr>
    <w:rPr>
      <w:rFonts w:ascii="Times New Roman" w:hAnsi="Times New Roman" w:eastAsia="宋体" w:cs="Times New Roman"/>
      <w:szCs w:val="24"/>
    </w:rPr>
  </w:style>
  <w:style w:type="paragraph" w:styleId="49">
    <w:name w:val="Date"/>
    <w:basedOn w:val="1"/>
    <w:next w:val="1"/>
    <w:link w:val="217"/>
    <w:qFormat/>
    <w:uiPriority w:val="0"/>
    <w:pPr>
      <w:ind w:left="100" w:leftChars="2500"/>
    </w:pPr>
    <w:rPr>
      <w:rFonts w:ascii="Times New Roman" w:hAnsi="Times New Roman" w:eastAsia="宋体" w:cs="Times New Roman"/>
      <w:kern w:val="0"/>
      <w:sz w:val="20"/>
      <w:szCs w:val="24"/>
    </w:rPr>
  </w:style>
  <w:style w:type="paragraph" w:styleId="50">
    <w:name w:val="Body Text Indent 2"/>
    <w:basedOn w:val="1"/>
    <w:link w:val="176"/>
    <w:qFormat/>
    <w:uiPriority w:val="0"/>
    <w:pPr>
      <w:spacing w:after="120" w:line="480" w:lineRule="auto"/>
      <w:ind w:left="420" w:leftChars="200"/>
    </w:pPr>
    <w:rPr>
      <w:rFonts w:ascii="Times New Roman" w:hAnsi="Times New Roman" w:eastAsia="宋体" w:cs="Times New Roman"/>
      <w:kern w:val="0"/>
      <w:sz w:val="20"/>
      <w:szCs w:val="24"/>
    </w:rPr>
  </w:style>
  <w:style w:type="paragraph" w:styleId="51">
    <w:name w:val="endnote text"/>
    <w:basedOn w:val="1"/>
    <w:link w:val="933"/>
    <w:qFormat/>
    <w:uiPriority w:val="0"/>
    <w:pPr>
      <w:snapToGrid w:val="0"/>
      <w:jc w:val="left"/>
    </w:pPr>
    <w:rPr>
      <w:rFonts w:ascii="Times New Roman" w:hAnsi="Times New Roman" w:eastAsia="宋体" w:cs="Times New Roman"/>
      <w:kern w:val="0"/>
      <w:sz w:val="18"/>
      <w:szCs w:val="18"/>
    </w:rPr>
  </w:style>
  <w:style w:type="paragraph" w:styleId="52">
    <w:name w:val="List Continue 5"/>
    <w:basedOn w:val="1"/>
    <w:qFormat/>
    <w:uiPriority w:val="0"/>
    <w:pPr>
      <w:spacing w:after="120"/>
      <w:ind w:left="2100" w:leftChars="1000"/>
    </w:pPr>
    <w:rPr>
      <w:rFonts w:ascii="Times New Roman" w:hAnsi="Times New Roman" w:eastAsia="宋体" w:cs="Times New Roman"/>
      <w:szCs w:val="24"/>
    </w:rPr>
  </w:style>
  <w:style w:type="paragraph" w:styleId="53">
    <w:name w:val="Balloon Text"/>
    <w:basedOn w:val="1"/>
    <w:link w:val="185"/>
    <w:qFormat/>
    <w:uiPriority w:val="99"/>
    <w:rPr>
      <w:rFonts w:ascii="Times New Roman" w:hAnsi="Times New Roman" w:eastAsia="宋体" w:cs="Times New Roman"/>
      <w:kern w:val="0"/>
      <w:sz w:val="18"/>
      <w:szCs w:val="18"/>
    </w:rPr>
  </w:style>
  <w:style w:type="paragraph" w:styleId="54">
    <w:name w:val="footer"/>
    <w:basedOn w:val="1"/>
    <w:link w:val="155"/>
    <w:unhideWhenUsed/>
    <w:qFormat/>
    <w:uiPriority w:val="99"/>
    <w:pPr>
      <w:tabs>
        <w:tab w:val="center" w:pos="4153"/>
        <w:tab w:val="right" w:pos="8306"/>
      </w:tabs>
      <w:snapToGrid w:val="0"/>
      <w:jc w:val="left"/>
    </w:pPr>
    <w:rPr>
      <w:sz w:val="18"/>
      <w:szCs w:val="18"/>
    </w:rPr>
  </w:style>
  <w:style w:type="paragraph" w:styleId="55">
    <w:name w:val="envelope return"/>
    <w:basedOn w:val="1"/>
    <w:qFormat/>
    <w:uiPriority w:val="0"/>
    <w:pPr>
      <w:snapToGrid w:val="0"/>
    </w:pPr>
    <w:rPr>
      <w:rFonts w:ascii="Arial" w:hAnsi="Arial" w:eastAsia="宋体" w:cs="Arial"/>
      <w:szCs w:val="24"/>
    </w:rPr>
  </w:style>
  <w:style w:type="paragraph" w:styleId="56">
    <w:name w:val="header"/>
    <w:basedOn w:val="1"/>
    <w:link w:val="154"/>
    <w:unhideWhenUsed/>
    <w:qFormat/>
    <w:uiPriority w:val="0"/>
    <w:pPr>
      <w:pBdr>
        <w:bottom w:val="single" w:color="auto" w:sz="6" w:space="1"/>
      </w:pBdr>
      <w:tabs>
        <w:tab w:val="center" w:pos="4153"/>
        <w:tab w:val="right" w:pos="8306"/>
      </w:tabs>
      <w:snapToGrid w:val="0"/>
      <w:jc w:val="center"/>
    </w:pPr>
    <w:rPr>
      <w:sz w:val="18"/>
      <w:szCs w:val="18"/>
    </w:rPr>
  </w:style>
  <w:style w:type="paragraph" w:styleId="57">
    <w:name w:val="Signature"/>
    <w:basedOn w:val="1"/>
    <w:link w:val="1368"/>
    <w:qFormat/>
    <w:uiPriority w:val="0"/>
    <w:pPr>
      <w:ind w:left="100" w:leftChars="2100"/>
    </w:pPr>
    <w:rPr>
      <w:rFonts w:ascii="Times New Roman" w:hAnsi="Times New Roman" w:eastAsia="宋体" w:cs="Times New Roman"/>
      <w:kern w:val="0"/>
      <w:sz w:val="20"/>
      <w:szCs w:val="24"/>
    </w:rPr>
  </w:style>
  <w:style w:type="paragraph" w:styleId="58">
    <w:name w:val="toc 1"/>
    <w:basedOn w:val="1"/>
    <w:next w:val="1"/>
    <w:qFormat/>
    <w:uiPriority w:val="39"/>
    <w:pPr>
      <w:spacing w:before="120" w:after="120"/>
      <w:jc w:val="left"/>
    </w:pPr>
    <w:rPr>
      <w:rFonts w:ascii="Times New Roman" w:hAnsi="Times New Roman" w:eastAsia="宋体" w:cs="Times New Roman"/>
      <w:b/>
      <w:bCs/>
      <w:caps/>
      <w:sz w:val="20"/>
      <w:szCs w:val="20"/>
    </w:rPr>
  </w:style>
  <w:style w:type="paragraph" w:styleId="59">
    <w:name w:val="List Continue 4"/>
    <w:basedOn w:val="1"/>
    <w:qFormat/>
    <w:uiPriority w:val="0"/>
    <w:pPr>
      <w:spacing w:after="120"/>
      <w:ind w:left="1680" w:leftChars="800"/>
    </w:pPr>
    <w:rPr>
      <w:rFonts w:ascii="Times New Roman" w:hAnsi="Times New Roman" w:eastAsia="宋体" w:cs="Times New Roman"/>
      <w:szCs w:val="24"/>
    </w:rPr>
  </w:style>
  <w:style w:type="paragraph" w:styleId="60">
    <w:name w:val="toc 4"/>
    <w:basedOn w:val="1"/>
    <w:next w:val="1"/>
    <w:qFormat/>
    <w:uiPriority w:val="39"/>
    <w:pPr>
      <w:ind w:left="630"/>
      <w:jc w:val="left"/>
    </w:pPr>
    <w:rPr>
      <w:rFonts w:ascii="Times New Roman" w:hAnsi="Times New Roman" w:eastAsia="宋体" w:cs="Times New Roman"/>
      <w:sz w:val="18"/>
      <w:szCs w:val="18"/>
    </w:rPr>
  </w:style>
  <w:style w:type="paragraph" w:styleId="61">
    <w:name w:val="index heading"/>
    <w:basedOn w:val="1"/>
    <w:next w:val="62"/>
    <w:qFormat/>
    <w:uiPriority w:val="0"/>
    <w:pPr>
      <w:ind w:firstLine="480"/>
    </w:pPr>
    <w:rPr>
      <w:rFonts w:ascii="Times New Roman" w:hAnsi="Times New Roman" w:eastAsia="宋体" w:cs="Times New Roman"/>
      <w:szCs w:val="20"/>
    </w:rPr>
  </w:style>
  <w:style w:type="paragraph" w:styleId="62">
    <w:name w:val="index 1"/>
    <w:basedOn w:val="1"/>
    <w:next w:val="1"/>
    <w:qFormat/>
    <w:uiPriority w:val="0"/>
    <w:pPr>
      <w:jc w:val="center"/>
    </w:pPr>
    <w:rPr>
      <w:rFonts w:ascii="Times New Roman" w:hAnsi="Times New Roman" w:eastAsia="宋体" w:cs="Times New Roman"/>
      <w:szCs w:val="21"/>
    </w:rPr>
  </w:style>
  <w:style w:type="paragraph" w:styleId="63">
    <w:name w:val="Subtitle"/>
    <w:basedOn w:val="1"/>
    <w:link w:val="1090"/>
    <w:qFormat/>
    <w:uiPriority w:val="0"/>
    <w:pPr>
      <w:spacing w:before="240" w:after="60" w:line="312" w:lineRule="auto"/>
      <w:jc w:val="center"/>
      <w:outlineLvl w:val="1"/>
    </w:pPr>
    <w:rPr>
      <w:rFonts w:ascii="Arial" w:hAnsi="Arial" w:eastAsia="宋体" w:cs="Times New Roman"/>
      <w:b/>
      <w:kern w:val="28"/>
      <w:sz w:val="32"/>
      <w:szCs w:val="20"/>
    </w:rPr>
  </w:style>
  <w:style w:type="paragraph" w:styleId="64">
    <w:name w:val="List Number 5"/>
    <w:basedOn w:val="1"/>
    <w:qFormat/>
    <w:uiPriority w:val="0"/>
    <w:pPr>
      <w:tabs>
        <w:tab w:val="left" w:pos="2040"/>
      </w:tabs>
      <w:ind w:left="2040" w:leftChars="800" w:hanging="360" w:hangingChars="200"/>
    </w:pPr>
    <w:rPr>
      <w:rFonts w:ascii="Times New Roman" w:hAnsi="Times New Roman" w:eastAsia="宋体" w:cs="Times New Roman"/>
      <w:szCs w:val="24"/>
    </w:rPr>
  </w:style>
  <w:style w:type="paragraph" w:styleId="65">
    <w:name w:val="List"/>
    <w:basedOn w:val="1"/>
    <w:link w:val="655"/>
    <w:qFormat/>
    <w:uiPriority w:val="0"/>
    <w:pPr>
      <w:spacing w:line="240" w:lineRule="atLeast"/>
    </w:pPr>
    <w:rPr>
      <w:rFonts w:ascii="Times New Roman" w:hAnsi="Times New Roman" w:eastAsia="宋体" w:cs="Times New Roman"/>
      <w:sz w:val="24"/>
      <w:szCs w:val="20"/>
    </w:rPr>
  </w:style>
  <w:style w:type="paragraph" w:styleId="66">
    <w:name w:val="footnote text"/>
    <w:basedOn w:val="1"/>
    <w:link w:val="690"/>
    <w:qFormat/>
    <w:uiPriority w:val="0"/>
    <w:pPr>
      <w:snapToGrid w:val="0"/>
      <w:jc w:val="left"/>
    </w:pPr>
    <w:rPr>
      <w:rFonts w:ascii="Times New Roman" w:hAnsi="Times New Roman" w:eastAsia="宋体" w:cs="Times New Roman"/>
      <w:kern w:val="0"/>
      <w:sz w:val="18"/>
      <w:szCs w:val="20"/>
    </w:rPr>
  </w:style>
  <w:style w:type="paragraph" w:styleId="67">
    <w:name w:val="toc 6"/>
    <w:basedOn w:val="1"/>
    <w:next w:val="1"/>
    <w:qFormat/>
    <w:uiPriority w:val="39"/>
    <w:pPr>
      <w:ind w:left="1050"/>
      <w:jc w:val="left"/>
    </w:pPr>
    <w:rPr>
      <w:rFonts w:ascii="Times New Roman" w:hAnsi="Times New Roman" w:eastAsia="宋体" w:cs="Times New Roman"/>
      <w:sz w:val="18"/>
      <w:szCs w:val="18"/>
    </w:rPr>
  </w:style>
  <w:style w:type="paragraph" w:styleId="68">
    <w:name w:val="List 5"/>
    <w:basedOn w:val="1"/>
    <w:qFormat/>
    <w:uiPriority w:val="0"/>
    <w:pPr>
      <w:ind w:left="100" w:leftChars="800" w:hanging="200" w:hangingChars="200"/>
    </w:pPr>
    <w:rPr>
      <w:rFonts w:ascii="Times New Roman" w:hAnsi="Times New Roman" w:eastAsia="宋体" w:cs="Times New Roman"/>
      <w:szCs w:val="24"/>
    </w:rPr>
  </w:style>
  <w:style w:type="paragraph" w:styleId="69">
    <w:name w:val="Body Text Indent 3"/>
    <w:basedOn w:val="1"/>
    <w:link w:val="178"/>
    <w:qFormat/>
    <w:uiPriority w:val="0"/>
    <w:pPr>
      <w:spacing w:after="120"/>
      <w:ind w:left="420" w:leftChars="200"/>
    </w:pPr>
    <w:rPr>
      <w:rFonts w:ascii="Times New Roman" w:hAnsi="Times New Roman" w:eastAsia="宋体" w:cs="Times New Roman"/>
      <w:kern w:val="0"/>
      <w:sz w:val="16"/>
      <w:szCs w:val="16"/>
    </w:rPr>
  </w:style>
  <w:style w:type="paragraph" w:styleId="70">
    <w:name w:val="index 7"/>
    <w:basedOn w:val="1"/>
    <w:next w:val="1"/>
    <w:qFormat/>
    <w:uiPriority w:val="0"/>
    <w:pPr>
      <w:adjustRightInd w:val="0"/>
      <w:snapToGrid w:val="0"/>
      <w:spacing w:line="360" w:lineRule="auto"/>
      <w:ind w:left="1680" w:hanging="240"/>
      <w:jc w:val="left"/>
    </w:pPr>
    <w:rPr>
      <w:rFonts w:ascii="Times New Roman" w:hAnsi="Times New Roman" w:eastAsia="宋体" w:cs="Times New Roman"/>
      <w:sz w:val="20"/>
      <w:szCs w:val="20"/>
    </w:rPr>
  </w:style>
  <w:style w:type="paragraph" w:styleId="71">
    <w:name w:val="index 9"/>
    <w:basedOn w:val="1"/>
    <w:next w:val="1"/>
    <w:qFormat/>
    <w:uiPriority w:val="0"/>
    <w:pPr>
      <w:adjustRightInd w:val="0"/>
      <w:snapToGrid w:val="0"/>
      <w:spacing w:line="360" w:lineRule="auto"/>
      <w:ind w:left="2160" w:hanging="240"/>
      <w:jc w:val="left"/>
    </w:pPr>
    <w:rPr>
      <w:rFonts w:ascii="Times New Roman" w:hAnsi="Times New Roman" w:eastAsia="宋体" w:cs="Times New Roman"/>
      <w:sz w:val="20"/>
      <w:szCs w:val="20"/>
    </w:rPr>
  </w:style>
  <w:style w:type="paragraph" w:styleId="72">
    <w:name w:val="table of figures"/>
    <w:basedOn w:val="1"/>
    <w:next w:val="1"/>
    <w:qFormat/>
    <w:uiPriority w:val="0"/>
    <w:pPr>
      <w:tabs>
        <w:tab w:val="left" w:pos="0"/>
      </w:tabs>
      <w:spacing w:beforeLines="50" w:line="400" w:lineRule="exact"/>
      <w:jc w:val="center"/>
    </w:pPr>
    <w:rPr>
      <w:rFonts w:ascii="Times New Roman" w:hAnsi="Times New Roman" w:eastAsia="宋体" w:cs="Times New Roman"/>
      <w:b/>
      <w:bCs/>
      <w:sz w:val="24"/>
      <w:szCs w:val="24"/>
    </w:rPr>
  </w:style>
  <w:style w:type="paragraph" w:styleId="73">
    <w:name w:val="toc 2"/>
    <w:basedOn w:val="1"/>
    <w:next w:val="1"/>
    <w:qFormat/>
    <w:uiPriority w:val="39"/>
    <w:pPr>
      <w:spacing w:line="320" w:lineRule="exact"/>
      <w:jc w:val="left"/>
    </w:pPr>
    <w:rPr>
      <w:rFonts w:ascii="Times New Roman" w:hAnsi="Times New Roman" w:eastAsia="宋体" w:cs="Times New Roman"/>
      <w:smallCaps/>
      <w:sz w:val="20"/>
      <w:szCs w:val="20"/>
    </w:rPr>
  </w:style>
  <w:style w:type="paragraph" w:styleId="74">
    <w:name w:val="toc 9"/>
    <w:basedOn w:val="1"/>
    <w:next w:val="1"/>
    <w:qFormat/>
    <w:uiPriority w:val="39"/>
    <w:pPr>
      <w:ind w:left="1680"/>
      <w:jc w:val="left"/>
    </w:pPr>
    <w:rPr>
      <w:rFonts w:ascii="Times New Roman" w:hAnsi="Times New Roman" w:eastAsia="宋体" w:cs="Times New Roman"/>
      <w:sz w:val="18"/>
      <w:szCs w:val="18"/>
    </w:rPr>
  </w:style>
  <w:style w:type="paragraph" w:styleId="75">
    <w:name w:val="Body Text 2"/>
    <w:basedOn w:val="1"/>
    <w:link w:val="601"/>
    <w:qFormat/>
    <w:uiPriority w:val="0"/>
    <w:pPr>
      <w:spacing w:after="120" w:line="480" w:lineRule="auto"/>
    </w:pPr>
    <w:rPr>
      <w:rFonts w:ascii="Arial" w:hAnsi="Arial" w:eastAsia="宋体" w:cs="Times New Roman"/>
      <w:kern w:val="0"/>
      <w:sz w:val="20"/>
      <w:szCs w:val="24"/>
    </w:rPr>
  </w:style>
  <w:style w:type="paragraph" w:styleId="76">
    <w:name w:val="List 4"/>
    <w:basedOn w:val="1"/>
    <w:qFormat/>
    <w:uiPriority w:val="0"/>
    <w:pPr>
      <w:ind w:left="100" w:leftChars="600" w:hanging="200" w:hangingChars="200"/>
    </w:pPr>
    <w:rPr>
      <w:rFonts w:ascii="Times New Roman" w:hAnsi="Times New Roman" w:eastAsia="宋体" w:cs="Times New Roman"/>
      <w:szCs w:val="24"/>
    </w:rPr>
  </w:style>
  <w:style w:type="paragraph" w:styleId="77">
    <w:name w:val="List Continue 2"/>
    <w:basedOn w:val="1"/>
    <w:qFormat/>
    <w:uiPriority w:val="0"/>
    <w:pPr>
      <w:spacing w:after="120"/>
      <w:ind w:left="840" w:leftChars="400"/>
    </w:pPr>
    <w:rPr>
      <w:rFonts w:ascii="Times New Roman" w:hAnsi="Times New Roman" w:eastAsia="宋体" w:cs="Times New Roman"/>
      <w:szCs w:val="24"/>
    </w:rPr>
  </w:style>
  <w:style w:type="paragraph" w:styleId="78">
    <w:name w:val="Message Header"/>
    <w:basedOn w:val="1"/>
    <w:link w:val="137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Times New Roman"/>
      <w:kern w:val="0"/>
      <w:sz w:val="24"/>
      <w:szCs w:val="24"/>
    </w:rPr>
  </w:style>
  <w:style w:type="paragraph" w:styleId="79">
    <w:name w:val="HTML Preformatted"/>
    <w:basedOn w:val="1"/>
    <w:link w:val="24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Times New Roman"/>
      <w:kern w:val="0"/>
      <w:sz w:val="24"/>
      <w:szCs w:val="24"/>
    </w:rPr>
  </w:style>
  <w:style w:type="paragraph" w:styleId="80">
    <w:name w:val="Normal (Web)"/>
    <w:basedOn w:val="1"/>
    <w:link w:val="2092"/>
    <w:qFormat/>
    <w:uiPriority w:val="99"/>
    <w:pPr>
      <w:widowControl/>
      <w:spacing w:before="100" w:beforeAutospacing="1" w:after="100" w:afterAutospacing="1"/>
      <w:jc w:val="left"/>
    </w:pPr>
    <w:rPr>
      <w:rFonts w:ascii="宋体" w:hAnsi="宋体" w:eastAsia="宋体" w:cs="Times New Roman"/>
      <w:kern w:val="0"/>
      <w:sz w:val="24"/>
      <w:szCs w:val="20"/>
    </w:rPr>
  </w:style>
  <w:style w:type="paragraph" w:styleId="81">
    <w:name w:val="List Continue 3"/>
    <w:basedOn w:val="1"/>
    <w:qFormat/>
    <w:uiPriority w:val="0"/>
    <w:pPr>
      <w:spacing w:after="120"/>
      <w:ind w:left="1260" w:leftChars="600"/>
    </w:pPr>
    <w:rPr>
      <w:rFonts w:ascii="Times New Roman" w:hAnsi="Times New Roman" w:eastAsia="宋体" w:cs="Times New Roman"/>
      <w:szCs w:val="24"/>
    </w:rPr>
  </w:style>
  <w:style w:type="paragraph" w:styleId="82">
    <w:name w:val="index 2"/>
    <w:basedOn w:val="1"/>
    <w:next w:val="1"/>
    <w:qFormat/>
    <w:uiPriority w:val="0"/>
    <w:pPr>
      <w:ind w:left="200" w:leftChars="200"/>
    </w:pPr>
    <w:rPr>
      <w:rFonts w:ascii="Times New Roman" w:hAnsi="Times New Roman" w:eastAsia="宋体" w:cs="Times New Roman"/>
      <w:szCs w:val="24"/>
    </w:rPr>
  </w:style>
  <w:style w:type="paragraph" w:styleId="83">
    <w:name w:val="Title"/>
    <w:basedOn w:val="1"/>
    <w:next w:val="1"/>
    <w:link w:val="261"/>
    <w:qFormat/>
    <w:uiPriority w:val="0"/>
    <w:pPr>
      <w:spacing w:before="240" w:after="60"/>
      <w:jc w:val="center"/>
      <w:outlineLvl w:val="0"/>
    </w:pPr>
    <w:rPr>
      <w:rFonts w:ascii="Arial" w:hAnsi="Arial" w:eastAsia="宋体" w:cs="Times New Roman"/>
      <w:b/>
      <w:bCs/>
      <w:sz w:val="32"/>
      <w:szCs w:val="32"/>
    </w:rPr>
  </w:style>
  <w:style w:type="paragraph" w:styleId="84">
    <w:name w:val="annotation subject"/>
    <w:basedOn w:val="27"/>
    <w:next w:val="27"/>
    <w:link w:val="250"/>
    <w:qFormat/>
    <w:uiPriority w:val="99"/>
    <w:rPr>
      <w:b/>
      <w:bCs/>
    </w:rPr>
  </w:style>
  <w:style w:type="paragraph" w:styleId="85">
    <w:name w:val="Body Text First Indent"/>
    <w:basedOn w:val="33"/>
    <w:link w:val="251"/>
    <w:qFormat/>
    <w:uiPriority w:val="99"/>
    <w:pPr>
      <w:ind w:firstLine="420" w:firstLineChars="100"/>
    </w:pPr>
  </w:style>
  <w:style w:type="paragraph" w:styleId="86">
    <w:name w:val="Body Text First Indent 2"/>
    <w:basedOn w:val="34"/>
    <w:next w:val="1"/>
    <w:link w:val="228"/>
    <w:qFormat/>
    <w:uiPriority w:val="99"/>
    <w:pPr>
      <w:spacing w:after="120" w:line="240" w:lineRule="auto"/>
      <w:ind w:left="420" w:leftChars="200" w:firstLine="420" w:firstLineChars="200"/>
    </w:pPr>
    <w:rPr>
      <w:rFonts w:ascii="Times New Roman" w:hAnsi="Times New Roman"/>
    </w:rPr>
  </w:style>
  <w:style w:type="table" w:styleId="88">
    <w:name w:val="Table Grid"/>
    <w:basedOn w:val="8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89">
    <w:name w:val="Table Theme"/>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90">
    <w:name w:val="Table Colorful 1"/>
    <w:basedOn w:val="87"/>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1">
    <w:name w:val="Table Colorful 2"/>
    <w:basedOn w:val="87"/>
    <w:qFormat/>
    <w:uiPriority w:val="0"/>
    <w:pPr>
      <w:widowControl w:val="0"/>
      <w:jc w:val="both"/>
    </w:p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2">
    <w:name w:val="Table Colorful 3"/>
    <w:basedOn w:val="87"/>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3">
    <w:name w:val="Table Elegant"/>
    <w:basedOn w:val="8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l2br w:val="nil"/>
          <w:tr2bl w:val="nil"/>
        </w:tcBorders>
      </w:tcPr>
    </w:tblStylePr>
  </w:style>
  <w:style w:type="table" w:styleId="94">
    <w:name w:val="Table Classic 1"/>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5">
    <w:name w:val="Table Classic 2"/>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6">
    <w:name w:val="Table Classic 3"/>
    <w:basedOn w:val="87"/>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7">
    <w:name w:val="Table Classic 4"/>
    <w:basedOn w:val="87"/>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8">
    <w:name w:val="Table Simple 1"/>
    <w:basedOn w:val="87"/>
    <w:qFormat/>
    <w:uiPriority w:val="0"/>
    <w:pPr>
      <w:widowControl w:val="0"/>
      <w:jc w:val="both"/>
    </w:pPr>
    <w:tblPr>
      <w:tblBorders>
        <w:top w:val="single" w:color="008000" w:sz="12" w:space="0"/>
        <w:bottom w:val="single" w:color="008000" w:sz="12" w:space="0"/>
      </w:tblBorders>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99">
    <w:name w:val="Table Simple 2"/>
    <w:basedOn w:val="87"/>
    <w:qFormat/>
    <w:uiPriority w:val="0"/>
    <w:pPr>
      <w:widowControl w:val="0"/>
      <w:jc w:val="both"/>
    </w:pP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0">
    <w:name w:val="Table Simple 3"/>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01">
    <w:name w:val="Table Subtle 1"/>
    <w:basedOn w:val="87"/>
    <w:qFormat/>
    <w:uiPriority w:val="0"/>
    <w:pPr>
      <w:widowControl w:val="0"/>
      <w:jc w:val="both"/>
    </w:pPr>
    <w:tblPr>
      <w:tblStyleRowBandSize w:val="1"/>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2">
    <w:name w:val="Table Subtle 2"/>
    <w:basedOn w:val="87"/>
    <w:qFormat/>
    <w:uiPriority w:val="0"/>
    <w:pPr>
      <w:widowControl w:val="0"/>
      <w:jc w:val="both"/>
    </w:pPr>
    <w:tblPr>
      <w:tblBorders>
        <w:left w:val="single" w:color="000000" w:sz="6" w:space="0"/>
        <w:right w:val="single" w:color="000000" w:sz="6" w:space="0"/>
      </w:tblBorders>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3D effects 1"/>
    <w:basedOn w:val="87"/>
    <w:semiHidden/>
    <w:unhideWhenUsed/>
    <w:qFormat/>
    <w:uiPriority w:val="99"/>
    <w:pPr>
      <w:widowControl w:val="0"/>
      <w:jc w:val="both"/>
    </w:pP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4">
    <w:name w:val="Table 3D effects 2"/>
    <w:basedOn w:val="87"/>
    <w:semiHidden/>
    <w:unhideWhenUsed/>
    <w:qFormat/>
    <w:uiPriority w:val="99"/>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5">
    <w:name w:val="Table 3D effects 3"/>
    <w:basedOn w:val="87"/>
    <w:semiHidden/>
    <w:unhideWhenUsed/>
    <w:qFormat/>
    <w:uiPriority w:val="99"/>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List 1"/>
    <w:basedOn w:val="87"/>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7">
    <w:name w:val="Table List 2"/>
    <w:basedOn w:val="87"/>
    <w:qFormat/>
    <w:uiPriority w:val="0"/>
    <w:pPr>
      <w:widowControl w:val="0"/>
      <w:jc w:val="both"/>
    </w:pPr>
    <w:tblPr>
      <w:tblBorders>
        <w:bottom w:val="single" w:color="808080" w:sz="12" w:space="0"/>
      </w:tblBorders>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3"/>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09">
    <w:name w:val="Table List 4"/>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0">
    <w:name w:val="Table List 5"/>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1">
    <w:name w:val="Table List 6"/>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2">
    <w:name w:val="Table List 7"/>
    <w:basedOn w:val="87"/>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3">
    <w:name w:val="Table List 8"/>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4">
    <w:name w:val="Table Contemporary"/>
    <w:basedOn w:val="87"/>
    <w:qFormat/>
    <w:uiPriority w:val="0"/>
    <w:pPr>
      <w:widowControl w:val="0"/>
      <w:jc w:val="both"/>
    </w:pPr>
    <w:tblPr>
      <w:tblBorders>
        <w:insideH w:val="single" w:color="FFFFFF" w:sz="18" w:space="0"/>
        <w:insideV w:val="single" w:color="FFFFFF" w:sz="18" w:space="0"/>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5">
    <w:name w:val="Table Columns 1"/>
    <w:basedOn w:val="87"/>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6">
    <w:name w:val="Table Columns 2"/>
    <w:basedOn w:val="87"/>
    <w:qFormat/>
    <w:uiPriority w:val="0"/>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3"/>
    <w:basedOn w:val="87"/>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8">
    <w:name w:val="Table Columns 4"/>
    <w:basedOn w:val="87"/>
    <w:qFormat/>
    <w:uiPriority w:val="0"/>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19">
    <w:name w:val="Table Columns 5"/>
    <w:basedOn w:val="87"/>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0">
    <w:name w:val="Table Grid 1"/>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1">
    <w:name w:val="Table Grid 2"/>
    <w:basedOn w:val="87"/>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2">
    <w:name w:val="Table Grid 3"/>
    <w:basedOn w:val="87"/>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3">
    <w:name w:val="Table Grid 4"/>
    <w:basedOn w:val="87"/>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4">
    <w:name w:val="Table Grid 5"/>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5">
    <w:name w:val="Table Grid 6"/>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7"/>
    <w:basedOn w:val="87"/>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8"/>
    <w:basedOn w:val="87"/>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8">
    <w:name w:val="Table Web 1"/>
    <w:basedOn w:val="87"/>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29">
    <w:name w:val="Table Web 2"/>
    <w:basedOn w:val="87"/>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3"/>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Professional"/>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132">
    <w:name w:val="Light Shading"/>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bl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bl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134">
    <w:name w:val="Strong"/>
    <w:qFormat/>
    <w:uiPriority w:val="22"/>
    <w:rPr>
      <w:b/>
      <w:bCs/>
    </w:rPr>
  </w:style>
  <w:style w:type="character" w:styleId="135">
    <w:name w:val="endnote reference"/>
    <w:qFormat/>
    <w:uiPriority w:val="0"/>
    <w:rPr>
      <w:vertAlign w:val="superscript"/>
    </w:rPr>
  </w:style>
  <w:style w:type="character" w:styleId="136">
    <w:name w:val="page number"/>
    <w:basedOn w:val="133"/>
    <w:qFormat/>
    <w:uiPriority w:val="0"/>
  </w:style>
  <w:style w:type="character" w:styleId="137">
    <w:name w:val="FollowedHyperlink"/>
    <w:unhideWhenUsed/>
    <w:qFormat/>
    <w:uiPriority w:val="99"/>
    <w:rPr>
      <w:color w:val="800080"/>
      <w:u w:val="single"/>
    </w:rPr>
  </w:style>
  <w:style w:type="character" w:styleId="138">
    <w:name w:val="Emphasis"/>
    <w:qFormat/>
    <w:uiPriority w:val="0"/>
    <w:rPr>
      <w:color w:val="CC0000"/>
    </w:rPr>
  </w:style>
  <w:style w:type="character" w:styleId="139">
    <w:name w:val="line number"/>
    <w:qFormat/>
    <w:uiPriority w:val="0"/>
    <w:rPr>
      <w:rFonts w:ascii="宋体" w:hAnsi="宋体" w:eastAsia="宋体" w:cs="Courier New"/>
      <w:kern w:val="2"/>
      <w:sz w:val="32"/>
      <w:szCs w:val="32"/>
      <w:lang w:val="en-US" w:eastAsia="zh-CN" w:bidi="ar-SA"/>
    </w:rPr>
  </w:style>
  <w:style w:type="character" w:styleId="140">
    <w:name w:val="HTML Definition"/>
    <w:qFormat/>
    <w:uiPriority w:val="0"/>
    <w:rPr>
      <w:rFonts w:ascii="宋体" w:hAnsi="宋体" w:eastAsia="宋体" w:cs="Courier New"/>
      <w:i/>
      <w:iCs/>
      <w:kern w:val="2"/>
      <w:sz w:val="32"/>
      <w:szCs w:val="32"/>
      <w:lang w:val="en-US" w:eastAsia="zh-CN" w:bidi="ar-SA"/>
    </w:rPr>
  </w:style>
  <w:style w:type="character" w:styleId="141">
    <w:name w:val="HTML Typewriter"/>
    <w:qFormat/>
    <w:uiPriority w:val="0"/>
    <w:rPr>
      <w:rFonts w:ascii="Courier New" w:hAnsi="Courier New" w:eastAsia="宋体" w:cs="Courier New"/>
      <w:kern w:val="2"/>
      <w:sz w:val="20"/>
      <w:szCs w:val="20"/>
      <w:lang w:val="en-US" w:eastAsia="zh-CN" w:bidi="ar-SA"/>
    </w:rPr>
  </w:style>
  <w:style w:type="character" w:styleId="142">
    <w:name w:val="HTML Acronym"/>
    <w:qFormat/>
    <w:uiPriority w:val="0"/>
    <w:rPr>
      <w:rFonts w:ascii="宋体" w:hAnsi="宋体" w:eastAsia="宋体" w:cs="Courier New"/>
      <w:kern w:val="2"/>
      <w:sz w:val="32"/>
      <w:szCs w:val="32"/>
      <w:lang w:val="en-US" w:eastAsia="zh-CN" w:bidi="ar-SA"/>
    </w:rPr>
  </w:style>
  <w:style w:type="character" w:styleId="143">
    <w:name w:val="HTML Variable"/>
    <w:qFormat/>
    <w:uiPriority w:val="0"/>
    <w:rPr>
      <w:rFonts w:ascii="宋体" w:hAnsi="宋体" w:eastAsia="宋体" w:cs="Courier New"/>
      <w:i/>
      <w:iCs/>
      <w:kern w:val="2"/>
      <w:sz w:val="32"/>
      <w:szCs w:val="32"/>
      <w:lang w:val="en-US" w:eastAsia="zh-CN" w:bidi="ar-SA"/>
    </w:rPr>
  </w:style>
  <w:style w:type="character" w:styleId="144">
    <w:name w:val="Hyperlink"/>
    <w:qFormat/>
    <w:uiPriority w:val="99"/>
    <w:rPr>
      <w:color w:val="0000FF"/>
      <w:u w:val="single"/>
    </w:rPr>
  </w:style>
  <w:style w:type="character" w:styleId="145">
    <w:name w:val="HTML Code"/>
    <w:qFormat/>
    <w:uiPriority w:val="0"/>
    <w:rPr>
      <w:rFonts w:ascii="Courier New" w:hAnsi="Courier New" w:eastAsia="宋体" w:cs="Courier New"/>
      <w:kern w:val="2"/>
      <w:sz w:val="20"/>
      <w:szCs w:val="20"/>
      <w:lang w:val="en-US" w:eastAsia="zh-CN" w:bidi="ar-SA"/>
    </w:rPr>
  </w:style>
  <w:style w:type="character" w:styleId="146">
    <w:name w:val="annotation reference"/>
    <w:qFormat/>
    <w:uiPriority w:val="0"/>
    <w:rPr>
      <w:sz w:val="21"/>
      <w:szCs w:val="21"/>
    </w:rPr>
  </w:style>
  <w:style w:type="character" w:styleId="147">
    <w:name w:val="HTML Cite"/>
    <w:qFormat/>
    <w:uiPriority w:val="0"/>
    <w:rPr>
      <w:rFonts w:ascii="宋体" w:hAnsi="宋体" w:eastAsia="宋体" w:cs="Courier New"/>
      <w:i/>
      <w:iCs/>
      <w:kern w:val="2"/>
      <w:sz w:val="32"/>
      <w:szCs w:val="32"/>
      <w:lang w:val="en-US" w:eastAsia="zh-CN" w:bidi="ar-SA"/>
    </w:rPr>
  </w:style>
  <w:style w:type="character" w:styleId="148">
    <w:name w:val="footnote reference"/>
    <w:qFormat/>
    <w:uiPriority w:val="0"/>
    <w:rPr>
      <w:vertAlign w:val="superscript"/>
    </w:rPr>
  </w:style>
  <w:style w:type="character" w:styleId="149">
    <w:name w:val="HTML Keyboard"/>
    <w:qFormat/>
    <w:uiPriority w:val="0"/>
    <w:rPr>
      <w:rFonts w:ascii="Courier New" w:hAnsi="Courier New" w:eastAsia="宋体" w:cs="Courier New"/>
      <w:kern w:val="2"/>
      <w:sz w:val="20"/>
      <w:szCs w:val="20"/>
      <w:lang w:val="en-US" w:eastAsia="zh-CN" w:bidi="ar-SA"/>
    </w:rPr>
  </w:style>
  <w:style w:type="character" w:styleId="150">
    <w:name w:val="HTML Sample"/>
    <w:qFormat/>
    <w:uiPriority w:val="0"/>
    <w:rPr>
      <w:rFonts w:ascii="Courier New" w:hAnsi="Courier New" w:eastAsia="宋体" w:cs="Courier New"/>
      <w:kern w:val="2"/>
      <w:sz w:val="32"/>
      <w:szCs w:val="32"/>
      <w:lang w:val="en-US" w:eastAsia="zh-CN" w:bidi="ar-SA"/>
    </w:rPr>
  </w:style>
  <w:style w:type="paragraph" w:customStyle="1" w:styleId="151">
    <w:name w:val="Default"/>
    <w:basedOn w:val="152"/>
    <w:next w:val="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52">
    <w:name w:val="批注文字1"/>
    <w:qFormat/>
    <w:uiPriority w:val="0"/>
    <w:pPr>
      <w:widowControl w:val="0"/>
    </w:pPr>
    <w:rPr>
      <w:rFonts w:ascii="Times New Roman" w:hAnsi="Times New Roman" w:eastAsia="宋体" w:cs="Times New Roman"/>
      <w:color w:val="000000"/>
      <w:kern w:val="2"/>
      <w:sz w:val="21"/>
      <w:szCs w:val="24"/>
      <w:lang w:val="en-US" w:eastAsia="zh-CN" w:bidi="ar-SA"/>
    </w:rPr>
  </w:style>
  <w:style w:type="paragraph" w:customStyle="1" w:styleId="153">
    <w:name w:val="纯文本1"/>
    <w:basedOn w:val="1"/>
    <w:qFormat/>
    <w:uiPriority w:val="0"/>
    <w:pPr>
      <w:adjustRightInd w:val="0"/>
      <w:textAlignment w:val="baseline"/>
    </w:pPr>
    <w:rPr>
      <w:rFonts w:ascii="宋体" w:hAnsi="Courier New" w:eastAsia="宋体" w:cs="Times New Roman"/>
      <w:szCs w:val="20"/>
    </w:rPr>
  </w:style>
  <w:style w:type="character" w:customStyle="1" w:styleId="154">
    <w:name w:val="页眉 字符"/>
    <w:basedOn w:val="133"/>
    <w:link w:val="56"/>
    <w:qFormat/>
    <w:uiPriority w:val="99"/>
    <w:rPr>
      <w:sz w:val="18"/>
      <w:szCs w:val="18"/>
    </w:rPr>
  </w:style>
  <w:style w:type="character" w:customStyle="1" w:styleId="155">
    <w:name w:val="页脚 字符"/>
    <w:basedOn w:val="133"/>
    <w:link w:val="54"/>
    <w:qFormat/>
    <w:uiPriority w:val="99"/>
    <w:rPr>
      <w:sz w:val="18"/>
      <w:szCs w:val="18"/>
    </w:rPr>
  </w:style>
  <w:style w:type="character" w:customStyle="1" w:styleId="156">
    <w:name w:val="标题 1 字符"/>
    <w:basedOn w:val="133"/>
    <w:link w:val="3"/>
    <w:qFormat/>
    <w:uiPriority w:val="9"/>
    <w:rPr>
      <w:b/>
      <w:bCs/>
      <w:kern w:val="44"/>
      <w:sz w:val="44"/>
      <w:szCs w:val="44"/>
    </w:rPr>
  </w:style>
  <w:style w:type="character" w:customStyle="1" w:styleId="157">
    <w:name w:val="标题 2 字符"/>
    <w:basedOn w:val="133"/>
    <w:link w:val="2"/>
    <w:qFormat/>
    <w:uiPriority w:val="9"/>
    <w:rPr>
      <w:rFonts w:ascii="Arial" w:hAnsi="Arial" w:eastAsia="黑体" w:cs="Times New Roman"/>
      <w:b/>
      <w:bCs/>
      <w:kern w:val="0"/>
      <w:sz w:val="32"/>
      <w:szCs w:val="32"/>
    </w:rPr>
  </w:style>
  <w:style w:type="character" w:customStyle="1" w:styleId="158">
    <w:name w:val="标题 3 字符"/>
    <w:basedOn w:val="133"/>
    <w:link w:val="4"/>
    <w:qFormat/>
    <w:uiPriority w:val="9"/>
    <w:rPr>
      <w:rFonts w:ascii="Times New Roman" w:hAnsi="Times New Roman" w:eastAsia="宋体" w:cs="Times New Roman"/>
      <w:b/>
      <w:bCs/>
      <w:kern w:val="0"/>
      <w:sz w:val="32"/>
      <w:szCs w:val="32"/>
    </w:rPr>
  </w:style>
  <w:style w:type="character" w:customStyle="1" w:styleId="159">
    <w:name w:val="标题 4 字符"/>
    <w:basedOn w:val="133"/>
    <w:link w:val="5"/>
    <w:qFormat/>
    <w:uiPriority w:val="9"/>
    <w:rPr>
      <w:rFonts w:ascii="Times New Roman" w:hAnsi="Times New Roman" w:eastAsia="宋体" w:cs="Times New Roman"/>
      <w:b/>
      <w:kern w:val="0"/>
      <w:sz w:val="24"/>
      <w:szCs w:val="20"/>
    </w:rPr>
  </w:style>
  <w:style w:type="character" w:customStyle="1" w:styleId="160">
    <w:name w:val="标题 5 字符"/>
    <w:basedOn w:val="133"/>
    <w:link w:val="7"/>
    <w:qFormat/>
    <w:uiPriority w:val="0"/>
    <w:rPr>
      <w:b/>
      <w:sz w:val="28"/>
    </w:rPr>
  </w:style>
  <w:style w:type="character" w:customStyle="1" w:styleId="161">
    <w:name w:val="标题 6 字符"/>
    <w:basedOn w:val="133"/>
    <w:link w:val="8"/>
    <w:qFormat/>
    <w:uiPriority w:val="0"/>
    <w:rPr>
      <w:rFonts w:ascii="Arial" w:hAnsi="Arial" w:eastAsia="黑体"/>
      <w:b/>
      <w:sz w:val="24"/>
    </w:rPr>
  </w:style>
  <w:style w:type="character" w:customStyle="1" w:styleId="162">
    <w:name w:val="标题 7 字符"/>
    <w:basedOn w:val="133"/>
    <w:link w:val="9"/>
    <w:qFormat/>
    <w:uiPriority w:val="0"/>
    <w:rPr>
      <w:b/>
      <w:sz w:val="24"/>
    </w:rPr>
  </w:style>
  <w:style w:type="character" w:customStyle="1" w:styleId="163">
    <w:name w:val="标题 8 字符"/>
    <w:basedOn w:val="133"/>
    <w:link w:val="10"/>
    <w:qFormat/>
    <w:uiPriority w:val="0"/>
    <w:rPr>
      <w:rFonts w:ascii="Arial" w:hAnsi="Arial" w:eastAsia="黑体"/>
      <w:sz w:val="24"/>
    </w:rPr>
  </w:style>
  <w:style w:type="character" w:customStyle="1" w:styleId="164">
    <w:name w:val="标题 9 字符"/>
    <w:basedOn w:val="133"/>
    <w:link w:val="11"/>
    <w:qFormat/>
    <w:uiPriority w:val="0"/>
    <w:rPr>
      <w:rFonts w:ascii="Arial" w:hAnsi="Arial" w:eastAsia="黑体"/>
    </w:rPr>
  </w:style>
  <w:style w:type="character" w:customStyle="1" w:styleId="165">
    <w:name w:val="标题 3 Char"/>
    <w:basedOn w:val="133"/>
    <w:qFormat/>
    <w:uiPriority w:val="0"/>
    <w:rPr>
      <w:rFonts w:ascii="Calibri" w:hAnsi="Calibri" w:eastAsia="宋体" w:cs="Times New Roman"/>
      <w:b/>
      <w:bCs/>
      <w:sz w:val="32"/>
      <w:szCs w:val="32"/>
    </w:rPr>
  </w:style>
  <w:style w:type="character" w:customStyle="1" w:styleId="166">
    <w:name w:val="标题 4 Char"/>
    <w:basedOn w:val="133"/>
    <w:qFormat/>
    <w:uiPriority w:val="0"/>
    <w:rPr>
      <w:rFonts w:ascii="Cambria" w:hAnsi="Cambria" w:eastAsia="宋体" w:cs="Times New Roman"/>
      <w:b/>
      <w:bCs/>
      <w:sz w:val="28"/>
      <w:szCs w:val="28"/>
    </w:rPr>
  </w:style>
  <w:style w:type="character" w:customStyle="1" w:styleId="167">
    <w:name w:val="正文缩进 字符"/>
    <w:link w:val="6"/>
    <w:qFormat/>
    <w:uiPriority w:val="0"/>
    <w:rPr>
      <w:rFonts w:ascii="Times New Roman" w:hAnsi="Times New Roman" w:eastAsia="宋体" w:cs="Times New Roman"/>
      <w:kern w:val="0"/>
      <w:sz w:val="20"/>
      <w:szCs w:val="20"/>
    </w:rPr>
  </w:style>
  <w:style w:type="paragraph" w:customStyle="1" w:styleId="168">
    <w:name w:val="Char"/>
    <w:basedOn w:val="1"/>
    <w:qFormat/>
    <w:uiPriority w:val="0"/>
    <w:rPr>
      <w:rFonts w:ascii="Times New Roman" w:hAnsi="Times New Roman" w:eastAsia="宋体" w:cs="Times New Roman"/>
      <w:szCs w:val="24"/>
    </w:rPr>
  </w:style>
  <w:style w:type="character" w:customStyle="1" w:styleId="169">
    <w:name w:val="标题 3 Char1 Char Char1"/>
    <w:qFormat/>
    <w:uiPriority w:val="0"/>
    <w:rPr>
      <w:rFonts w:eastAsia="宋体"/>
      <w:b/>
      <w:bCs/>
      <w:kern w:val="2"/>
      <w:sz w:val="32"/>
      <w:szCs w:val="32"/>
      <w:lang w:val="en-US" w:eastAsia="zh-CN" w:bidi="ar-SA"/>
    </w:rPr>
  </w:style>
  <w:style w:type="character" w:customStyle="1" w:styleId="170">
    <w:name w:val="纯文本 字符"/>
    <w:basedOn w:val="133"/>
    <w:link w:val="44"/>
    <w:qFormat/>
    <w:uiPriority w:val="99"/>
    <w:rPr>
      <w:rFonts w:ascii="宋体" w:hAnsi="Courier New" w:eastAsia="宋体" w:cs="Times New Roman"/>
      <w:kern w:val="0"/>
      <w:sz w:val="20"/>
      <w:szCs w:val="20"/>
    </w:rPr>
  </w:style>
  <w:style w:type="paragraph" w:customStyle="1" w:styleId="171">
    <w:name w:val="样式 正文缩进 + 小四 加粗 居中 首行缩进:  0.95 厘米 行距: 固定值 26 磅"/>
    <w:basedOn w:val="6"/>
    <w:qFormat/>
    <w:uiPriority w:val="0"/>
    <w:pPr>
      <w:widowControl w:val="0"/>
      <w:spacing w:line="520" w:lineRule="exact"/>
      <w:ind w:firstLine="0"/>
      <w:jc w:val="center"/>
    </w:pPr>
    <w:rPr>
      <w:b/>
      <w:bCs/>
      <w:kern w:val="2"/>
      <w:sz w:val="24"/>
    </w:rPr>
  </w:style>
  <w:style w:type="paragraph" w:customStyle="1" w:styleId="172">
    <w:name w:val="样式4"/>
    <w:basedOn w:val="5"/>
    <w:link w:val="569"/>
    <w:qFormat/>
    <w:uiPriority w:val="0"/>
    <w:pPr>
      <w:tabs>
        <w:tab w:val="left" w:pos="4091"/>
      </w:tabs>
      <w:spacing w:before="163" w:after="120" w:line="240" w:lineRule="auto"/>
      <w:ind w:firstLine="0" w:firstLineChars="0"/>
    </w:pPr>
    <w:rPr>
      <w:b w:val="0"/>
    </w:rPr>
  </w:style>
  <w:style w:type="character" w:customStyle="1" w:styleId="173">
    <w:name w:val="文档结构图 字符"/>
    <w:basedOn w:val="133"/>
    <w:link w:val="25"/>
    <w:qFormat/>
    <w:uiPriority w:val="99"/>
    <w:rPr>
      <w:rFonts w:ascii="Times New Roman" w:hAnsi="Times New Roman" w:eastAsia="宋体" w:cs="Times New Roman"/>
      <w:kern w:val="0"/>
      <w:sz w:val="20"/>
      <w:szCs w:val="24"/>
      <w:shd w:val="clear" w:color="auto" w:fill="000080"/>
    </w:rPr>
  </w:style>
  <w:style w:type="paragraph" w:customStyle="1" w:styleId="174">
    <w:name w:val="表格"/>
    <w:basedOn w:val="1"/>
    <w:next w:val="1"/>
    <w:link w:val="342"/>
    <w:qFormat/>
    <w:uiPriority w:val="0"/>
    <w:pPr>
      <w:keepNext/>
      <w:spacing w:line="240" w:lineRule="exact"/>
      <w:jc w:val="center"/>
      <w:outlineLvl w:val="5"/>
    </w:pPr>
    <w:rPr>
      <w:rFonts w:ascii="宋体" w:hAnsi="宋体" w:eastAsia="宋体" w:cs="Times New Roman"/>
      <w:szCs w:val="21"/>
    </w:rPr>
  </w:style>
  <w:style w:type="character" w:customStyle="1" w:styleId="175">
    <w:name w:val="正文文本缩进 字符"/>
    <w:basedOn w:val="133"/>
    <w:link w:val="34"/>
    <w:qFormat/>
    <w:uiPriority w:val="99"/>
    <w:rPr>
      <w:rFonts w:ascii="宋体" w:hAnsi="宋体" w:eastAsia="宋体" w:cs="Times New Roman"/>
      <w:kern w:val="0"/>
      <w:sz w:val="24"/>
      <w:szCs w:val="24"/>
    </w:rPr>
  </w:style>
  <w:style w:type="character" w:customStyle="1" w:styleId="176">
    <w:name w:val="正文文本缩进 2 字符"/>
    <w:basedOn w:val="133"/>
    <w:link w:val="50"/>
    <w:qFormat/>
    <w:uiPriority w:val="0"/>
    <w:rPr>
      <w:rFonts w:ascii="Times New Roman" w:hAnsi="Times New Roman" w:eastAsia="宋体" w:cs="Times New Roman"/>
      <w:kern w:val="0"/>
      <w:sz w:val="20"/>
      <w:szCs w:val="24"/>
    </w:rPr>
  </w:style>
  <w:style w:type="paragraph" w:customStyle="1" w:styleId="177">
    <w:name w:val="Char1"/>
    <w:basedOn w:val="1"/>
    <w:next w:val="1"/>
    <w:qFormat/>
    <w:uiPriority w:val="0"/>
    <w:pPr>
      <w:pBdr>
        <w:right w:val="single" w:color="auto" w:sz="12" w:space="4"/>
      </w:pBdr>
      <w:spacing w:line="360" w:lineRule="auto"/>
      <w:ind w:firstLine="200" w:firstLineChars="200"/>
    </w:pPr>
    <w:rPr>
      <w:rFonts w:ascii="宋体" w:hAnsi="宋体" w:eastAsia="宋体" w:cs="宋体"/>
      <w:sz w:val="24"/>
      <w:szCs w:val="24"/>
    </w:rPr>
  </w:style>
  <w:style w:type="character" w:customStyle="1" w:styleId="178">
    <w:name w:val="正文文本缩进 3 字符"/>
    <w:basedOn w:val="133"/>
    <w:link w:val="69"/>
    <w:qFormat/>
    <w:uiPriority w:val="0"/>
    <w:rPr>
      <w:rFonts w:ascii="Times New Roman" w:hAnsi="Times New Roman" w:eastAsia="宋体" w:cs="Times New Roman"/>
      <w:kern w:val="0"/>
      <w:sz w:val="16"/>
      <w:szCs w:val="16"/>
    </w:rPr>
  </w:style>
  <w:style w:type="character" w:customStyle="1" w:styleId="179">
    <w:name w:val="正文文本 字符"/>
    <w:basedOn w:val="133"/>
    <w:link w:val="33"/>
    <w:qFormat/>
    <w:uiPriority w:val="0"/>
    <w:rPr>
      <w:rFonts w:ascii="Times New Roman" w:hAnsi="Times New Roman" w:eastAsia="宋体" w:cs="Times New Roman"/>
      <w:kern w:val="0"/>
      <w:sz w:val="20"/>
      <w:szCs w:val="24"/>
    </w:rPr>
  </w:style>
  <w:style w:type="character" w:customStyle="1" w:styleId="180">
    <w:name w:val="正文文本 Char"/>
    <w:basedOn w:val="133"/>
    <w:qFormat/>
    <w:uiPriority w:val="0"/>
    <w:rPr>
      <w:rFonts w:ascii="Calibri" w:hAnsi="Calibri" w:eastAsia="宋体" w:cs="Times New Roman"/>
    </w:rPr>
  </w:style>
  <w:style w:type="character" w:customStyle="1" w:styleId="181">
    <w:name w:val="小节 Char"/>
    <w:qFormat/>
    <w:uiPriority w:val="0"/>
    <w:rPr>
      <w:rFonts w:eastAsia="宋体"/>
      <w:b/>
      <w:bCs/>
      <w:kern w:val="2"/>
      <w:sz w:val="32"/>
      <w:szCs w:val="32"/>
      <w:lang w:val="en-US" w:eastAsia="zh-CN" w:bidi="ar-SA"/>
    </w:rPr>
  </w:style>
  <w:style w:type="paragraph" w:customStyle="1" w:styleId="182">
    <w:name w:val="xl27"/>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eastAsia="宋体" w:cs="Times New Roman"/>
      <w:kern w:val="0"/>
      <w:sz w:val="24"/>
      <w:szCs w:val="24"/>
    </w:rPr>
  </w:style>
  <w:style w:type="paragraph" w:customStyle="1" w:styleId="183">
    <w:name w:val="标注"/>
    <w:basedOn w:val="1"/>
    <w:qFormat/>
    <w:uiPriority w:val="0"/>
    <w:pPr>
      <w:spacing w:afterLines="20" w:line="280" w:lineRule="exact"/>
      <w:jc w:val="center"/>
    </w:pPr>
    <w:rPr>
      <w:rFonts w:ascii="Times New Roman" w:hAnsi="Times New Roman" w:eastAsia="宋体" w:cs="Times New Roman"/>
      <w:color w:val="000000"/>
      <w:szCs w:val="24"/>
    </w:rPr>
  </w:style>
  <w:style w:type="paragraph" w:customStyle="1" w:styleId="184">
    <w:name w:val="文本框文字"/>
    <w:basedOn w:val="1"/>
    <w:next w:val="6"/>
    <w:qFormat/>
    <w:uiPriority w:val="0"/>
    <w:pPr>
      <w:spacing w:line="240" w:lineRule="atLeast"/>
    </w:pPr>
    <w:rPr>
      <w:rFonts w:ascii="Times New Roman" w:hAnsi="Times New Roman" w:eastAsia="宋体" w:cs="Times New Roman"/>
      <w:szCs w:val="24"/>
    </w:rPr>
  </w:style>
  <w:style w:type="character" w:customStyle="1" w:styleId="185">
    <w:name w:val="批注框文本 字符"/>
    <w:basedOn w:val="133"/>
    <w:link w:val="53"/>
    <w:qFormat/>
    <w:uiPriority w:val="99"/>
    <w:rPr>
      <w:rFonts w:ascii="Times New Roman" w:hAnsi="Times New Roman" w:eastAsia="宋体" w:cs="Times New Roman"/>
      <w:kern w:val="0"/>
      <w:sz w:val="18"/>
      <w:szCs w:val="18"/>
    </w:rPr>
  </w:style>
  <w:style w:type="paragraph" w:customStyle="1" w:styleId="186">
    <w:name w:val="图表头"/>
    <w:basedOn w:val="1"/>
    <w:qFormat/>
    <w:uiPriority w:val="0"/>
    <w:pPr>
      <w:adjustRightInd w:val="0"/>
      <w:spacing w:line="360" w:lineRule="auto"/>
      <w:jc w:val="center"/>
      <w:textAlignment w:val="baseline"/>
    </w:pPr>
    <w:rPr>
      <w:rFonts w:ascii="黑体" w:hAnsi="Times New Roman" w:eastAsia="黑体" w:cs="Times New Roman"/>
      <w:spacing w:val="5"/>
      <w:kern w:val="0"/>
      <w:szCs w:val="20"/>
    </w:rPr>
  </w:style>
  <w:style w:type="paragraph" w:customStyle="1" w:styleId="187">
    <w:name w:val="Char Char Char Char"/>
    <w:basedOn w:val="1"/>
    <w:qFormat/>
    <w:uiPriority w:val="0"/>
    <w:pPr>
      <w:spacing w:line="360" w:lineRule="auto"/>
    </w:pPr>
    <w:rPr>
      <w:rFonts w:ascii="Times New Roman" w:hAnsi="Times New Roman" w:eastAsia="宋体" w:cs="Times New Roman"/>
      <w:sz w:val="24"/>
      <w:szCs w:val="20"/>
    </w:rPr>
  </w:style>
  <w:style w:type="paragraph" w:customStyle="1" w:styleId="188">
    <w:name w:val="样式8"/>
    <w:basedOn w:val="1"/>
    <w:qFormat/>
    <w:uiPriority w:val="0"/>
    <w:pPr>
      <w:ind w:firstLine="499"/>
    </w:pPr>
    <w:rPr>
      <w:rFonts w:ascii="宋体" w:hAnsi="Times New Roman" w:eastAsia="宋体" w:cs="Times New Roman"/>
      <w:color w:val="000000"/>
      <w:sz w:val="28"/>
      <w:szCs w:val="20"/>
    </w:rPr>
  </w:style>
  <w:style w:type="character" w:customStyle="1" w:styleId="189">
    <w:name w:val="f18bt"/>
    <w:basedOn w:val="133"/>
    <w:qFormat/>
    <w:uiPriority w:val="0"/>
  </w:style>
  <w:style w:type="character" w:customStyle="1" w:styleId="190">
    <w:name w:val="Re Char1"/>
    <w:qFormat/>
    <w:uiPriority w:val="0"/>
    <w:rPr>
      <w:rFonts w:eastAsia="宋体"/>
      <w:b/>
      <w:bCs/>
      <w:kern w:val="2"/>
      <w:sz w:val="32"/>
      <w:szCs w:val="32"/>
      <w:lang w:val="en-US" w:eastAsia="zh-CN" w:bidi="ar-SA"/>
    </w:rPr>
  </w:style>
  <w:style w:type="paragraph" w:customStyle="1" w:styleId="191">
    <w:name w:val="Char Char Char Char1 Char Char Char Char Char Char"/>
    <w:basedOn w:val="1"/>
    <w:next w:val="1"/>
    <w:qFormat/>
    <w:uiPriority w:val="0"/>
    <w:pPr>
      <w:pBdr>
        <w:right w:val="single" w:color="auto" w:sz="12" w:space="4"/>
      </w:pBdr>
      <w:spacing w:line="360" w:lineRule="auto"/>
      <w:ind w:firstLine="200" w:firstLineChars="200"/>
    </w:pPr>
    <w:rPr>
      <w:rFonts w:ascii="宋体" w:hAnsi="宋体" w:eastAsia="宋体" w:cs="宋体"/>
      <w:sz w:val="24"/>
      <w:szCs w:val="24"/>
    </w:rPr>
  </w:style>
  <w:style w:type="character" w:customStyle="1" w:styleId="192">
    <w:name w:val="正文文字1 Char Char"/>
    <w:qFormat/>
    <w:uiPriority w:val="0"/>
    <w:rPr>
      <w:rFonts w:eastAsia="宋体"/>
      <w:kern w:val="2"/>
      <w:sz w:val="21"/>
      <w:szCs w:val="24"/>
      <w:lang w:val="en-US" w:eastAsia="zh-CN" w:bidi="ar-SA"/>
    </w:rPr>
  </w:style>
  <w:style w:type="paragraph" w:customStyle="1" w:styleId="193">
    <w:name w:val="Char Char Char Char Char Char Char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194">
    <w:name w:val="正文（首行缩进两字） Char Char Char1"/>
    <w:qFormat/>
    <w:uiPriority w:val="0"/>
    <w:rPr>
      <w:rFonts w:eastAsia="宋体"/>
      <w:kern w:val="2"/>
      <w:sz w:val="21"/>
      <w:szCs w:val="24"/>
      <w:lang w:val="en-US" w:eastAsia="zh-CN" w:bidi="ar-SA"/>
    </w:rPr>
  </w:style>
  <w:style w:type="paragraph" w:customStyle="1" w:styleId="195">
    <w:name w:val="样式3"/>
    <w:basedOn w:val="4"/>
    <w:link w:val="1014"/>
    <w:qFormat/>
    <w:uiPriority w:val="0"/>
    <w:pPr>
      <w:tabs>
        <w:tab w:val="left" w:pos="720"/>
      </w:tabs>
      <w:spacing w:before="80" w:after="120" w:line="240" w:lineRule="auto"/>
    </w:pPr>
    <w:rPr>
      <w:rFonts w:eastAsia="黑体"/>
      <w:bCs w:val="0"/>
      <w:color w:val="000000"/>
      <w:sz w:val="24"/>
      <w:szCs w:val="20"/>
    </w:rPr>
  </w:style>
  <w:style w:type="paragraph" w:customStyle="1" w:styleId="196">
    <w:name w:val="x文"/>
    <w:basedOn w:val="1"/>
    <w:link w:val="197"/>
    <w:qFormat/>
    <w:uiPriority w:val="0"/>
    <w:pPr>
      <w:spacing w:line="440" w:lineRule="exact"/>
      <w:ind w:firstLine="480" w:firstLineChars="200"/>
    </w:pPr>
    <w:rPr>
      <w:rFonts w:ascii="宋体" w:hAnsi="宋体" w:eastAsia="宋体" w:cs="Times New Roman"/>
      <w:kern w:val="0"/>
      <w:sz w:val="24"/>
      <w:szCs w:val="24"/>
    </w:rPr>
  </w:style>
  <w:style w:type="character" w:customStyle="1" w:styleId="197">
    <w:name w:val="x文 Char Char"/>
    <w:link w:val="196"/>
    <w:qFormat/>
    <w:uiPriority w:val="0"/>
    <w:rPr>
      <w:rFonts w:ascii="宋体" w:hAnsi="宋体" w:eastAsia="宋体" w:cs="Times New Roman"/>
      <w:kern w:val="0"/>
      <w:sz w:val="24"/>
      <w:szCs w:val="24"/>
    </w:rPr>
  </w:style>
  <w:style w:type="paragraph" w:customStyle="1" w:styleId="198">
    <w:name w:val="已访问的超级链接"/>
    <w:qFormat/>
    <w:uiPriority w:val="99"/>
    <w:rPr>
      <w:rFonts w:ascii="Calibri" w:hAnsi="Calibri" w:eastAsia="宋体" w:cs="Times New Roman"/>
      <w:kern w:val="2"/>
      <w:sz w:val="21"/>
      <w:szCs w:val="22"/>
      <w:lang w:val="en-US" w:eastAsia="zh-CN" w:bidi="ar-SA"/>
    </w:rPr>
  </w:style>
  <w:style w:type="character" w:customStyle="1" w:styleId="199">
    <w:name w:val="纯文本 Char Char Char"/>
    <w:qFormat/>
    <w:uiPriority w:val="0"/>
    <w:rPr>
      <w:rFonts w:ascii="宋体" w:hAnsi="ISOCT" w:eastAsia="宋体"/>
      <w:kern w:val="2"/>
      <w:sz w:val="21"/>
      <w:szCs w:val="21"/>
      <w:lang w:val="en-US" w:eastAsia="zh-CN" w:bidi="ar-SA"/>
    </w:rPr>
  </w:style>
  <w:style w:type="character" w:customStyle="1" w:styleId="200">
    <w:name w:val="正文文本 3 字符"/>
    <w:basedOn w:val="133"/>
    <w:link w:val="30"/>
    <w:qFormat/>
    <w:uiPriority w:val="99"/>
    <w:rPr>
      <w:rFonts w:ascii="Times New Roman" w:hAnsi="Times New Roman" w:eastAsia="宋体" w:cs="Times New Roman"/>
      <w:kern w:val="0"/>
      <w:sz w:val="20"/>
      <w:szCs w:val="24"/>
    </w:rPr>
  </w:style>
  <w:style w:type="paragraph" w:customStyle="1" w:styleId="201">
    <w:name w:val="默认段落字体 Para Char Char Char Char"/>
    <w:basedOn w:val="1"/>
    <w:qFormat/>
    <w:uiPriority w:val="0"/>
    <w:rPr>
      <w:rFonts w:ascii="Times New Roman" w:hAnsi="Times New Roman" w:eastAsia="宋体" w:cs="Times New Roman"/>
      <w:szCs w:val="24"/>
    </w:rPr>
  </w:style>
  <w:style w:type="paragraph" w:customStyle="1" w:styleId="202">
    <w:name w:val="标题1"/>
    <w:basedOn w:val="1"/>
    <w:qFormat/>
    <w:uiPriority w:val="0"/>
    <w:pPr>
      <w:keepNext/>
      <w:keepLines/>
      <w:spacing w:before="340" w:after="330" w:line="578" w:lineRule="auto"/>
      <w:jc w:val="center"/>
      <w:outlineLvl w:val="0"/>
    </w:pPr>
    <w:rPr>
      <w:rFonts w:ascii="黑体" w:hAnsi="Times New Roman" w:eastAsia="黑体" w:cs="宋体"/>
      <w:kern w:val="44"/>
      <w:sz w:val="36"/>
      <w:szCs w:val="20"/>
    </w:rPr>
  </w:style>
  <w:style w:type="character" w:customStyle="1" w:styleId="203">
    <w:name w:val="标题 2 Char Char Char Char1"/>
    <w:qFormat/>
    <w:uiPriority w:val="0"/>
    <w:rPr>
      <w:rFonts w:ascii="Arial" w:hAnsi="Arial" w:eastAsia="黑体"/>
      <w:b/>
      <w:bCs/>
      <w:kern w:val="2"/>
      <w:sz w:val="32"/>
      <w:szCs w:val="32"/>
      <w:lang w:val="en-US" w:eastAsia="zh-CN" w:bidi="ar-SA"/>
    </w:rPr>
  </w:style>
  <w:style w:type="paragraph" w:customStyle="1" w:styleId="204">
    <w:name w:val="五号表格"/>
    <w:basedOn w:val="1"/>
    <w:qFormat/>
    <w:uiPriority w:val="0"/>
    <w:pPr>
      <w:spacing w:line="240" w:lineRule="atLeast"/>
      <w:jc w:val="center"/>
    </w:pPr>
    <w:rPr>
      <w:rFonts w:ascii="Times New Roman" w:hAnsi="Times New Roman" w:eastAsia="宋体" w:cs="Times New Roman"/>
      <w:szCs w:val="24"/>
    </w:rPr>
  </w:style>
  <w:style w:type="paragraph" w:customStyle="1" w:styleId="205">
    <w:name w:val="表格文字"/>
    <w:link w:val="272"/>
    <w:qFormat/>
    <w:uiPriority w:val="0"/>
    <w:pPr>
      <w:snapToGrid w:val="0"/>
    </w:pPr>
    <w:rPr>
      <w:rFonts w:ascii="宋体" w:hAnsi="宋体" w:eastAsia="宋体" w:cs="Times New Roman"/>
      <w:sz w:val="21"/>
      <w:lang w:val="en-US" w:eastAsia="zh-CN" w:bidi="ar-SA"/>
    </w:rPr>
  </w:style>
  <w:style w:type="paragraph" w:customStyle="1" w:styleId="206">
    <w:name w:val="WPS Plain"/>
    <w:qFormat/>
    <w:uiPriority w:val="0"/>
    <w:rPr>
      <w:rFonts w:ascii="Times New Roman" w:hAnsi="Times New Roman" w:eastAsia="宋体" w:cs="Times New Roman"/>
      <w:lang w:val="en-US" w:eastAsia="zh-CN" w:bidi="ar-SA"/>
    </w:rPr>
  </w:style>
  <w:style w:type="character" w:customStyle="1" w:styleId="207">
    <w:name w:val="1.1标题2 Char Char"/>
    <w:qFormat/>
    <w:uiPriority w:val="0"/>
    <w:rPr>
      <w:rFonts w:ascii="Arial" w:hAnsi="Arial" w:eastAsia="黑体"/>
      <w:b/>
      <w:bCs/>
      <w:kern w:val="2"/>
      <w:sz w:val="32"/>
      <w:szCs w:val="32"/>
      <w:lang w:val="en-US" w:eastAsia="zh-CN" w:bidi="ar-SA"/>
    </w:rPr>
  </w:style>
  <w:style w:type="character" w:customStyle="1" w:styleId="208">
    <w:name w:val="正文文字 21 Char"/>
    <w:qFormat/>
    <w:uiPriority w:val="0"/>
    <w:rPr>
      <w:rFonts w:ascii="宋体" w:hAnsi="宋体" w:eastAsia="宋体"/>
      <w:kern w:val="2"/>
      <w:sz w:val="28"/>
      <w:szCs w:val="32"/>
      <w:lang w:val="en-US" w:eastAsia="zh-CN" w:bidi="ar-SA"/>
    </w:rPr>
  </w:style>
  <w:style w:type="paragraph" w:customStyle="1" w:styleId="209">
    <w:name w:val="表头"/>
    <w:basedOn w:val="1"/>
    <w:link w:val="210"/>
    <w:qFormat/>
    <w:uiPriority w:val="0"/>
    <w:pPr>
      <w:adjustRightInd w:val="0"/>
      <w:snapToGrid w:val="0"/>
      <w:spacing w:beforeLines="50" w:afterLines="50" w:line="400" w:lineRule="atLeast"/>
      <w:jc w:val="center"/>
    </w:pPr>
    <w:rPr>
      <w:rFonts w:ascii="黑体" w:hAnsi="宋体" w:eastAsia="黑体" w:cs="Times New Roman"/>
      <w:snapToGrid w:val="0"/>
      <w:kern w:val="0"/>
      <w:sz w:val="20"/>
      <w:szCs w:val="21"/>
    </w:rPr>
  </w:style>
  <w:style w:type="character" w:customStyle="1" w:styleId="210">
    <w:name w:val="表头 Char"/>
    <w:link w:val="209"/>
    <w:qFormat/>
    <w:uiPriority w:val="0"/>
    <w:rPr>
      <w:rFonts w:ascii="黑体" w:hAnsi="宋体" w:eastAsia="黑体" w:cs="Times New Roman"/>
      <w:snapToGrid w:val="0"/>
      <w:kern w:val="0"/>
      <w:sz w:val="20"/>
      <w:szCs w:val="21"/>
    </w:rPr>
  </w:style>
  <w:style w:type="paragraph" w:customStyle="1" w:styleId="211">
    <w:name w:val="正文格式"/>
    <w:basedOn w:val="1"/>
    <w:link w:val="212"/>
    <w:qFormat/>
    <w:uiPriority w:val="0"/>
    <w:pPr>
      <w:spacing w:line="360" w:lineRule="auto"/>
      <w:ind w:firstLine="482"/>
    </w:pPr>
    <w:rPr>
      <w:rFonts w:ascii="宋体" w:hAnsi="宋体" w:eastAsia="宋体" w:cs="Times New Roman"/>
      <w:kern w:val="0"/>
      <w:sz w:val="24"/>
      <w:szCs w:val="24"/>
    </w:rPr>
  </w:style>
  <w:style w:type="character" w:customStyle="1" w:styleId="212">
    <w:name w:val="正文格式 Char"/>
    <w:link w:val="211"/>
    <w:qFormat/>
    <w:uiPriority w:val="0"/>
    <w:rPr>
      <w:rFonts w:ascii="宋体" w:hAnsi="宋体" w:eastAsia="宋体" w:cs="Times New Roman"/>
      <w:kern w:val="0"/>
      <w:sz w:val="24"/>
      <w:szCs w:val="24"/>
    </w:rPr>
  </w:style>
  <w:style w:type="character" w:customStyle="1" w:styleId="213">
    <w:name w:val="4号仿宋左空1格行距1倍 Char"/>
    <w:qFormat/>
    <w:uiPriority w:val="0"/>
    <w:rPr>
      <w:rFonts w:eastAsia="宋体"/>
      <w:b/>
      <w:kern w:val="2"/>
      <w:sz w:val="24"/>
      <w:lang w:val="en-US" w:eastAsia="zh-CN" w:bidi="ar-SA"/>
    </w:rPr>
  </w:style>
  <w:style w:type="paragraph" w:customStyle="1" w:styleId="214">
    <w:name w:val="12 Char Char Char Char"/>
    <w:basedOn w:val="1"/>
    <w:qFormat/>
    <w:uiPriority w:val="0"/>
    <w:pPr>
      <w:spacing w:line="360" w:lineRule="auto"/>
      <w:ind w:firstLine="200" w:firstLineChars="200"/>
      <w:jc w:val="left"/>
    </w:pPr>
    <w:rPr>
      <w:rFonts w:ascii="宋体" w:hAnsi="宋体" w:eastAsia="宋体" w:cs="Times New Roman"/>
      <w:position w:val="-6"/>
      <w:sz w:val="28"/>
      <w:szCs w:val="20"/>
      <w:u w:val="single"/>
    </w:rPr>
  </w:style>
  <w:style w:type="character" w:customStyle="1" w:styleId="215">
    <w:name w:val="H1 Char1"/>
    <w:qFormat/>
    <w:uiPriority w:val="0"/>
    <w:rPr>
      <w:rFonts w:eastAsia="宋体"/>
      <w:b/>
      <w:bCs/>
      <w:kern w:val="44"/>
      <w:sz w:val="44"/>
      <w:szCs w:val="44"/>
      <w:lang w:val="en-US" w:eastAsia="zh-CN" w:bidi="ar-SA"/>
    </w:rPr>
  </w:style>
  <w:style w:type="character" w:customStyle="1" w:styleId="216">
    <w:name w:val="Char Char1"/>
    <w:qFormat/>
    <w:uiPriority w:val="0"/>
    <w:rPr>
      <w:rFonts w:eastAsia="宋体"/>
      <w:kern w:val="2"/>
      <w:sz w:val="18"/>
      <w:szCs w:val="18"/>
      <w:lang w:val="en-US" w:eastAsia="zh-CN" w:bidi="ar-SA"/>
    </w:rPr>
  </w:style>
  <w:style w:type="character" w:customStyle="1" w:styleId="217">
    <w:name w:val="日期 字符"/>
    <w:basedOn w:val="133"/>
    <w:link w:val="49"/>
    <w:qFormat/>
    <w:uiPriority w:val="99"/>
    <w:rPr>
      <w:rFonts w:ascii="Times New Roman" w:hAnsi="Times New Roman" w:eastAsia="宋体" w:cs="Times New Roman"/>
      <w:kern w:val="0"/>
      <w:sz w:val="20"/>
      <w:szCs w:val="24"/>
    </w:rPr>
  </w:style>
  <w:style w:type="paragraph" w:customStyle="1" w:styleId="218">
    <w:name w:val="表"/>
    <w:basedOn w:val="1"/>
    <w:qFormat/>
    <w:uiPriority w:val="0"/>
    <w:pPr>
      <w:jc w:val="center"/>
    </w:pPr>
    <w:rPr>
      <w:rFonts w:ascii="Times New Roman" w:hAnsi="Times New Roman" w:eastAsia="宋体" w:cs="Times New Roman"/>
      <w:szCs w:val="21"/>
    </w:rPr>
  </w:style>
  <w:style w:type="character" w:customStyle="1" w:styleId="219">
    <w:name w:val="123YJ Char Char"/>
    <w:qFormat/>
    <w:uiPriority w:val="0"/>
    <w:rPr>
      <w:rFonts w:eastAsia="宋体"/>
      <w:kern w:val="2"/>
      <w:sz w:val="18"/>
      <w:szCs w:val="18"/>
      <w:lang w:val="en-US" w:eastAsia="zh-CN" w:bidi="ar-SA"/>
    </w:rPr>
  </w:style>
  <w:style w:type="paragraph" w:styleId="220">
    <w:name w:val="List Paragraph"/>
    <w:basedOn w:val="1"/>
    <w:link w:val="262"/>
    <w:qFormat/>
    <w:uiPriority w:val="0"/>
    <w:pPr>
      <w:ind w:firstLine="420" w:firstLineChars="200"/>
    </w:pPr>
    <w:rPr>
      <w:rFonts w:ascii="Calibri" w:hAnsi="Calibri" w:eastAsia="宋体" w:cs="Times New Roman"/>
    </w:rPr>
  </w:style>
  <w:style w:type="paragraph" w:customStyle="1" w:styleId="221">
    <w:name w:val="Char Char2"/>
    <w:basedOn w:val="1"/>
    <w:qFormat/>
    <w:uiPriority w:val="0"/>
    <w:pPr>
      <w:adjustRightInd w:val="0"/>
      <w:snapToGrid w:val="0"/>
      <w:spacing w:line="360" w:lineRule="auto"/>
      <w:ind w:firstLine="200" w:firstLineChars="200"/>
    </w:pPr>
    <w:rPr>
      <w:rFonts w:ascii="Times New Roman" w:hAnsi="Times New Roman" w:eastAsia="宋体" w:cs="Times New Roman"/>
      <w:szCs w:val="20"/>
    </w:rPr>
  </w:style>
  <w:style w:type="character" w:customStyle="1" w:styleId="222">
    <w:name w:val="正文文字缩进 2 Char Char"/>
    <w:qFormat/>
    <w:uiPriority w:val="0"/>
    <w:rPr>
      <w:rFonts w:eastAsia="宋体"/>
      <w:kern w:val="2"/>
      <w:sz w:val="21"/>
      <w:szCs w:val="24"/>
      <w:lang w:val="en-US" w:eastAsia="zh-CN" w:bidi="ar-SA"/>
    </w:rPr>
  </w:style>
  <w:style w:type="paragraph" w:customStyle="1" w:styleId="223">
    <w:name w:val="文档正文"/>
    <w:basedOn w:val="1"/>
    <w:link w:val="224"/>
    <w:qFormat/>
    <w:uiPriority w:val="0"/>
    <w:pPr>
      <w:ind w:firstLine="200" w:firstLineChars="200"/>
    </w:pPr>
    <w:rPr>
      <w:rFonts w:ascii="Times New Roman" w:hAnsi="Times New Roman" w:eastAsia="宋体" w:cs="Times New Roman"/>
      <w:kern w:val="0"/>
      <w:sz w:val="24"/>
      <w:szCs w:val="24"/>
    </w:rPr>
  </w:style>
  <w:style w:type="character" w:customStyle="1" w:styleId="224">
    <w:name w:val="文档正文 Char"/>
    <w:link w:val="223"/>
    <w:qFormat/>
    <w:uiPriority w:val="0"/>
    <w:rPr>
      <w:rFonts w:ascii="Times New Roman" w:hAnsi="Times New Roman" w:eastAsia="宋体" w:cs="Times New Roman"/>
      <w:kern w:val="0"/>
      <w:sz w:val="24"/>
      <w:szCs w:val="24"/>
    </w:rPr>
  </w:style>
  <w:style w:type="paragraph" w:customStyle="1" w:styleId="225">
    <w:name w:val="p0"/>
    <w:basedOn w:val="1"/>
    <w:qFormat/>
    <w:uiPriority w:val="0"/>
    <w:pPr>
      <w:widowControl/>
      <w:jc w:val="left"/>
    </w:pPr>
    <w:rPr>
      <w:rFonts w:ascii="Times New Roman" w:hAnsi="Times New Roman" w:eastAsia="宋体" w:cs="Times New Roman"/>
      <w:kern w:val="0"/>
      <w:szCs w:val="21"/>
    </w:rPr>
  </w:style>
  <w:style w:type="character" w:customStyle="1" w:styleId="226">
    <w:name w:val="批注文字 字符"/>
    <w:basedOn w:val="133"/>
    <w:link w:val="27"/>
    <w:qFormat/>
    <w:uiPriority w:val="99"/>
    <w:rPr>
      <w:rFonts w:ascii="Times New Roman" w:hAnsi="Times New Roman" w:eastAsia="宋体" w:cs="Times New Roman"/>
      <w:kern w:val="0"/>
      <w:sz w:val="20"/>
      <w:szCs w:val="24"/>
    </w:rPr>
  </w:style>
  <w:style w:type="character" w:customStyle="1" w:styleId="227">
    <w:name w:val="unnamed11"/>
    <w:qFormat/>
    <w:uiPriority w:val="0"/>
    <w:rPr>
      <w:sz w:val="18"/>
      <w:szCs w:val="18"/>
    </w:rPr>
  </w:style>
  <w:style w:type="character" w:customStyle="1" w:styleId="228">
    <w:name w:val="正文文本首行缩进 2 字符"/>
    <w:basedOn w:val="175"/>
    <w:link w:val="86"/>
    <w:qFormat/>
    <w:uiPriority w:val="99"/>
    <w:rPr>
      <w:rFonts w:ascii="Times New Roman" w:hAnsi="Times New Roman" w:eastAsia="宋体" w:cs="Times New Roman"/>
      <w:kern w:val="0"/>
      <w:sz w:val="24"/>
      <w:szCs w:val="24"/>
    </w:rPr>
  </w:style>
  <w:style w:type="paragraph" w:customStyle="1" w:styleId="229">
    <w:name w:val="Char Char Char Char Char2 Char Char Char Char"/>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230">
    <w:name w:val="font5"/>
    <w:basedOn w:val="1"/>
    <w:qFormat/>
    <w:uiPriority w:val="0"/>
    <w:pPr>
      <w:widowControl/>
      <w:spacing w:before="100" w:beforeAutospacing="1" w:after="100" w:afterAutospacing="1"/>
      <w:jc w:val="left"/>
    </w:pPr>
    <w:rPr>
      <w:rFonts w:hint="eastAsia" w:ascii="宋体" w:hAnsi="宋体" w:eastAsia="宋体" w:cs="Arial Unicode MS"/>
      <w:kern w:val="0"/>
      <w:sz w:val="18"/>
      <w:szCs w:val="18"/>
    </w:rPr>
  </w:style>
  <w:style w:type="paragraph" w:customStyle="1" w:styleId="231">
    <w:name w:val="标题22"/>
    <w:basedOn w:val="1"/>
    <w:qFormat/>
    <w:uiPriority w:val="0"/>
    <w:pPr>
      <w:tabs>
        <w:tab w:val="left" w:pos="900"/>
        <w:tab w:val="left" w:pos="8540"/>
      </w:tabs>
      <w:spacing w:beforeLines="100" w:afterLines="100" w:line="400" w:lineRule="exact"/>
      <w:ind w:firstLine="200" w:firstLineChars="200"/>
      <w:jc w:val="center"/>
    </w:pPr>
    <w:rPr>
      <w:rFonts w:ascii="黑体" w:hAnsi="Times New Roman" w:eastAsia="黑体" w:cs="Times New Roman"/>
      <w:sz w:val="32"/>
      <w:szCs w:val="24"/>
    </w:rPr>
  </w:style>
  <w:style w:type="character" w:customStyle="1" w:styleId="232">
    <w:name w:val="123YJ Char1"/>
    <w:qFormat/>
    <w:uiPriority w:val="0"/>
    <w:rPr>
      <w:rFonts w:eastAsia="宋体"/>
      <w:kern w:val="2"/>
      <w:sz w:val="18"/>
      <w:szCs w:val="18"/>
      <w:lang w:val="en-US" w:eastAsia="zh-CN" w:bidi="ar-SA"/>
    </w:rPr>
  </w:style>
  <w:style w:type="paragraph" w:customStyle="1" w:styleId="233">
    <w:name w:val="默认段落字体 Para Char"/>
    <w:basedOn w:val="1"/>
    <w:qFormat/>
    <w:uiPriority w:val="0"/>
    <w:pPr>
      <w:spacing w:line="360" w:lineRule="auto"/>
      <w:ind w:firstLine="200" w:firstLineChars="200"/>
    </w:pPr>
    <w:rPr>
      <w:rFonts w:ascii="宋体" w:hAnsi="宋体" w:eastAsia="宋体" w:cs="宋体"/>
      <w:sz w:val="24"/>
      <w:szCs w:val="24"/>
    </w:rPr>
  </w:style>
  <w:style w:type="paragraph" w:customStyle="1" w:styleId="234">
    <w:name w:val="样式1"/>
    <w:basedOn w:val="4"/>
    <w:qFormat/>
    <w:uiPriority w:val="0"/>
    <w:pPr>
      <w:numPr>
        <w:ilvl w:val="2"/>
        <w:numId w:val="3"/>
      </w:numPr>
      <w:spacing w:before="120" w:after="120" w:line="460" w:lineRule="exact"/>
    </w:pPr>
    <w:rPr>
      <w:rFonts w:ascii="Arial" w:hAnsi="Arial" w:eastAsia="黑体"/>
      <w:bCs w:val="0"/>
      <w:sz w:val="28"/>
      <w:szCs w:val="20"/>
    </w:rPr>
  </w:style>
  <w:style w:type="character" w:customStyle="1" w:styleId="235">
    <w:name w:val="Font Style41"/>
    <w:qFormat/>
    <w:uiPriority w:val="0"/>
    <w:rPr>
      <w:rFonts w:ascii="宋体" w:eastAsia="宋体" w:cs="宋体"/>
      <w:b/>
      <w:bCs/>
      <w:sz w:val="30"/>
      <w:szCs w:val="30"/>
    </w:rPr>
  </w:style>
  <w:style w:type="paragraph" w:customStyle="1" w:styleId="236">
    <w:name w:val="Style4"/>
    <w:basedOn w:val="1"/>
    <w:qFormat/>
    <w:uiPriority w:val="0"/>
    <w:pPr>
      <w:adjustRightInd w:val="0"/>
      <w:spacing w:line="571" w:lineRule="exact"/>
    </w:pPr>
    <w:rPr>
      <w:rFonts w:ascii="宋体" w:hAnsi="Times New Roman" w:eastAsia="宋体" w:cs="Times New Roman"/>
      <w:kern w:val="0"/>
      <w:sz w:val="24"/>
      <w:szCs w:val="24"/>
    </w:rPr>
  </w:style>
  <w:style w:type="character" w:customStyle="1" w:styleId="237">
    <w:name w:val="标题 2 Char2"/>
    <w:qFormat/>
    <w:uiPriority w:val="0"/>
    <w:rPr>
      <w:rFonts w:ascii="Arial" w:hAnsi="Arial" w:eastAsia="黑体" w:cs="Times New Roman"/>
      <w:b/>
      <w:bCs/>
      <w:sz w:val="32"/>
      <w:szCs w:val="32"/>
    </w:rPr>
  </w:style>
  <w:style w:type="paragraph" w:customStyle="1" w:styleId="238">
    <w:name w:val="6表内文字 居中"/>
    <w:basedOn w:val="1"/>
    <w:qFormat/>
    <w:uiPriority w:val="0"/>
    <w:pPr>
      <w:adjustRightInd w:val="0"/>
      <w:spacing w:line="240" w:lineRule="atLeast"/>
      <w:jc w:val="center"/>
      <w:textAlignment w:val="baseline"/>
    </w:pPr>
    <w:rPr>
      <w:rFonts w:ascii="Times New Roman" w:hAnsi="Times New Roman" w:eastAsia="宋体" w:cs="Times New Roman"/>
      <w:snapToGrid w:val="0"/>
      <w:kern w:val="0"/>
      <w:szCs w:val="24"/>
    </w:rPr>
  </w:style>
  <w:style w:type="paragraph" w:customStyle="1" w:styleId="239">
    <w:name w:val="小5级"/>
    <w:basedOn w:val="1"/>
    <w:qFormat/>
    <w:uiPriority w:val="0"/>
    <w:pPr>
      <w:spacing w:line="500" w:lineRule="exact"/>
      <w:ind w:firstLine="200" w:firstLineChars="200"/>
    </w:pPr>
    <w:rPr>
      <w:rFonts w:ascii="宋体" w:hAnsi="宋体" w:eastAsia="宋体" w:cs="Times New Roman"/>
      <w:b/>
      <w:snapToGrid w:val="0"/>
      <w:sz w:val="24"/>
      <w:szCs w:val="24"/>
    </w:rPr>
  </w:style>
  <w:style w:type="paragraph" w:customStyle="1" w:styleId="240">
    <w:name w:val="小内容"/>
    <w:basedOn w:val="1"/>
    <w:link w:val="241"/>
    <w:qFormat/>
    <w:uiPriority w:val="0"/>
    <w:pPr>
      <w:spacing w:line="500" w:lineRule="exact"/>
      <w:ind w:firstLine="200" w:firstLineChars="200"/>
    </w:pPr>
    <w:rPr>
      <w:rFonts w:ascii="宋体" w:hAnsi="宋体" w:eastAsia="宋体" w:cs="Times New Roman"/>
      <w:kern w:val="0"/>
      <w:sz w:val="24"/>
      <w:szCs w:val="24"/>
    </w:rPr>
  </w:style>
  <w:style w:type="character" w:customStyle="1" w:styleId="241">
    <w:name w:val="小内容 Char"/>
    <w:link w:val="240"/>
    <w:qFormat/>
    <w:uiPriority w:val="0"/>
    <w:rPr>
      <w:rFonts w:ascii="宋体" w:hAnsi="宋体" w:eastAsia="宋体" w:cs="Times New Roman"/>
      <w:kern w:val="0"/>
      <w:sz w:val="24"/>
      <w:szCs w:val="24"/>
    </w:rPr>
  </w:style>
  <w:style w:type="paragraph" w:customStyle="1" w:styleId="242">
    <w:name w:val="君邦正文"/>
    <w:link w:val="243"/>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character" w:customStyle="1" w:styleId="243">
    <w:name w:val="君邦正文 Char2"/>
    <w:link w:val="242"/>
    <w:qFormat/>
    <w:uiPriority w:val="0"/>
    <w:rPr>
      <w:rFonts w:ascii="Times New Roman" w:hAnsi="Times New Roman" w:eastAsia="宋体" w:cs="Times New Roman"/>
      <w:bCs/>
      <w:snapToGrid w:val="0"/>
      <w:kern w:val="0"/>
      <w:sz w:val="24"/>
      <w:szCs w:val="20"/>
    </w:rPr>
  </w:style>
  <w:style w:type="paragraph" w:customStyle="1" w:styleId="244">
    <w:name w:val="as"/>
    <w:basedOn w:val="1"/>
    <w:next w:val="1"/>
    <w:qFormat/>
    <w:uiPriority w:val="0"/>
    <w:pPr>
      <w:pBdr>
        <w:right w:val="single" w:color="auto" w:sz="12" w:space="4"/>
      </w:pBdr>
      <w:spacing w:line="360" w:lineRule="auto"/>
      <w:ind w:firstLine="200" w:firstLineChars="200"/>
    </w:pPr>
    <w:rPr>
      <w:rFonts w:ascii="宋体" w:hAnsi="宋体" w:eastAsia="宋体" w:cs="宋体"/>
      <w:sz w:val="24"/>
      <w:szCs w:val="24"/>
    </w:rPr>
  </w:style>
  <w:style w:type="character" w:customStyle="1" w:styleId="245">
    <w:name w:val="Char Char4"/>
    <w:qFormat/>
    <w:uiPriority w:val="0"/>
    <w:rPr>
      <w:kern w:val="2"/>
      <w:sz w:val="18"/>
      <w:szCs w:val="18"/>
    </w:rPr>
  </w:style>
  <w:style w:type="character" w:customStyle="1" w:styleId="246">
    <w:name w:val="HTML 预设格式 字符"/>
    <w:basedOn w:val="133"/>
    <w:link w:val="79"/>
    <w:qFormat/>
    <w:uiPriority w:val="99"/>
    <w:rPr>
      <w:rFonts w:ascii="宋体" w:hAnsi="宋体" w:eastAsia="宋体" w:cs="Times New Roman"/>
      <w:kern w:val="0"/>
      <w:sz w:val="24"/>
      <w:szCs w:val="24"/>
    </w:rPr>
  </w:style>
  <w:style w:type="paragraph" w:customStyle="1" w:styleId="247">
    <w:name w:val="简单回函地址"/>
    <w:basedOn w:val="1"/>
    <w:qFormat/>
    <w:uiPriority w:val="0"/>
    <w:pPr>
      <w:adjustRightInd w:val="0"/>
      <w:spacing w:line="312" w:lineRule="atLeast"/>
      <w:textAlignment w:val="baseline"/>
    </w:pPr>
    <w:rPr>
      <w:rFonts w:ascii="Times New Roman" w:hAnsi="Times New Roman" w:eastAsia="宋体" w:cs="Times New Roman"/>
      <w:kern w:val="0"/>
      <w:szCs w:val="20"/>
    </w:rPr>
  </w:style>
  <w:style w:type="paragraph" w:customStyle="1" w:styleId="248">
    <w:name w:val="表文字"/>
    <w:basedOn w:val="1"/>
    <w:link w:val="249"/>
    <w:qFormat/>
    <w:uiPriority w:val="0"/>
    <w:pPr>
      <w:topLinePunct/>
      <w:adjustRightInd w:val="0"/>
      <w:spacing w:line="240" w:lineRule="exact"/>
      <w:jc w:val="center"/>
      <w:textAlignment w:val="baseline"/>
    </w:pPr>
    <w:rPr>
      <w:rFonts w:ascii="Times New Roman" w:hAnsi="Times New Roman" w:eastAsia="宋体" w:cs="Times New Roman"/>
      <w:kern w:val="0"/>
      <w:sz w:val="20"/>
      <w:szCs w:val="21"/>
    </w:rPr>
  </w:style>
  <w:style w:type="character" w:customStyle="1" w:styleId="249">
    <w:name w:val="表文字 Char1"/>
    <w:link w:val="248"/>
    <w:qFormat/>
    <w:uiPriority w:val="0"/>
    <w:rPr>
      <w:rFonts w:ascii="Times New Roman" w:hAnsi="Times New Roman" w:eastAsia="宋体" w:cs="Times New Roman"/>
      <w:kern w:val="0"/>
      <w:sz w:val="20"/>
      <w:szCs w:val="21"/>
    </w:rPr>
  </w:style>
  <w:style w:type="character" w:customStyle="1" w:styleId="250">
    <w:name w:val="批注主题 字符"/>
    <w:basedOn w:val="226"/>
    <w:link w:val="84"/>
    <w:qFormat/>
    <w:uiPriority w:val="99"/>
    <w:rPr>
      <w:rFonts w:ascii="Times New Roman" w:hAnsi="Times New Roman" w:eastAsia="宋体" w:cs="Times New Roman"/>
      <w:b/>
      <w:bCs/>
      <w:kern w:val="0"/>
      <w:sz w:val="20"/>
      <w:szCs w:val="24"/>
    </w:rPr>
  </w:style>
  <w:style w:type="character" w:customStyle="1" w:styleId="251">
    <w:name w:val="正文文本首行缩进 字符"/>
    <w:basedOn w:val="179"/>
    <w:link w:val="85"/>
    <w:qFormat/>
    <w:uiPriority w:val="99"/>
    <w:rPr>
      <w:rFonts w:ascii="Times New Roman" w:hAnsi="Times New Roman" w:eastAsia="宋体" w:cs="Times New Roman"/>
      <w:kern w:val="0"/>
      <w:sz w:val="20"/>
      <w:szCs w:val="24"/>
    </w:rPr>
  </w:style>
  <w:style w:type="paragraph" w:customStyle="1" w:styleId="252">
    <w:name w:val="1 Char Char Char1 Char"/>
    <w:basedOn w:val="1"/>
    <w:next w:val="1"/>
    <w:qFormat/>
    <w:uiPriority w:val="0"/>
    <w:pPr>
      <w:pBdr>
        <w:right w:val="single" w:color="auto" w:sz="12" w:space="4"/>
      </w:pBdr>
      <w:spacing w:line="360" w:lineRule="auto"/>
      <w:ind w:firstLine="200" w:firstLineChars="200"/>
    </w:pPr>
    <w:rPr>
      <w:rFonts w:ascii="宋体" w:hAnsi="宋体" w:eastAsia="宋体" w:cs="宋体"/>
      <w:sz w:val="24"/>
      <w:szCs w:val="24"/>
    </w:rPr>
  </w:style>
  <w:style w:type="paragraph" w:customStyle="1" w:styleId="253">
    <w:name w:val="正文3"/>
    <w:basedOn w:val="1"/>
    <w:next w:val="1"/>
    <w:link w:val="254"/>
    <w:qFormat/>
    <w:uiPriority w:val="0"/>
    <w:pPr>
      <w:spacing w:line="529" w:lineRule="exact"/>
      <w:ind w:firstLine="200" w:firstLineChars="200"/>
    </w:pPr>
    <w:rPr>
      <w:rFonts w:ascii="宋体" w:hAnsi="宋体" w:eastAsia="宋体" w:cs="Times New Roman"/>
      <w:kern w:val="0"/>
      <w:sz w:val="24"/>
      <w:szCs w:val="24"/>
    </w:rPr>
  </w:style>
  <w:style w:type="character" w:customStyle="1" w:styleId="254">
    <w:name w:val="正文 Char"/>
    <w:link w:val="253"/>
    <w:qFormat/>
    <w:uiPriority w:val="0"/>
    <w:rPr>
      <w:rFonts w:ascii="宋体" w:hAnsi="宋体" w:eastAsia="宋体" w:cs="Times New Roman"/>
      <w:kern w:val="0"/>
      <w:sz w:val="24"/>
      <w:szCs w:val="24"/>
    </w:rPr>
  </w:style>
  <w:style w:type="paragraph" w:customStyle="1" w:styleId="255">
    <w:name w:val="正文1 Char Char Char"/>
    <w:basedOn w:val="1"/>
    <w:qFormat/>
    <w:uiPriority w:val="0"/>
    <w:pPr>
      <w:spacing w:line="560" w:lineRule="exact"/>
      <w:ind w:firstLine="200" w:firstLineChars="200"/>
    </w:pPr>
    <w:rPr>
      <w:rFonts w:ascii="宋体" w:hAnsi="宋体" w:eastAsia="宋体" w:cs="宋体"/>
      <w:sz w:val="24"/>
      <w:szCs w:val="24"/>
    </w:rPr>
  </w:style>
  <w:style w:type="paragraph" w:customStyle="1" w:styleId="256">
    <w:name w:val="公正文"/>
    <w:basedOn w:val="1"/>
    <w:link w:val="257"/>
    <w:qFormat/>
    <w:uiPriority w:val="0"/>
    <w:pPr>
      <w:widowControl/>
      <w:adjustRightInd w:val="0"/>
      <w:snapToGrid w:val="0"/>
      <w:spacing w:line="355" w:lineRule="auto"/>
      <w:ind w:firstLine="200" w:firstLineChars="200"/>
      <w:jc w:val="left"/>
    </w:pPr>
    <w:rPr>
      <w:rFonts w:ascii="宋体" w:hAnsi="宋体" w:eastAsia="仿宋_GB2312" w:cs="Times New Roman"/>
      <w:kern w:val="0"/>
      <w:sz w:val="28"/>
      <w:szCs w:val="24"/>
    </w:rPr>
  </w:style>
  <w:style w:type="character" w:customStyle="1" w:styleId="257">
    <w:name w:val="公正文 Char"/>
    <w:link w:val="256"/>
    <w:qFormat/>
    <w:uiPriority w:val="0"/>
    <w:rPr>
      <w:rFonts w:ascii="宋体" w:hAnsi="宋体" w:eastAsia="仿宋_GB2312" w:cs="Times New Roman"/>
      <w:kern w:val="0"/>
      <w:sz w:val="28"/>
      <w:szCs w:val="24"/>
    </w:rPr>
  </w:style>
  <w:style w:type="paragraph" w:customStyle="1" w:styleId="258">
    <w:name w:val="Char Char7 Char Char"/>
    <w:basedOn w:val="1"/>
    <w:qFormat/>
    <w:uiPriority w:val="0"/>
    <w:rPr>
      <w:rFonts w:ascii="Times New Roman" w:hAnsi="Times New Roman" w:eastAsia="宋体" w:cs="Times New Roman"/>
      <w:szCs w:val="24"/>
    </w:rPr>
  </w:style>
  <w:style w:type="character" w:customStyle="1" w:styleId="259">
    <w:name w:val="正文部分 Char"/>
    <w:link w:val="260"/>
    <w:qFormat/>
    <w:uiPriority w:val="0"/>
    <w:rPr>
      <w:rFonts w:ascii="宋体" w:hAnsi="宋体" w:cs="宋体"/>
      <w:bCs/>
      <w:sz w:val="28"/>
      <w:szCs w:val="32"/>
    </w:rPr>
  </w:style>
  <w:style w:type="paragraph" w:customStyle="1" w:styleId="260">
    <w:name w:val="正文部分"/>
    <w:basedOn w:val="1"/>
    <w:link w:val="259"/>
    <w:qFormat/>
    <w:uiPriority w:val="0"/>
    <w:pPr>
      <w:spacing w:line="500" w:lineRule="exact"/>
      <w:ind w:firstLine="200" w:firstLineChars="200"/>
      <w:jc w:val="left"/>
    </w:pPr>
    <w:rPr>
      <w:rFonts w:ascii="宋体" w:hAnsi="宋体" w:cs="宋体"/>
      <w:bCs/>
      <w:sz w:val="28"/>
      <w:szCs w:val="32"/>
    </w:rPr>
  </w:style>
  <w:style w:type="character" w:customStyle="1" w:styleId="261">
    <w:name w:val="标题 字符"/>
    <w:basedOn w:val="133"/>
    <w:link w:val="83"/>
    <w:qFormat/>
    <w:uiPriority w:val="10"/>
    <w:rPr>
      <w:rFonts w:ascii="Arial" w:hAnsi="Arial" w:eastAsia="宋体" w:cs="Times New Roman"/>
      <w:b/>
      <w:bCs/>
      <w:sz w:val="32"/>
      <w:szCs w:val="32"/>
    </w:rPr>
  </w:style>
  <w:style w:type="character" w:customStyle="1" w:styleId="262">
    <w:name w:val="列表段落 字符"/>
    <w:link w:val="220"/>
    <w:qFormat/>
    <w:uiPriority w:val="34"/>
    <w:rPr>
      <w:rFonts w:ascii="Calibri" w:hAnsi="Calibri" w:eastAsia="宋体" w:cs="Times New Roman"/>
    </w:rPr>
  </w:style>
  <w:style w:type="paragraph" w:customStyle="1" w:styleId="263">
    <w:name w:val="TOC 标题1"/>
    <w:basedOn w:val="3"/>
    <w:next w:val="1"/>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264">
    <w:name w:val="条例样式1"/>
    <w:basedOn w:val="1"/>
    <w:link w:val="265"/>
    <w:qFormat/>
    <w:uiPriority w:val="0"/>
    <w:pPr>
      <w:adjustRightInd w:val="0"/>
      <w:snapToGrid w:val="0"/>
      <w:spacing w:line="480" w:lineRule="exact"/>
      <w:ind w:left="105" w:leftChars="50" w:right="105" w:rightChars="50" w:firstLine="560" w:firstLineChars="200"/>
      <w:jc w:val="left"/>
    </w:pPr>
    <w:rPr>
      <w:rFonts w:ascii="宋体" w:hAnsi="宋体" w:eastAsia="宋体" w:cs="Times New Roman"/>
      <w:kern w:val="0"/>
      <w:sz w:val="28"/>
      <w:szCs w:val="28"/>
    </w:rPr>
  </w:style>
  <w:style w:type="character" w:customStyle="1" w:styleId="265">
    <w:name w:val="条例样式1 Char"/>
    <w:link w:val="264"/>
    <w:qFormat/>
    <w:uiPriority w:val="0"/>
    <w:rPr>
      <w:rFonts w:ascii="宋体" w:hAnsi="宋体" w:eastAsia="宋体" w:cs="Times New Roman"/>
      <w:kern w:val="0"/>
      <w:sz w:val="28"/>
      <w:szCs w:val="28"/>
    </w:rPr>
  </w:style>
  <w:style w:type="paragraph" w:customStyle="1" w:styleId="266">
    <w:name w:val="表内格式"/>
    <w:basedOn w:val="1"/>
    <w:link w:val="267"/>
    <w:qFormat/>
    <w:uiPriority w:val="0"/>
    <w:pPr>
      <w:jc w:val="center"/>
    </w:pPr>
    <w:rPr>
      <w:rFonts w:ascii="Times New Roman" w:hAnsi="Times New Roman" w:eastAsia="宋体" w:cs="Times New Roman"/>
      <w:sz w:val="18"/>
      <w:szCs w:val="20"/>
    </w:rPr>
  </w:style>
  <w:style w:type="character" w:customStyle="1" w:styleId="267">
    <w:name w:val="表内格式 Char1"/>
    <w:basedOn w:val="133"/>
    <w:link w:val="266"/>
    <w:qFormat/>
    <w:uiPriority w:val="0"/>
    <w:rPr>
      <w:rFonts w:ascii="Times New Roman" w:hAnsi="Times New Roman" w:eastAsia="宋体" w:cs="Times New Roman"/>
      <w:sz w:val="18"/>
      <w:szCs w:val="20"/>
    </w:rPr>
  </w:style>
  <w:style w:type="paragraph" w:customStyle="1" w:styleId="268">
    <w:name w:val="_Style 16"/>
    <w:basedOn w:val="1"/>
    <w:qFormat/>
    <w:uiPriority w:val="0"/>
    <w:pPr>
      <w:spacing w:line="360" w:lineRule="auto"/>
      <w:ind w:firstLine="200" w:firstLineChars="200"/>
    </w:pPr>
    <w:rPr>
      <w:rFonts w:ascii="宋体" w:hAnsi="宋体" w:eastAsia="宋体" w:cs="宋体"/>
      <w:sz w:val="24"/>
      <w:szCs w:val="24"/>
    </w:rPr>
  </w:style>
  <w:style w:type="paragraph" w:customStyle="1" w:styleId="269">
    <w:name w:val="xl48"/>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ahoma"/>
      <w:kern w:val="0"/>
      <w:sz w:val="20"/>
      <w:szCs w:val="21"/>
    </w:rPr>
  </w:style>
  <w:style w:type="paragraph" w:customStyle="1" w:styleId="270">
    <w:name w:val="Char 张涛"/>
    <w:basedOn w:val="1"/>
    <w:qFormat/>
    <w:uiPriority w:val="0"/>
    <w:rPr>
      <w:rFonts w:ascii="Times New Roman" w:hAnsi="Times New Roman" w:eastAsia="宋体" w:cs="Times New Roman"/>
      <w:szCs w:val="24"/>
    </w:rPr>
  </w:style>
  <w:style w:type="paragraph" w:customStyle="1" w:styleId="271">
    <w:name w:val="样式 四号 黑色 首行缩进:  2 字符"/>
    <w:basedOn w:val="1"/>
    <w:qFormat/>
    <w:uiPriority w:val="0"/>
    <w:pPr>
      <w:spacing w:line="480" w:lineRule="atLeast"/>
      <w:ind w:firstLine="200" w:firstLineChars="200"/>
    </w:pPr>
    <w:rPr>
      <w:rFonts w:ascii="Times New Roman" w:hAnsi="Times New Roman" w:eastAsia="宋体" w:cs="Times New Roman"/>
      <w:color w:val="000000"/>
      <w:sz w:val="24"/>
      <w:szCs w:val="24"/>
    </w:rPr>
  </w:style>
  <w:style w:type="character" w:customStyle="1" w:styleId="272">
    <w:name w:val="表格文字 Char"/>
    <w:basedOn w:val="133"/>
    <w:link w:val="205"/>
    <w:qFormat/>
    <w:uiPriority w:val="0"/>
    <w:rPr>
      <w:rFonts w:ascii="宋体" w:hAnsi="宋体" w:eastAsia="宋体" w:cs="Times New Roman"/>
      <w:kern w:val="0"/>
      <w:szCs w:val="20"/>
    </w:rPr>
  </w:style>
  <w:style w:type="paragraph" w:customStyle="1" w:styleId="273">
    <w:name w:val="表内容"/>
    <w:basedOn w:val="1"/>
    <w:next w:val="1"/>
    <w:link w:val="3748"/>
    <w:qFormat/>
    <w:uiPriority w:val="0"/>
    <w:pPr>
      <w:spacing w:line="320" w:lineRule="exact"/>
      <w:jc w:val="center"/>
    </w:pPr>
    <w:rPr>
      <w:rFonts w:ascii="Times New Roman" w:hAnsi="Times New Roman" w:eastAsia="宋体" w:cs="Times New Roman"/>
      <w:szCs w:val="20"/>
    </w:rPr>
  </w:style>
  <w:style w:type="character" w:customStyle="1" w:styleId="274">
    <w:name w:val="标题 1 Char"/>
    <w:qFormat/>
    <w:uiPriority w:val="9"/>
    <w:rPr>
      <w:b/>
      <w:bCs/>
      <w:kern w:val="44"/>
      <w:sz w:val="44"/>
      <w:szCs w:val="44"/>
    </w:rPr>
  </w:style>
  <w:style w:type="character" w:customStyle="1" w:styleId="275">
    <w:name w:val="标题 2 Char"/>
    <w:qFormat/>
    <w:uiPriority w:val="9"/>
    <w:rPr>
      <w:rFonts w:ascii="Arial" w:hAnsi="Arial" w:eastAsia="黑体"/>
      <w:b/>
      <w:bCs/>
      <w:color w:val="000000"/>
      <w:sz w:val="32"/>
      <w:szCs w:val="32"/>
      <w:u w:color="000000"/>
    </w:rPr>
  </w:style>
  <w:style w:type="character" w:customStyle="1" w:styleId="276">
    <w:name w:val="标题 5 Char"/>
    <w:qFormat/>
    <w:uiPriority w:val="0"/>
    <w:rPr>
      <w:rFonts w:ascii="Times New Roman" w:hAnsi="Times New Roman"/>
      <w:b/>
      <w:bCs/>
      <w:sz w:val="28"/>
      <w:szCs w:val="28"/>
    </w:rPr>
  </w:style>
  <w:style w:type="character" w:customStyle="1" w:styleId="277">
    <w:name w:val="正文缩进 Char2"/>
    <w:qFormat/>
    <w:uiPriority w:val="0"/>
    <w:rPr>
      <w:kern w:val="2"/>
      <w:sz w:val="21"/>
      <w:szCs w:val="22"/>
    </w:rPr>
  </w:style>
  <w:style w:type="character" w:customStyle="1" w:styleId="278">
    <w:name w:val="标题 6 Char"/>
    <w:qFormat/>
    <w:uiPriority w:val="0"/>
    <w:rPr>
      <w:rFonts w:ascii="Arial" w:hAnsi="Arial" w:eastAsia="黑体"/>
      <w:b/>
      <w:sz w:val="24"/>
    </w:rPr>
  </w:style>
  <w:style w:type="character" w:customStyle="1" w:styleId="279">
    <w:name w:val="标题 7 Char"/>
    <w:qFormat/>
    <w:uiPriority w:val="0"/>
    <w:rPr>
      <w:rFonts w:ascii="Times New Roman" w:hAnsi="Times New Roman"/>
      <w:b/>
      <w:sz w:val="24"/>
    </w:rPr>
  </w:style>
  <w:style w:type="character" w:customStyle="1" w:styleId="280">
    <w:name w:val="标题 8 Char"/>
    <w:qFormat/>
    <w:uiPriority w:val="0"/>
    <w:rPr>
      <w:rFonts w:ascii="Arial" w:hAnsi="Arial" w:eastAsia="黑体"/>
      <w:sz w:val="24"/>
    </w:rPr>
  </w:style>
  <w:style w:type="character" w:customStyle="1" w:styleId="281">
    <w:name w:val="标题 9 Char"/>
    <w:qFormat/>
    <w:uiPriority w:val="0"/>
    <w:rPr>
      <w:rFonts w:ascii="Arial" w:hAnsi="Arial" w:eastAsia="黑体"/>
    </w:rPr>
  </w:style>
  <w:style w:type="character" w:customStyle="1" w:styleId="282">
    <w:name w:val="页眉 Char"/>
    <w:qFormat/>
    <w:uiPriority w:val="0"/>
    <w:rPr>
      <w:sz w:val="18"/>
      <w:szCs w:val="18"/>
    </w:rPr>
  </w:style>
  <w:style w:type="character" w:customStyle="1" w:styleId="283">
    <w:name w:val="页脚 Char"/>
    <w:qFormat/>
    <w:uiPriority w:val="99"/>
    <w:rPr>
      <w:sz w:val="18"/>
      <w:szCs w:val="18"/>
    </w:rPr>
  </w:style>
  <w:style w:type="character" w:customStyle="1" w:styleId="284">
    <w:name w:val="纯文本 Char"/>
    <w:qFormat/>
    <w:uiPriority w:val="99"/>
    <w:rPr>
      <w:rFonts w:ascii="宋体" w:hAnsi="Courier New" w:cs="Courier New"/>
      <w:kern w:val="2"/>
      <w:sz w:val="21"/>
      <w:szCs w:val="21"/>
    </w:rPr>
  </w:style>
  <w:style w:type="character" w:customStyle="1" w:styleId="285">
    <w:name w:val="标题 Char"/>
    <w:qFormat/>
    <w:uiPriority w:val="0"/>
    <w:rPr>
      <w:rFonts w:ascii="Arial" w:hAnsi="Arial"/>
      <w:b/>
      <w:bCs/>
      <w:kern w:val="2"/>
      <w:sz w:val="32"/>
      <w:szCs w:val="32"/>
    </w:rPr>
  </w:style>
  <w:style w:type="character" w:customStyle="1" w:styleId="286">
    <w:name w:val="列出段落 Char"/>
    <w:qFormat/>
    <w:uiPriority w:val="34"/>
    <w:rPr>
      <w:kern w:val="2"/>
      <w:sz w:val="21"/>
      <w:szCs w:val="22"/>
    </w:rPr>
  </w:style>
  <w:style w:type="character" w:customStyle="1" w:styleId="287">
    <w:name w:val="标题 4 Char1"/>
    <w:qFormat/>
    <w:uiPriority w:val="0"/>
    <w:rPr>
      <w:rFonts w:ascii="Times New Roman" w:hAnsi="Times New Roman" w:eastAsia="宋体" w:cs="Times New Roman"/>
      <w:b/>
      <w:kern w:val="0"/>
      <w:sz w:val="24"/>
      <w:szCs w:val="20"/>
    </w:rPr>
  </w:style>
  <w:style w:type="character" w:customStyle="1" w:styleId="288">
    <w:name w:val="文档结构图 Char"/>
    <w:semiHidden/>
    <w:qFormat/>
    <w:uiPriority w:val="99"/>
    <w:rPr>
      <w:rFonts w:ascii="Times New Roman" w:hAnsi="Times New Roman"/>
      <w:kern w:val="2"/>
      <w:sz w:val="21"/>
      <w:szCs w:val="24"/>
      <w:shd w:val="clear" w:color="auto" w:fill="000080"/>
    </w:rPr>
  </w:style>
  <w:style w:type="character" w:customStyle="1" w:styleId="289">
    <w:name w:val="正文文本缩进 Char"/>
    <w:qFormat/>
    <w:uiPriority w:val="0"/>
    <w:rPr>
      <w:rFonts w:ascii="宋体" w:hAnsi="宋体"/>
      <w:kern w:val="2"/>
      <w:sz w:val="24"/>
      <w:szCs w:val="24"/>
    </w:rPr>
  </w:style>
  <w:style w:type="character" w:customStyle="1" w:styleId="290">
    <w:name w:val="正文文本缩进 2 Char"/>
    <w:qFormat/>
    <w:uiPriority w:val="99"/>
    <w:rPr>
      <w:rFonts w:ascii="Times New Roman" w:hAnsi="Times New Roman"/>
      <w:kern w:val="2"/>
      <w:sz w:val="21"/>
      <w:szCs w:val="24"/>
    </w:rPr>
  </w:style>
  <w:style w:type="character" w:customStyle="1" w:styleId="291">
    <w:name w:val="正文文本缩进 3 Char"/>
    <w:qFormat/>
    <w:uiPriority w:val="0"/>
    <w:rPr>
      <w:rFonts w:ascii="Times New Roman" w:hAnsi="Times New Roman"/>
      <w:kern w:val="2"/>
      <w:sz w:val="16"/>
      <w:szCs w:val="16"/>
    </w:rPr>
  </w:style>
  <w:style w:type="character" w:customStyle="1" w:styleId="292">
    <w:name w:val="正文文本 Char1"/>
    <w:qFormat/>
    <w:uiPriority w:val="0"/>
    <w:rPr>
      <w:rFonts w:ascii="Times New Roman" w:hAnsi="Times New Roman"/>
      <w:kern w:val="2"/>
      <w:sz w:val="21"/>
      <w:szCs w:val="24"/>
    </w:rPr>
  </w:style>
  <w:style w:type="character" w:customStyle="1" w:styleId="293">
    <w:name w:val="批注框文本 Char"/>
    <w:qFormat/>
    <w:uiPriority w:val="99"/>
    <w:rPr>
      <w:rFonts w:ascii="Times New Roman" w:hAnsi="Times New Roman"/>
      <w:kern w:val="2"/>
      <w:sz w:val="18"/>
      <w:szCs w:val="18"/>
    </w:rPr>
  </w:style>
  <w:style w:type="character" w:customStyle="1" w:styleId="294">
    <w:name w:val="批注框文本 Char1"/>
    <w:qFormat/>
    <w:uiPriority w:val="0"/>
    <w:rPr>
      <w:kern w:val="2"/>
      <w:sz w:val="18"/>
      <w:szCs w:val="18"/>
    </w:rPr>
  </w:style>
  <w:style w:type="paragraph" w:customStyle="1" w:styleId="295">
    <w:name w:val="Char11"/>
    <w:basedOn w:val="1"/>
    <w:next w:val="1"/>
    <w:qFormat/>
    <w:uiPriority w:val="0"/>
    <w:pPr>
      <w:pBdr>
        <w:right w:val="single" w:color="auto" w:sz="12" w:space="4"/>
      </w:pBdr>
      <w:spacing w:line="360" w:lineRule="auto"/>
      <w:ind w:firstLine="200" w:firstLineChars="200"/>
    </w:pPr>
    <w:rPr>
      <w:rFonts w:ascii="宋体" w:hAnsi="宋体" w:eastAsia="宋体" w:cs="宋体"/>
      <w:sz w:val="24"/>
      <w:szCs w:val="24"/>
    </w:rPr>
  </w:style>
  <w:style w:type="paragraph" w:customStyle="1" w:styleId="296">
    <w:name w:val="Char2"/>
    <w:basedOn w:val="1"/>
    <w:qFormat/>
    <w:uiPriority w:val="0"/>
    <w:pPr>
      <w:spacing w:line="360" w:lineRule="auto"/>
      <w:ind w:firstLine="200" w:firstLineChars="200"/>
    </w:pPr>
    <w:rPr>
      <w:rFonts w:ascii="宋体" w:hAnsi="宋体" w:eastAsia="宋体" w:cs="宋体"/>
      <w:sz w:val="24"/>
      <w:szCs w:val="24"/>
    </w:rPr>
  </w:style>
  <w:style w:type="character" w:customStyle="1" w:styleId="297">
    <w:name w:val="正文文本 3 Char"/>
    <w:qFormat/>
    <w:uiPriority w:val="0"/>
    <w:rPr>
      <w:rFonts w:ascii="Times New Roman" w:hAnsi="Times New Roman"/>
      <w:kern w:val="2"/>
      <w:sz w:val="21"/>
      <w:szCs w:val="24"/>
    </w:rPr>
  </w:style>
  <w:style w:type="character" w:customStyle="1" w:styleId="298">
    <w:name w:val="日期 Char"/>
    <w:qFormat/>
    <w:uiPriority w:val="0"/>
    <w:rPr>
      <w:rFonts w:ascii="Times New Roman" w:hAnsi="Times New Roman"/>
      <w:kern w:val="2"/>
      <w:sz w:val="21"/>
      <w:szCs w:val="24"/>
    </w:rPr>
  </w:style>
  <w:style w:type="character" w:customStyle="1" w:styleId="299">
    <w:name w:val="批注文字 Char"/>
    <w:qFormat/>
    <w:uiPriority w:val="99"/>
    <w:rPr>
      <w:rFonts w:ascii="Times New Roman" w:hAnsi="Times New Roman"/>
      <w:kern w:val="2"/>
      <w:sz w:val="21"/>
      <w:szCs w:val="24"/>
    </w:rPr>
  </w:style>
  <w:style w:type="character" w:customStyle="1" w:styleId="300">
    <w:name w:val="Char Char13"/>
    <w:qFormat/>
    <w:uiPriority w:val="0"/>
    <w:rPr>
      <w:rFonts w:ascii="Times New Roman" w:hAnsi="Times New Roman" w:eastAsia="宋体" w:cs="Times New Roman"/>
      <w:b/>
      <w:sz w:val="28"/>
      <w:szCs w:val="20"/>
    </w:rPr>
  </w:style>
  <w:style w:type="character" w:customStyle="1" w:styleId="301">
    <w:name w:val="Char Char12"/>
    <w:qFormat/>
    <w:uiPriority w:val="0"/>
    <w:rPr>
      <w:rFonts w:ascii="Arial" w:hAnsi="Arial" w:eastAsia="黑体" w:cs="Times New Roman"/>
      <w:b/>
      <w:sz w:val="24"/>
      <w:szCs w:val="20"/>
    </w:rPr>
  </w:style>
  <w:style w:type="character" w:customStyle="1" w:styleId="302">
    <w:name w:val="Char Char11"/>
    <w:qFormat/>
    <w:uiPriority w:val="0"/>
    <w:rPr>
      <w:rFonts w:ascii="Times New Roman" w:hAnsi="Times New Roman" w:eastAsia="宋体" w:cs="Times New Roman"/>
      <w:b/>
      <w:sz w:val="24"/>
      <w:szCs w:val="20"/>
    </w:rPr>
  </w:style>
  <w:style w:type="character" w:customStyle="1" w:styleId="303">
    <w:name w:val="Char Char10"/>
    <w:qFormat/>
    <w:uiPriority w:val="0"/>
    <w:rPr>
      <w:rFonts w:ascii="Arial" w:hAnsi="Arial" w:eastAsia="黑体" w:cs="Times New Roman"/>
      <w:sz w:val="24"/>
      <w:szCs w:val="20"/>
    </w:rPr>
  </w:style>
  <w:style w:type="paragraph" w:customStyle="1" w:styleId="304">
    <w:name w:val="Char311"/>
    <w:basedOn w:val="1"/>
    <w:qFormat/>
    <w:uiPriority w:val="0"/>
    <w:rPr>
      <w:rFonts w:ascii="Times New Roman" w:hAnsi="Times New Roman" w:eastAsia="宋体" w:cs="Times New Roman"/>
      <w:szCs w:val="24"/>
    </w:rPr>
  </w:style>
  <w:style w:type="paragraph" w:customStyle="1" w:styleId="305">
    <w:name w:val="Char121"/>
    <w:basedOn w:val="1"/>
    <w:next w:val="1"/>
    <w:qFormat/>
    <w:uiPriority w:val="0"/>
    <w:pPr>
      <w:pBdr>
        <w:right w:val="single" w:color="auto" w:sz="12" w:space="4"/>
      </w:pBdr>
      <w:spacing w:line="360" w:lineRule="auto"/>
      <w:ind w:firstLine="200" w:firstLineChars="200"/>
    </w:pPr>
    <w:rPr>
      <w:rFonts w:ascii="宋体" w:hAnsi="宋体" w:eastAsia="宋体" w:cs="宋体"/>
      <w:sz w:val="24"/>
      <w:szCs w:val="24"/>
    </w:rPr>
  </w:style>
  <w:style w:type="paragraph" w:customStyle="1" w:styleId="306">
    <w:name w:val="Char Char Char Char1"/>
    <w:basedOn w:val="1"/>
    <w:qFormat/>
    <w:uiPriority w:val="0"/>
    <w:pPr>
      <w:spacing w:line="360" w:lineRule="auto"/>
    </w:pPr>
    <w:rPr>
      <w:rFonts w:ascii="Times New Roman" w:hAnsi="Times New Roman" w:eastAsia="宋体" w:cs="Times New Roman"/>
      <w:sz w:val="24"/>
      <w:szCs w:val="20"/>
    </w:rPr>
  </w:style>
  <w:style w:type="character" w:customStyle="1" w:styleId="307">
    <w:name w:val="HTML 预设格式 Char"/>
    <w:qFormat/>
    <w:uiPriority w:val="0"/>
    <w:rPr>
      <w:rFonts w:ascii="宋体" w:hAnsi="宋体" w:cs="宋体"/>
      <w:sz w:val="24"/>
      <w:szCs w:val="24"/>
    </w:rPr>
  </w:style>
  <w:style w:type="character" w:customStyle="1" w:styleId="308">
    <w:name w:val="批注主题 Char"/>
    <w:qFormat/>
    <w:uiPriority w:val="99"/>
    <w:rPr>
      <w:rFonts w:ascii="Times New Roman" w:hAnsi="Times New Roman"/>
      <w:b/>
      <w:bCs/>
      <w:kern w:val="2"/>
      <w:sz w:val="21"/>
      <w:szCs w:val="24"/>
    </w:rPr>
  </w:style>
  <w:style w:type="character" w:customStyle="1" w:styleId="309">
    <w:name w:val="正文首行缩进 Char"/>
    <w:qFormat/>
    <w:uiPriority w:val="0"/>
    <w:rPr>
      <w:rFonts w:ascii="Times New Roman" w:hAnsi="Times New Roman"/>
      <w:kern w:val="2"/>
      <w:sz w:val="21"/>
      <w:szCs w:val="24"/>
    </w:rPr>
  </w:style>
  <w:style w:type="character" w:customStyle="1" w:styleId="310">
    <w:name w:val="正文首行缩进 2 Char"/>
    <w:qFormat/>
    <w:uiPriority w:val="0"/>
    <w:rPr>
      <w:rFonts w:ascii="Times New Roman" w:hAnsi="Times New Roman"/>
      <w:kern w:val="2"/>
      <w:sz w:val="21"/>
      <w:szCs w:val="24"/>
    </w:rPr>
  </w:style>
  <w:style w:type="character" w:customStyle="1" w:styleId="311">
    <w:name w:val="Char Char411"/>
    <w:qFormat/>
    <w:uiPriority w:val="0"/>
    <w:rPr>
      <w:kern w:val="2"/>
      <w:sz w:val="18"/>
      <w:szCs w:val="18"/>
    </w:rPr>
  </w:style>
  <w:style w:type="character" w:customStyle="1" w:styleId="312">
    <w:name w:val="Char Char2111"/>
    <w:qFormat/>
    <w:uiPriority w:val="0"/>
    <w:rPr>
      <w:kern w:val="2"/>
      <w:sz w:val="21"/>
      <w:szCs w:val="24"/>
    </w:rPr>
  </w:style>
  <w:style w:type="character" w:customStyle="1" w:styleId="313">
    <w:name w:val="Char Char1311"/>
    <w:qFormat/>
    <w:uiPriority w:val="0"/>
    <w:rPr>
      <w:rFonts w:ascii="Times New Roman" w:hAnsi="Times New Roman" w:eastAsia="宋体" w:cs="Times New Roman"/>
      <w:b/>
      <w:sz w:val="28"/>
      <w:szCs w:val="20"/>
    </w:rPr>
  </w:style>
  <w:style w:type="character" w:customStyle="1" w:styleId="314">
    <w:name w:val="Char Char1211"/>
    <w:qFormat/>
    <w:uiPriority w:val="0"/>
    <w:rPr>
      <w:rFonts w:ascii="Arial" w:hAnsi="Arial" w:eastAsia="黑体" w:cs="Times New Roman"/>
      <w:b/>
      <w:sz w:val="24"/>
      <w:szCs w:val="20"/>
    </w:rPr>
  </w:style>
  <w:style w:type="character" w:customStyle="1" w:styleId="315">
    <w:name w:val="Char Char1111"/>
    <w:qFormat/>
    <w:uiPriority w:val="0"/>
    <w:rPr>
      <w:rFonts w:ascii="Times New Roman" w:hAnsi="Times New Roman" w:eastAsia="宋体" w:cs="Times New Roman"/>
      <w:b/>
      <w:sz w:val="24"/>
      <w:szCs w:val="20"/>
    </w:rPr>
  </w:style>
  <w:style w:type="character" w:customStyle="1" w:styleId="316">
    <w:name w:val="Char Char1011"/>
    <w:qFormat/>
    <w:uiPriority w:val="0"/>
    <w:rPr>
      <w:rFonts w:ascii="Arial" w:hAnsi="Arial" w:eastAsia="黑体" w:cs="Times New Roman"/>
      <w:sz w:val="24"/>
      <w:szCs w:val="20"/>
    </w:rPr>
  </w:style>
  <w:style w:type="paragraph" w:customStyle="1" w:styleId="317">
    <w:name w:val="样式 普通文字 + (符号) 宋体 小四"/>
    <w:basedOn w:val="44"/>
    <w:qFormat/>
    <w:uiPriority w:val="0"/>
    <w:rPr>
      <w:kern w:val="2"/>
      <w:sz w:val="24"/>
      <w:szCs w:val="22"/>
    </w:rPr>
  </w:style>
  <w:style w:type="character" w:customStyle="1" w:styleId="318">
    <w:name w:val="pt91"/>
    <w:qFormat/>
    <w:uiPriority w:val="0"/>
    <w:rPr>
      <w:rFonts w:hint="default" w:ascii="ˎ̥" w:hAnsi="ˎ̥" w:cs="Times New Roman"/>
      <w:color w:val="000000"/>
      <w:sz w:val="18"/>
      <w:szCs w:val="18"/>
    </w:rPr>
  </w:style>
  <w:style w:type="character" w:customStyle="1" w:styleId="319">
    <w:name w:val="节 Char2"/>
    <w:qFormat/>
    <w:uiPriority w:val="0"/>
    <w:rPr>
      <w:rFonts w:ascii="Arial" w:hAnsi="Arial" w:eastAsia="黑体"/>
      <w:b/>
      <w:bCs/>
      <w:color w:val="000000"/>
      <w:sz w:val="32"/>
      <w:szCs w:val="32"/>
      <w:u w:color="000000"/>
    </w:rPr>
  </w:style>
  <w:style w:type="character" w:customStyle="1" w:styleId="320">
    <w:name w:val="Char Char9"/>
    <w:qFormat/>
    <w:uiPriority w:val="0"/>
    <w:rPr>
      <w:rFonts w:ascii="Times New Roman" w:hAnsi="Times New Roman" w:eastAsia="宋体" w:cs="Times New Roman"/>
      <w:szCs w:val="24"/>
      <w:shd w:val="clear" w:color="auto" w:fill="000080"/>
    </w:rPr>
  </w:style>
  <w:style w:type="character" w:customStyle="1" w:styleId="321">
    <w:name w:val="even Char Char"/>
    <w:qFormat/>
    <w:uiPriority w:val="0"/>
    <w:rPr>
      <w:rFonts w:ascii="Times New Roman" w:hAnsi="Times New Roman" w:eastAsia="宋体" w:cs="Times New Roman"/>
      <w:sz w:val="18"/>
      <w:szCs w:val="18"/>
    </w:rPr>
  </w:style>
  <w:style w:type="character" w:customStyle="1" w:styleId="322">
    <w:name w:val="行标题 Char1"/>
    <w:qFormat/>
    <w:uiPriority w:val="0"/>
    <w:rPr>
      <w:rFonts w:ascii="宋体" w:hAnsi="宋体"/>
      <w:b/>
      <w:sz w:val="28"/>
      <w:szCs w:val="28"/>
    </w:rPr>
  </w:style>
  <w:style w:type="character" w:customStyle="1" w:styleId="323">
    <w:name w:val="Char Char3"/>
    <w:qFormat/>
    <w:uiPriority w:val="0"/>
    <w:rPr>
      <w:rFonts w:ascii="Times New Roman" w:hAnsi="Times New Roman" w:eastAsia="宋体" w:cs="Times New Roman"/>
      <w:sz w:val="18"/>
      <w:szCs w:val="18"/>
    </w:rPr>
  </w:style>
  <w:style w:type="character" w:customStyle="1" w:styleId="324">
    <w:name w:val="特点 Char1"/>
    <w:qFormat/>
    <w:uiPriority w:val="0"/>
    <w:rPr>
      <w:rFonts w:ascii="Calibri" w:hAnsi="Calibri" w:eastAsia="宋体"/>
      <w:kern w:val="2"/>
      <w:sz w:val="21"/>
      <w:szCs w:val="22"/>
      <w:lang w:val="en-US" w:eastAsia="zh-CN" w:bidi="ar-SA"/>
    </w:rPr>
  </w:style>
  <w:style w:type="paragraph" w:customStyle="1" w:styleId="325">
    <w:name w:val="reader-word-layer reader-word-s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6">
    <w:name w:val="正文1"/>
    <w:qFormat/>
    <w:uiPriority w:val="0"/>
    <w:pPr>
      <w:widowControl w:val="0"/>
      <w:adjustRightInd w:val="0"/>
      <w:spacing w:line="315" w:lineRule="atLeast"/>
      <w:jc w:val="both"/>
      <w:textAlignment w:val="baseline"/>
    </w:pPr>
    <w:rPr>
      <w:rFonts w:hint="eastAsia" w:ascii="宋体" w:hAnsi="Times New Roman" w:eastAsia="宋体" w:cs="Times New Roman"/>
      <w:sz w:val="24"/>
      <w:lang w:val="en-US" w:eastAsia="zh-CN" w:bidi="ar-SA"/>
    </w:rPr>
  </w:style>
  <w:style w:type="paragraph" w:customStyle="1" w:styleId="327">
    <w:name w:val="reader-word-layer reader-word-s1-6"/>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28">
    <w:name w:val="t表格文字左齐 Char"/>
    <w:link w:val="329"/>
    <w:qFormat/>
    <w:uiPriority w:val="0"/>
    <w:rPr>
      <w:szCs w:val="21"/>
    </w:rPr>
  </w:style>
  <w:style w:type="paragraph" w:customStyle="1" w:styleId="329">
    <w:name w:val="t表格文字左齐"/>
    <w:basedOn w:val="1"/>
    <w:link w:val="328"/>
    <w:qFormat/>
    <w:uiPriority w:val="0"/>
    <w:pPr>
      <w:widowControl/>
      <w:overflowPunct w:val="0"/>
      <w:autoSpaceDE w:val="0"/>
      <w:autoSpaceDN w:val="0"/>
      <w:adjustRightInd w:val="0"/>
      <w:jc w:val="center"/>
      <w:textAlignment w:val="baseline"/>
    </w:pPr>
    <w:rPr>
      <w:szCs w:val="21"/>
    </w:rPr>
  </w:style>
  <w:style w:type="character" w:customStyle="1" w:styleId="330">
    <w:name w:val="font51"/>
    <w:qFormat/>
    <w:uiPriority w:val="0"/>
    <w:rPr>
      <w:rFonts w:hint="eastAsia" w:ascii="宋体" w:hAnsi="宋体" w:eastAsia="宋体" w:cs="宋体"/>
      <w:color w:val="000000"/>
      <w:sz w:val="20"/>
      <w:szCs w:val="20"/>
      <w:u w:val="none"/>
    </w:rPr>
  </w:style>
  <w:style w:type="paragraph" w:customStyle="1" w:styleId="331">
    <w:name w:val="本次正文"/>
    <w:basedOn w:val="1"/>
    <w:link w:val="332"/>
    <w:qFormat/>
    <w:uiPriority w:val="0"/>
    <w:pPr>
      <w:spacing w:line="600" w:lineRule="atLeast"/>
      <w:ind w:firstLine="880" w:firstLineChars="200"/>
    </w:pPr>
    <w:rPr>
      <w:rFonts w:ascii="Times New Roman" w:hAnsi="Times New Roman" w:eastAsia="宋体" w:cs="Times New Roman"/>
      <w:kern w:val="0"/>
      <w:sz w:val="20"/>
      <w:szCs w:val="20"/>
    </w:rPr>
  </w:style>
  <w:style w:type="character" w:customStyle="1" w:styleId="332">
    <w:name w:val="本次正文 Char"/>
    <w:link w:val="331"/>
    <w:qFormat/>
    <w:uiPriority w:val="0"/>
    <w:rPr>
      <w:rFonts w:ascii="Times New Roman" w:hAnsi="Times New Roman" w:eastAsia="宋体" w:cs="Times New Roman"/>
      <w:kern w:val="0"/>
      <w:sz w:val="20"/>
      <w:szCs w:val="20"/>
    </w:rPr>
  </w:style>
  <w:style w:type="paragraph" w:customStyle="1" w:styleId="333">
    <w:name w:val="cole正文"/>
    <w:basedOn w:val="1"/>
    <w:link w:val="334"/>
    <w:qFormat/>
    <w:uiPriority w:val="0"/>
    <w:pPr>
      <w:spacing w:line="360" w:lineRule="auto"/>
      <w:ind w:firstLine="480" w:firstLineChars="200"/>
      <w:jc w:val="left"/>
    </w:pPr>
    <w:rPr>
      <w:rFonts w:ascii="Calibri" w:hAnsi="Calibri" w:eastAsia="宋体" w:cs="Times New Roman"/>
      <w:sz w:val="24"/>
      <w:szCs w:val="24"/>
    </w:rPr>
  </w:style>
  <w:style w:type="character" w:customStyle="1" w:styleId="334">
    <w:name w:val="cole正文 Char"/>
    <w:link w:val="333"/>
    <w:qFormat/>
    <w:uiPriority w:val="0"/>
    <w:rPr>
      <w:rFonts w:ascii="Calibri" w:hAnsi="Calibri" w:eastAsia="宋体" w:cs="Times New Roman"/>
      <w:sz w:val="24"/>
      <w:szCs w:val="24"/>
    </w:rPr>
  </w:style>
  <w:style w:type="character" w:customStyle="1" w:styleId="335">
    <w:name w:val="标格 Char"/>
    <w:link w:val="336"/>
    <w:qFormat/>
    <w:uiPriority w:val="0"/>
    <w:rPr>
      <w:color w:val="FF6600"/>
    </w:rPr>
  </w:style>
  <w:style w:type="paragraph" w:customStyle="1" w:styleId="336">
    <w:name w:val="标格"/>
    <w:basedOn w:val="1"/>
    <w:link w:val="335"/>
    <w:qFormat/>
    <w:uiPriority w:val="0"/>
    <w:rPr>
      <w:color w:val="FF6600"/>
    </w:rPr>
  </w:style>
  <w:style w:type="table" w:customStyle="1" w:styleId="337">
    <w:name w:val="网格型1"/>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8">
    <w:name w:val="网格型2"/>
    <w:basedOn w:val="8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339">
    <w:name w:val="表头CXY Char"/>
    <w:link w:val="340"/>
    <w:qFormat/>
    <w:uiPriority w:val="0"/>
    <w:rPr>
      <w:b/>
    </w:rPr>
  </w:style>
  <w:style w:type="paragraph" w:customStyle="1" w:styleId="340">
    <w:name w:val="表头CXY"/>
    <w:basedOn w:val="1"/>
    <w:link w:val="339"/>
    <w:qFormat/>
    <w:uiPriority w:val="0"/>
    <w:pPr>
      <w:ind w:firstLine="720" w:firstLineChars="200"/>
      <w:jc w:val="left"/>
    </w:pPr>
    <w:rPr>
      <w:b/>
    </w:rPr>
  </w:style>
  <w:style w:type="paragraph" w:customStyle="1" w:styleId="341">
    <w:name w:val="报告书表头"/>
    <w:next w:val="1"/>
    <w:unhideWhenUsed/>
    <w:qFormat/>
    <w:uiPriority w:val="0"/>
    <w:pPr>
      <w:ind w:firstLine="200" w:firstLineChars="200"/>
    </w:pPr>
    <w:rPr>
      <w:rFonts w:ascii="Times New Roman" w:hAnsi="Times New Roman" w:eastAsia="宋体" w:cs="Times New Roman"/>
      <w:b/>
      <w:kern w:val="2"/>
      <w:sz w:val="21"/>
      <w:szCs w:val="24"/>
      <w:lang w:val="en-US" w:eastAsia="zh-CN" w:bidi="ar-SA"/>
    </w:rPr>
  </w:style>
  <w:style w:type="character" w:customStyle="1" w:styleId="342">
    <w:name w:val="表格 Char"/>
    <w:basedOn w:val="133"/>
    <w:link w:val="174"/>
    <w:qFormat/>
    <w:uiPriority w:val="0"/>
    <w:rPr>
      <w:rFonts w:ascii="宋体" w:hAnsi="宋体" w:eastAsia="宋体" w:cs="Times New Roman"/>
      <w:szCs w:val="21"/>
    </w:rPr>
  </w:style>
  <w:style w:type="table" w:customStyle="1" w:styleId="343">
    <w:name w:val="表格主题1"/>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4">
    <w:name w:val="网格型3"/>
    <w:basedOn w:val="8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345">
    <w:name w:val="Char Char911"/>
    <w:qFormat/>
    <w:uiPriority w:val="0"/>
    <w:rPr>
      <w:rFonts w:ascii="Times New Roman" w:hAnsi="Times New Roman" w:eastAsia="宋体" w:cs="Times New Roman"/>
      <w:szCs w:val="24"/>
      <w:shd w:val="clear" w:color="auto" w:fill="000080"/>
    </w:rPr>
  </w:style>
  <w:style w:type="character" w:customStyle="1" w:styleId="346">
    <w:name w:val="Char Char3111"/>
    <w:qFormat/>
    <w:uiPriority w:val="0"/>
    <w:rPr>
      <w:rFonts w:ascii="Times New Roman" w:hAnsi="Times New Roman" w:eastAsia="宋体" w:cs="Times New Roman"/>
      <w:sz w:val="18"/>
      <w:szCs w:val="18"/>
    </w:rPr>
  </w:style>
  <w:style w:type="paragraph" w:customStyle="1" w:styleId="347">
    <w:name w:val="正文111"/>
    <w:link w:val="459"/>
    <w:qFormat/>
    <w:uiPriority w:val="0"/>
    <w:pPr>
      <w:widowControl w:val="0"/>
      <w:adjustRightInd w:val="0"/>
      <w:spacing w:line="315" w:lineRule="atLeast"/>
      <w:jc w:val="both"/>
      <w:textAlignment w:val="baseline"/>
    </w:pPr>
    <w:rPr>
      <w:rFonts w:hint="eastAsia" w:ascii="宋体" w:hAnsi="Times New Roman" w:eastAsia="宋体" w:cs="Times New Roman"/>
      <w:sz w:val="24"/>
      <w:lang w:val="en-US" w:eastAsia="zh-CN" w:bidi="ar-SA"/>
    </w:rPr>
  </w:style>
  <w:style w:type="paragraph" w:customStyle="1" w:styleId="348">
    <w:name w:val="正文文本缩进1"/>
    <w:basedOn w:val="1"/>
    <w:qFormat/>
    <w:uiPriority w:val="0"/>
    <w:pPr>
      <w:spacing w:line="400" w:lineRule="atLeast"/>
      <w:ind w:left="480"/>
    </w:pPr>
    <w:rPr>
      <w:rFonts w:ascii="Times New Roman" w:hAnsi="Times New Roman" w:eastAsia="宋体" w:cs="Times New Roman"/>
      <w:szCs w:val="24"/>
    </w:rPr>
  </w:style>
  <w:style w:type="paragraph" w:customStyle="1" w:styleId="349">
    <w:name w:val="juzhong"/>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50">
    <w:name w:val="font21"/>
    <w:qFormat/>
    <w:uiPriority w:val="0"/>
    <w:rPr>
      <w:rFonts w:hint="eastAsia" w:ascii="宋体" w:hAnsi="宋体" w:eastAsia="宋体" w:cs="宋体"/>
      <w:color w:val="000000"/>
      <w:sz w:val="24"/>
      <w:szCs w:val="24"/>
      <w:u w:val="none"/>
    </w:rPr>
  </w:style>
  <w:style w:type="character" w:customStyle="1" w:styleId="351">
    <w:name w:val="font01"/>
    <w:qFormat/>
    <w:uiPriority w:val="0"/>
    <w:rPr>
      <w:rFonts w:hint="default" w:ascii="Times New Roman" w:hAnsi="Times New Roman" w:cs="Times New Roman"/>
      <w:color w:val="000000"/>
      <w:sz w:val="24"/>
      <w:szCs w:val="24"/>
      <w:u w:val="none"/>
    </w:rPr>
  </w:style>
  <w:style w:type="paragraph" w:customStyle="1" w:styleId="352">
    <w:name w:val="样式 样式 样式 仿宋_GB2312 蓝色 左 行距: 1.5 倍行距 + (符号) Times New Roman 自动设置 ..."/>
    <w:basedOn w:val="1"/>
    <w:qFormat/>
    <w:uiPriority w:val="0"/>
    <w:pPr>
      <w:spacing w:line="360" w:lineRule="auto"/>
      <w:ind w:firstLine="480" w:firstLineChars="200"/>
    </w:pPr>
    <w:rPr>
      <w:rFonts w:ascii="宋体" w:hAnsi="宋体" w:eastAsia="宋体" w:cs="Times New Roman"/>
      <w:color w:val="FF6600"/>
      <w:kern w:val="0"/>
      <w:sz w:val="24"/>
      <w:szCs w:val="24"/>
    </w:rPr>
  </w:style>
  <w:style w:type="character" w:customStyle="1" w:styleId="353">
    <w:name w:val="题注 字符"/>
    <w:link w:val="21"/>
    <w:qFormat/>
    <w:uiPriority w:val="35"/>
    <w:rPr>
      <w:rFonts w:ascii="Arial" w:hAnsi="Arial" w:eastAsia="黑体" w:cs="Arial"/>
      <w:sz w:val="20"/>
      <w:szCs w:val="20"/>
    </w:rPr>
  </w:style>
  <w:style w:type="paragraph" w:customStyle="1" w:styleId="354">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55">
    <w:name w:val="纯文本 字符1"/>
    <w:basedOn w:val="133"/>
    <w:qFormat/>
    <w:uiPriority w:val="0"/>
    <w:rPr>
      <w:rFonts w:hAnsi="Courier New" w:cs="Courier New" w:asciiTheme="minorEastAsia"/>
    </w:rPr>
  </w:style>
  <w:style w:type="paragraph" w:customStyle="1" w:styleId="356">
    <w:name w:val="表格3"/>
    <w:link w:val="369"/>
    <w:qFormat/>
    <w:uiPriority w:val="0"/>
    <w:pPr>
      <w:spacing w:line="240" w:lineRule="atLeast"/>
      <w:jc w:val="center"/>
    </w:pPr>
    <w:rPr>
      <w:rFonts w:ascii="Calibri" w:hAnsi="Calibri" w:eastAsia="宋体" w:cs="Times New Roman"/>
      <w:kern w:val="2"/>
      <w:sz w:val="21"/>
      <w:szCs w:val="21"/>
      <w:lang w:val="en-US" w:eastAsia="zh-CN" w:bidi="ar-SA"/>
    </w:rPr>
  </w:style>
  <w:style w:type="table" w:customStyle="1" w:styleId="357">
    <w:name w:val="网格型刘1"/>
    <w:basedOn w:val="8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8">
    <w:name w:val="文档结构图 字符3"/>
    <w:qFormat/>
    <w:uiPriority w:val="0"/>
    <w:rPr>
      <w:rFonts w:ascii="宋体" w:hAnsi="Calibri" w:eastAsia="宋体" w:cs="Times New Roman"/>
      <w:sz w:val="18"/>
      <w:szCs w:val="18"/>
    </w:rPr>
  </w:style>
  <w:style w:type="character" w:customStyle="1" w:styleId="359">
    <w:name w:val="标题 4 字符3"/>
    <w:qFormat/>
    <w:uiPriority w:val="0"/>
    <w:rPr>
      <w:rFonts w:asciiTheme="majorHAnsi" w:hAnsiTheme="majorHAnsi" w:eastAsiaTheme="majorEastAsia" w:cstheme="majorBidi"/>
      <w:b/>
      <w:bCs/>
      <w:sz w:val="28"/>
      <w:szCs w:val="28"/>
    </w:rPr>
  </w:style>
  <w:style w:type="character" w:customStyle="1" w:styleId="360">
    <w:name w:val="标题 5 字符3"/>
    <w:qFormat/>
    <w:uiPriority w:val="0"/>
    <w:rPr>
      <w:b/>
      <w:bCs/>
      <w:sz w:val="28"/>
      <w:szCs w:val="28"/>
    </w:rPr>
  </w:style>
  <w:style w:type="character" w:customStyle="1" w:styleId="361">
    <w:name w:val="标题 6 字符3"/>
    <w:qFormat/>
    <w:uiPriority w:val="0"/>
    <w:rPr>
      <w:rFonts w:asciiTheme="majorHAnsi" w:hAnsiTheme="majorHAnsi" w:eastAsiaTheme="majorEastAsia" w:cstheme="majorBidi"/>
      <w:b/>
      <w:bCs/>
      <w:sz w:val="24"/>
      <w:szCs w:val="24"/>
    </w:rPr>
  </w:style>
  <w:style w:type="character" w:customStyle="1" w:styleId="362">
    <w:name w:val="标题 8 字符3"/>
    <w:qFormat/>
    <w:uiPriority w:val="0"/>
    <w:rPr>
      <w:rFonts w:asciiTheme="majorHAnsi" w:hAnsiTheme="majorHAnsi" w:eastAsiaTheme="majorEastAsia" w:cstheme="majorBidi"/>
      <w:sz w:val="24"/>
      <w:szCs w:val="24"/>
    </w:rPr>
  </w:style>
  <w:style w:type="character" w:customStyle="1" w:styleId="363">
    <w:name w:val="标题 9 字符3"/>
    <w:qFormat/>
    <w:uiPriority w:val="0"/>
    <w:rPr>
      <w:rFonts w:asciiTheme="majorHAnsi" w:hAnsiTheme="majorHAnsi" w:eastAsiaTheme="majorEastAsia" w:cstheme="majorBidi"/>
      <w:szCs w:val="21"/>
    </w:rPr>
  </w:style>
  <w:style w:type="character" w:customStyle="1" w:styleId="364">
    <w:name w:val="标题 1 字符3"/>
    <w:qFormat/>
    <w:uiPriority w:val="0"/>
    <w:rPr>
      <w:b/>
      <w:bCs/>
      <w:kern w:val="44"/>
      <w:sz w:val="44"/>
      <w:szCs w:val="44"/>
    </w:rPr>
  </w:style>
  <w:style w:type="character" w:customStyle="1" w:styleId="365">
    <w:name w:val="标题 2 字符3"/>
    <w:qFormat/>
    <w:uiPriority w:val="0"/>
    <w:rPr>
      <w:rFonts w:asciiTheme="majorHAnsi" w:hAnsiTheme="majorHAnsi" w:eastAsiaTheme="majorEastAsia" w:cstheme="majorBidi"/>
      <w:b/>
      <w:bCs/>
      <w:sz w:val="32"/>
      <w:szCs w:val="32"/>
    </w:rPr>
  </w:style>
  <w:style w:type="character" w:customStyle="1" w:styleId="366">
    <w:name w:val="标题 3 字符3"/>
    <w:qFormat/>
    <w:uiPriority w:val="0"/>
    <w:rPr>
      <w:b/>
      <w:bCs/>
      <w:sz w:val="32"/>
      <w:szCs w:val="32"/>
    </w:rPr>
  </w:style>
  <w:style w:type="character" w:customStyle="1" w:styleId="367">
    <w:name w:val="正文-ls Char"/>
    <w:link w:val="368"/>
    <w:qFormat/>
    <w:uiPriority w:val="0"/>
    <w:rPr>
      <w:rFonts w:cs="宋体"/>
    </w:rPr>
  </w:style>
  <w:style w:type="paragraph" w:customStyle="1" w:styleId="368">
    <w:name w:val="正文-ls"/>
    <w:basedOn w:val="1"/>
    <w:link w:val="367"/>
    <w:qFormat/>
    <w:uiPriority w:val="0"/>
    <w:pPr>
      <w:spacing w:line="360" w:lineRule="auto"/>
      <w:ind w:firstLine="200" w:firstLineChars="200"/>
    </w:pPr>
    <w:rPr>
      <w:rFonts w:cs="宋体"/>
    </w:rPr>
  </w:style>
  <w:style w:type="character" w:customStyle="1" w:styleId="369">
    <w:name w:val="表格3 Char"/>
    <w:link w:val="356"/>
    <w:qFormat/>
    <w:locked/>
    <w:uiPriority w:val="0"/>
    <w:rPr>
      <w:rFonts w:ascii="Calibri" w:hAnsi="Calibri" w:eastAsia="宋体" w:cs="Times New Roman"/>
      <w:szCs w:val="21"/>
    </w:rPr>
  </w:style>
  <w:style w:type="paragraph" w:customStyle="1" w:styleId="370">
    <w:name w:val="HP-正文"/>
    <w:link w:val="371"/>
    <w:qFormat/>
    <w:uiPriority w:val="0"/>
    <w:pPr>
      <w:spacing w:before="100" w:beforeAutospacing="1" w:after="100" w:afterAutospacing="1" w:line="360" w:lineRule="auto"/>
      <w:ind w:firstLine="403"/>
    </w:pPr>
    <w:rPr>
      <w:rFonts w:ascii="宋体" w:hAnsi="宋体" w:eastAsia="宋体" w:cs="Times New Roman"/>
      <w:sz w:val="24"/>
      <w:szCs w:val="36"/>
      <w:lang w:val="en-US" w:eastAsia="zh-CN" w:bidi="ar-SA"/>
    </w:rPr>
  </w:style>
  <w:style w:type="character" w:customStyle="1" w:styleId="371">
    <w:name w:val="HP-正文 Char"/>
    <w:link w:val="370"/>
    <w:qFormat/>
    <w:uiPriority w:val="0"/>
    <w:rPr>
      <w:rFonts w:ascii="宋体" w:hAnsi="宋体" w:eastAsia="宋体" w:cs="Times New Roman"/>
      <w:kern w:val="0"/>
      <w:sz w:val="24"/>
      <w:szCs w:val="36"/>
    </w:rPr>
  </w:style>
  <w:style w:type="character" w:customStyle="1" w:styleId="372">
    <w:name w:val="正文文本缩进 字符3"/>
    <w:qFormat/>
    <w:locked/>
    <w:uiPriority w:val="0"/>
    <w:rPr>
      <w:rFonts w:ascii="仿宋_GB2312" w:eastAsia="仿宋_GB2312"/>
      <w:color w:val="3366FF"/>
      <w:szCs w:val="24"/>
    </w:rPr>
  </w:style>
  <w:style w:type="character" w:customStyle="1" w:styleId="373">
    <w:name w:val="正文文本缩进 Char1"/>
    <w:qFormat/>
    <w:uiPriority w:val="0"/>
    <w:rPr>
      <w:rFonts w:ascii="Calibri" w:hAnsi="Calibri"/>
      <w:kern w:val="2"/>
      <w:sz w:val="21"/>
      <w:szCs w:val="22"/>
    </w:rPr>
  </w:style>
  <w:style w:type="paragraph" w:customStyle="1" w:styleId="374">
    <w:name w:val="heading 21"/>
    <w:basedOn w:val="1"/>
    <w:next w:val="6"/>
    <w:unhideWhenUsed/>
    <w:qFormat/>
    <w:uiPriority w:val="9"/>
    <w:pPr>
      <w:keepNext/>
      <w:keepLines/>
      <w:adjustRightInd w:val="0"/>
      <w:spacing w:before="200" w:after="120" w:line="400" w:lineRule="atLeast"/>
      <w:textAlignment w:val="baseline"/>
      <w:outlineLvl w:val="1"/>
    </w:pPr>
    <w:rPr>
      <w:rFonts w:ascii="Cambria" w:hAnsi="Cambria" w:eastAsia="宋体" w:cs="Times New Roman"/>
      <w:b/>
      <w:bCs/>
      <w:sz w:val="32"/>
      <w:szCs w:val="32"/>
    </w:rPr>
  </w:style>
  <w:style w:type="paragraph" w:customStyle="1" w:styleId="375">
    <w:name w:val="正文首行缩进 Char Char Char"/>
    <w:link w:val="2083"/>
    <w:unhideWhenUsed/>
    <w:qFormat/>
    <w:uiPriority w:val="0"/>
    <w:pPr>
      <w:widowControl w:val="0"/>
      <w:jc w:val="both"/>
    </w:pPr>
    <w:rPr>
      <w:rFonts w:ascii="Times New Roman" w:hAnsi="Times New Roman" w:eastAsia="宋体" w:cs="Times New Roman"/>
      <w:smallCaps/>
      <w:lang w:val="en-US" w:eastAsia="zh-CN" w:bidi="ar-SA"/>
    </w:rPr>
  </w:style>
  <w:style w:type="paragraph" w:customStyle="1" w:styleId="376">
    <w:name w:val="样式 样式 宋体 小四 行距: 多倍行距 1.4 字行 + 首行缩进:  2 字符"/>
    <w:basedOn w:val="1"/>
    <w:qFormat/>
    <w:uiPriority w:val="0"/>
    <w:pPr>
      <w:spacing w:line="360" w:lineRule="auto"/>
      <w:ind w:firstLine="200" w:firstLineChars="200"/>
    </w:pPr>
    <w:rPr>
      <w:rFonts w:ascii="宋体" w:hAnsi="宋体" w:eastAsia="宋体" w:cs="Times New Roman"/>
      <w:kern w:val="28"/>
      <w:sz w:val="28"/>
      <w:szCs w:val="20"/>
    </w:rPr>
  </w:style>
  <w:style w:type="character" w:customStyle="1" w:styleId="377">
    <w:name w:val="h31"/>
    <w:qFormat/>
    <w:uiPriority w:val="0"/>
    <w:rPr>
      <w:sz w:val="21"/>
      <w:szCs w:val="21"/>
    </w:rPr>
  </w:style>
  <w:style w:type="character" w:customStyle="1" w:styleId="378">
    <w:name w:val="纯文本 字符3"/>
    <w:qFormat/>
    <w:uiPriority w:val="0"/>
    <w:rPr>
      <w:rFonts w:ascii="宋体" w:hAnsi="Courier New" w:eastAsia="宋体" w:cs="Times New Roman"/>
      <w:kern w:val="0"/>
      <w:sz w:val="20"/>
      <w:szCs w:val="21"/>
    </w:rPr>
  </w:style>
  <w:style w:type="character" w:customStyle="1" w:styleId="379">
    <w:name w:val="标题 3 Char2"/>
    <w:qFormat/>
    <w:uiPriority w:val="0"/>
    <w:rPr>
      <w:rFonts w:ascii="Times New Roman" w:hAnsi="Times New Roman" w:eastAsia="宋体" w:cs="Times New Roman"/>
      <w:b/>
      <w:bCs/>
      <w:sz w:val="32"/>
      <w:szCs w:val="32"/>
    </w:rPr>
  </w:style>
  <w:style w:type="character" w:customStyle="1" w:styleId="380">
    <w:name w:val="日期 字符3"/>
    <w:qFormat/>
    <w:uiPriority w:val="0"/>
    <w:rPr>
      <w:rFonts w:ascii="Times New Roman" w:hAnsi="Times New Roman" w:eastAsia="宋体" w:cs="Times New Roman"/>
      <w:kern w:val="0"/>
      <w:sz w:val="20"/>
      <w:szCs w:val="24"/>
    </w:rPr>
  </w:style>
  <w:style w:type="paragraph" w:customStyle="1" w:styleId="381">
    <w:name w:val="表格后"/>
    <w:basedOn w:val="1"/>
    <w:next w:val="1"/>
    <w:qFormat/>
    <w:uiPriority w:val="0"/>
    <w:pPr>
      <w:spacing w:beforeLines="50" w:line="360" w:lineRule="auto"/>
      <w:ind w:firstLine="200" w:firstLineChars="200"/>
    </w:pPr>
    <w:rPr>
      <w:rFonts w:ascii="Times New Roman" w:hAnsi="Times New Roman" w:eastAsia="宋体" w:cs="Times New Roman"/>
      <w:sz w:val="24"/>
      <w:szCs w:val="24"/>
    </w:rPr>
  </w:style>
  <w:style w:type="paragraph" w:customStyle="1" w:styleId="382">
    <w:name w:val="列出段落1"/>
    <w:basedOn w:val="1"/>
    <w:unhideWhenUsed/>
    <w:qFormat/>
    <w:uiPriority w:val="0"/>
    <w:pPr>
      <w:autoSpaceDE w:val="0"/>
      <w:autoSpaceDN w:val="0"/>
      <w:adjustRightInd w:val="0"/>
      <w:jc w:val="left"/>
    </w:pPr>
    <w:rPr>
      <w:rFonts w:hint="eastAsia" w:ascii="Times New Roman" w:hAnsi="Times New Roman" w:eastAsia="宋体" w:cs="Times New Roman"/>
      <w:kern w:val="0"/>
      <w:sz w:val="24"/>
      <w:szCs w:val="20"/>
    </w:rPr>
  </w:style>
  <w:style w:type="character" w:customStyle="1" w:styleId="383">
    <w:name w:val="文档结构图 Char1"/>
    <w:qFormat/>
    <w:uiPriority w:val="0"/>
    <w:rPr>
      <w:rFonts w:ascii="宋体" w:hAnsi="Times New Roman" w:eastAsia="宋体" w:cs="Times New Roman"/>
      <w:sz w:val="18"/>
      <w:szCs w:val="18"/>
    </w:rPr>
  </w:style>
  <w:style w:type="paragraph" w:customStyle="1" w:styleId="384">
    <w:name w:val="Table Paragraph"/>
    <w:basedOn w:val="1"/>
    <w:unhideWhenUsed/>
    <w:qFormat/>
    <w:uiPriority w:val="1"/>
    <w:pPr>
      <w:autoSpaceDE w:val="0"/>
      <w:autoSpaceDN w:val="0"/>
      <w:adjustRightInd w:val="0"/>
      <w:jc w:val="left"/>
    </w:pPr>
    <w:rPr>
      <w:rFonts w:hint="eastAsia" w:ascii="Times New Roman" w:hAnsi="Times New Roman" w:eastAsia="宋体" w:cs="Times New Roman"/>
      <w:kern w:val="0"/>
      <w:sz w:val="24"/>
      <w:szCs w:val="20"/>
    </w:rPr>
  </w:style>
  <w:style w:type="paragraph" w:customStyle="1" w:styleId="385">
    <w:name w:val="标题 21"/>
    <w:basedOn w:val="1"/>
    <w:next w:val="6"/>
    <w:unhideWhenUsed/>
    <w:qFormat/>
    <w:uiPriority w:val="0"/>
    <w:pPr>
      <w:keepNext/>
      <w:keepLines/>
      <w:adjustRightInd w:val="0"/>
      <w:spacing w:before="200" w:after="120" w:line="400" w:lineRule="atLeast"/>
      <w:textAlignment w:val="baseline"/>
      <w:outlineLvl w:val="1"/>
    </w:pPr>
    <w:rPr>
      <w:rFonts w:hint="eastAsia" w:ascii="Arial" w:hAnsi="Arial" w:eastAsia="黑体" w:cs="Times New Roman"/>
      <w:b/>
      <w:sz w:val="30"/>
      <w:szCs w:val="20"/>
    </w:rPr>
  </w:style>
  <w:style w:type="character" w:customStyle="1" w:styleId="386">
    <w:name w:val="正文文本缩进 3 字符3"/>
    <w:qFormat/>
    <w:uiPriority w:val="0"/>
    <w:rPr>
      <w:rFonts w:ascii="Times New Roman" w:hAnsi="Times New Roman" w:eastAsia="宋体" w:cs="Times New Roman"/>
      <w:kern w:val="0"/>
      <w:sz w:val="16"/>
      <w:szCs w:val="16"/>
    </w:rPr>
  </w:style>
  <w:style w:type="character" w:customStyle="1" w:styleId="387">
    <w:name w:val="批注主题 Char1"/>
    <w:semiHidden/>
    <w:qFormat/>
    <w:uiPriority w:val="99"/>
    <w:rPr>
      <w:rFonts w:ascii="Times New Roman" w:hAnsi="Times New Roman" w:eastAsia="宋体" w:cs="Times New Roman"/>
      <w:b/>
      <w:bCs/>
      <w:szCs w:val="24"/>
    </w:rPr>
  </w:style>
  <w:style w:type="character" w:customStyle="1" w:styleId="388">
    <w:name w:val="fontstyle01"/>
    <w:qFormat/>
    <w:uiPriority w:val="0"/>
    <w:rPr>
      <w:rFonts w:hint="eastAsia" w:ascii="宋体" w:hAnsi="宋体" w:eastAsia="宋体"/>
      <w:color w:val="000000"/>
      <w:sz w:val="24"/>
      <w:szCs w:val="24"/>
    </w:rPr>
  </w:style>
  <w:style w:type="character" w:customStyle="1" w:styleId="389">
    <w:name w:val="fontstyle21"/>
    <w:qFormat/>
    <w:uiPriority w:val="0"/>
    <w:rPr>
      <w:rFonts w:hint="default" w:ascii="Times New Roman" w:hAnsi="Times New Roman" w:cs="Times New Roman"/>
      <w:color w:val="000000"/>
      <w:sz w:val="24"/>
      <w:szCs w:val="24"/>
    </w:rPr>
  </w:style>
  <w:style w:type="character" w:customStyle="1" w:styleId="390">
    <w:name w:val="fontstyle11"/>
    <w:qFormat/>
    <w:uiPriority w:val="0"/>
    <w:rPr>
      <w:rFonts w:hint="default" w:ascii="Times New Roman" w:hAnsi="Times New Roman" w:cs="Times New Roman"/>
      <w:color w:val="000000"/>
      <w:sz w:val="24"/>
      <w:szCs w:val="24"/>
    </w:rPr>
  </w:style>
  <w:style w:type="character" w:customStyle="1" w:styleId="391">
    <w:name w:val="页眉 Char3"/>
    <w:qFormat/>
    <w:uiPriority w:val="99"/>
    <w:rPr>
      <w:sz w:val="18"/>
      <w:szCs w:val="18"/>
    </w:rPr>
  </w:style>
  <w:style w:type="character" w:customStyle="1" w:styleId="392">
    <w:name w:val="页脚 Char2"/>
    <w:qFormat/>
    <w:uiPriority w:val="0"/>
    <w:rPr>
      <w:sz w:val="18"/>
      <w:szCs w:val="18"/>
    </w:rPr>
  </w:style>
  <w:style w:type="paragraph" w:customStyle="1" w:styleId="393">
    <w:name w:val="word"/>
    <w:basedOn w:val="1"/>
    <w:qFormat/>
    <w:uiPriority w:val="0"/>
    <w:pPr>
      <w:spacing w:line="360" w:lineRule="auto"/>
      <w:ind w:firstLine="480" w:firstLineChars="200"/>
    </w:pPr>
    <w:rPr>
      <w:rFonts w:ascii="Times New Roman" w:hAnsi="Times New Roman" w:eastAsia="宋体" w:cs="Times New Roman"/>
      <w:sz w:val="24"/>
      <w:szCs w:val="24"/>
    </w:rPr>
  </w:style>
  <w:style w:type="paragraph" w:customStyle="1" w:styleId="394">
    <w:name w:val="C2"/>
    <w:basedOn w:val="1"/>
    <w:qFormat/>
    <w:uiPriority w:val="0"/>
    <w:rPr>
      <w:rFonts w:ascii="Times New Roman" w:hAnsi="Times New Roman" w:eastAsia="宋体" w:cs="Times New Roman"/>
      <w:kern w:val="0"/>
      <w:sz w:val="28"/>
      <w:szCs w:val="20"/>
    </w:rPr>
  </w:style>
  <w:style w:type="paragraph" w:customStyle="1" w:styleId="395">
    <w:name w:val="Char1 Char Char Char"/>
    <w:basedOn w:val="1"/>
    <w:qFormat/>
    <w:uiPriority w:val="0"/>
    <w:rPr>
      <w:rFonts w:ascii="Tahoma" w:hAnsi="Tahoma" w:eastAsia="宋体" w:cs="Times New Roman"/>
      <w:szCs w:val="24"/>
    </w:rPr>
  </w:style>
  <w:style w:type="paragraph" w:customStyle="1" w:styleId="396">
    <w:name w:val="Char6"/>
    <w:basedOn w:val="1"/>
    <w:qFormat/>
    <w:uiPriority w:val="0"/>
    <w:rPr>
      <w:rFonts w:ascii="Times New Roman" w:hAnsi="Times New Roman" w:eastAsia="宋体" w:cs="Times New Roman"/>
      <w:szCs w:val="24"/>
    </w:rPr>
  </w:style>
  <w:style w:type="paragraph" w:customStyle="1" w:styleId="397">
    <w:name w:val="4"/>
    <w:basedOn w:val="1"/>
    <w:next w:val="44"/>
    <w:qFormat/>
    <w:uiPriority w:val="0"/>
    <w:rPr>
      <w:rFonts w:ascii="宋体" w:hAnsi="Courier New" w:eastAsia="宋体" w:cs="Times New Roman"/>
      <w:szCs w:val="20"/>
    </w:rPr>
  </w:style>
  <w:style w:type="character" w:customStyle="1" w:styleId="398">
    <w:name w:val="正文缩进 字符2"/>
    <w:qFormat/>
    <w:uiPriority w:val="0"/>
    <w:rPr>
      <w:rFonts w:ascii="Times New Roman" w:hAnsi="Times New Roman" w:eastAsia="宋体" w:cs="Times New Roman"/>
      <w:kern w:val="0"/>
      <w:sz w:val="20"/>
      <w:szCs w:val="24"/>
    </w:rPr>
  </w:style>
  <w:style w:type="paragraph" w:customStyle="1" w:styleId="399">
    <w:name w:val="表文左对齐"/>
    <w:basedOn w:val="1"/>
    <w:qFormat/>
    <w:uiPriority w:val="0"/>
    <w:pPr>
      <w:spacing w:line="320" w:lineRule="exact"/>
      <w:ind w:firstLine="420"/>
      <w:jc w:val="left"/>
    </w:pPr>
    <w:rPr>
      <w:rFonts w:ascii="Arial" w:hAnsi="Arial" w:eastAsia="宋体" w:cs="Times New Roman"/>
      <w:color w:val="000000"/>
      <w:szCs w:val="24"/>
    </w:rPr>
  </w:style>
  <w:style w:type="paragraph" w:customStyle="1" w:styleId="400">
    <w:name w:val="样式表格"/>
    <w:basedOn w:val="1"/>
    <w:qFormat/>
    <w:uiPriority w:val="0"/>
    <w:pPr>
      <w:spacing w:line="400" w:lineRule="exact"/>
      <w:jc w:val="center"/>
    </w:pPr>
    <w:rPr>
      <w:rFonts w:ascii="Arial" w:hAnsi="Arial" w:eastAsia="宋体" w:cs="Times New Roman"/>
      <w:szCs w:val="21"/>
    </w:rPr>
  </w:style>
  <w:style w:type="paragraph" w:customStyle="1" w:styleId="401">
    <w:name w:val="Char Char Char Char Char1 Char"/>
    <w:basedOn w:val="1"/>
    <w:qFormat/>
    <w:uiPriority w:val="0"/>
    <w:pPr>
      <w:adjustRightInd w:val="0"/>
      <w:spacing w:line="360" w:lineRule="auto"/>
    </w:pPr>
    <w:rPr>
      <w:rFonts w:ascii="Times New Roman" w:hAnsi="Times New Roman" w:eastAsia="黑体" w:cs="Times New Roman"/>
      <w:spacing w:val="20"/>
      <w:sz w:val="32"/>
      <w:szCs w:val="32"/>
    </w:rPr>
  </w:style>
  <w:style w:type="character" w:customStyle="1" w:styleId="402">
    <w:name w:val="正文首行缩进 2 字符"/>
    <w:qFormat/>
    <w:uiPriority w:val="0"/>
    <w:rPr>
      <w:rFonts w:ascii="Times New Roman" w:hAnsi="Times New Roman" w:eastAsia="宋体" w:cs="Times New Roman"/>
      <w:szCs w:val="24"/>
    </w:rPr>
  </w:style>
  <w:style w:type="character" w:customStyle="1" w:styleId="403">
    <w:name w:val="正文文本缩进 2 字符3"/>
    <w:qFormat/>
    <w:uiPriority w:val="0"/>
    <w:rPr>
      <w:rFonts w:ascii="Times New Roman" w:hAnsi="Times New Roman" w:eastAsia="宋体" w:cs="Times New Roman"/>
      <w:kern w:val="0"/>
      <w:sz w:val="24"/>
      <w:szCs w:val="20"/>
    </w:rPr>
  </w:style>
  <w:style w:type="paragraph" w:customStyle="1" w:styleId="404">
    <w:name w:val="表格式"/>
    <w:basedOn w:val="1"/>
    <w:link w:val="405"/>
    <w:qFormat/>
    <w:uiPriority w:val="0"/>
    <w:pPr>
      <w:snapToGrid w:val="0"/>
      <w:spacing w:line="400" w:lineRule="exact"/>
      <w:jc w:val="center"/>
    </w:pPr>
    <w:rPr>
      <w:rFonts w:ascii="宋体" w:hAnsi="宋体" w:eastAsia="宋体" w:cs="Times New Roman"/>
      <w:spacing w:val="-5"/>
      <w:kern w:val="0"/>
      <w:sz w:val="18"/>
      <w:szCs w:val="18"/>
    </w:rPr>
  </w:style>
  <w:style w:type="character" w:customStyle="1" w:styleId="405">
    <w:name w:val="表格式 Char"/>
    <w:link w:val="404"/>
    <w:qFormat/>
    <w:uiPriority w:val="0"/>
    <w:rPr>
      <w:rFonts w:ascii="宋体" w:hAnsi="宋体" w:eastAsia="宋体" w:cs="Times New Roman"/>
      <w:spacing w:val="-5"/>
      <w:kern w:val="0"/>
      <w:sz w:val="18"/>
      <w:szCs w:val="18"/>
    </w:rPr>
  </w:style>
  <w:style w:type="paragraph" w:customStyle="1" w:styleId="406">
    <w:name w:val="Char Char Char Char Char Char Char Char Char Char Char Char Char"/>
    <w:basedOn w:val="1"/>
    <w:qFormat/>
    <w:uiPriority w:val="0"/>
    <w:rPr>
      <w:rFonts w:ascii="Times New Roman" w:hAnsi="Times New Roman" w:eastAsia="宋体" w:cs="Times New Roman"/>
      <w:szCs w:val="20"/>
    </w:rPr>
  </w:style>
  <w:style w:type="character" w:customStyle="1" w:styleId="407">
    <w:name w:val="样式 日期 + 宋体 Char"/>
    <w:qFormat/>
    <w:uiPriority w:val="0"/>
    <w:rPr>
      <w:rFonts w:ascii="宋体" w:hAnsi="宋体" w:eastAsia="宋体"/>
      <w:kern w:val="2"/>
      <w:sz w:val="28"/>
      <w:lang w:val="en-GB" w:eastAsia="zh-CN" w:bidi="ar-SA"/>
    </w:rPr>
  </w:style>
  <w:style w:type="character" w:customStyle="1" w:styleId="408">
    <w:name w:val="txt31"/>
    <w:qFormat/>
    <w:uiPriority w:val="0"/>
    <w:rPr>
      <w:dstrike/>
      <w:sz w:val="18"/>
      <w:u w:val="none"/>
    </w:rPr>
  </w:style>
  <w:style w:type="character" w:customStyle="1" w:styleId="409">
    <w:name w:val="表头 Char2"/>
    <w:qFormat/>
    <w:uiPriority w:val="0"/>
    <w:rPr>
      <w:rFonts w:eastAsia="仿宋_GB2312"/>
      <w:b/>
      <w:sz w:val="18"/>
    </w:rPr>
  </w:style>
  <w:style w:type="paragraph" w:customStyle="1" w:styleId="410">
    <w:name w:val="表文"/>
    <w:basedOn w:val="1"/>
    <w:link w:val="1648"/>
    <w:qFormat/>
    <w:uiPriority w:val="0"/>
    <w:pPr>
      <w:spacing w:before="120" w:after="40"/>
      <w:jc w:val="center"/>
    </w:pPr>
    <w:rPr>
      <w:rFonts w:ascii="Arial" w:hAnsi="Arial" w:eastAsia="仿宋_GB2312" w:cs="Times New Roman"/>
      <w:color w:val="000000"/>
      <w:kern w:val="0"/>
      <w:sz w:val="18"/>
      <w:szCs w:val="24"/>
    </w:rPr>
  </w:style>
  <w:style w:type="character" w:customStyle="1" w:styleId="411">
    <w:name w:val="red_font1"/>
    <w:qFormat/>
    <w:uiPriority w:val="0"/>
    <w:rPr>
      <w:color w:val="FF0000"/>
      <w:sz w:val="18"/>
      <w:szCs w:val="18"/>
      <w:u w:val="none"/>
    </w:rPr>
  </w:style>
  <w:style w:type="character" w:customStyle="1" w:styleId="412">
    <w:name w:val="正文001 Char1"/>
    <w:link w:val="413"/>
    <w:qFormat/>
    <w:uiPriority w:val="0"/>
    <w:rPr>
      <w:rFonts w:ascii="Arial" w:hAnsi="Arial" w:cs="Arial"/>
    </w:rPr>
  </w:style>
  <w:style w:type="paragraph" w:customStyle="1" w:styleId="413">
    <w:name w:val="正文001"/>
    <w:basedOn w:val="1"/>
    <w:link w:val="412"/>
    <w:qFormat/>
    <w:uiPriority w:val="0"/>
    <w:pPr>
      <w:spacing w:before="60" w:line="360" w:lineRule="auto"/>
      <w:ind w:firstLine="200" w:firstLineChars="200"/>
    </w:pPr>
    <w:rPr>
      <w:rFonts w:ascii="Arial" w:hAnsi="Arial" w:cs="Arial"/>
    </w:rPr>
  </w:style>
  <w:style w:type="character" w:customStyle="1" w:styleId="414">
    <w:name w:val="l_text Char"/>
    <w:link w:val="415"/>
    <w:qFormat/>
    <w:uiPriority w:val="0"/>
    <w:rPr>
      <w:sz w:val="28"/>
      <w:szCs w:val="28"/>
      <w:lang w:val="en-GB"/>
    </w:rPr>
  </w:style>
  <w:style w:type="paragraph" w:customStyle="1" w:styleId="415">
    <w:name w:val="l_text"/>
    <w:basedOn w:val="1"/>
    <w:link w:val="414"/>
    <w:qFormat/>
    <w:uiPriority w:val="0"/>
    <w:pPr>
      <w:widowControl/>
      <w:overflowPunct w:val="0"/>
      <w:autoSpaceDE w:val="0"/>
      <w:autoSpaceDN w:val="0"/>
      <w:adjustRightInd w:val="0"/>
      <w:spacing w:line="480" w:lineRule="exact"/>
      <w:ind w:firstLine="567"/>
      <w:textAlignment w:val="baseline"/>
    </w:pPr>
    <w:rPr>
      <w:sz w:val="28"/>
      <w:szCs w:val="28"/>
      <w:lang w:val="en-GB"/>
    </w:rPr>
  </w:style>
  <w:style w:type="character" w:customStyle="1" w:styleId="416">
    <w:name w:val="t_tag"/>
    <w:qFormat/>
    <w:uiPriority w:val="0"/>
  </w:style>
  <w:style w:type="character" w:customStyle="1" w:styleId="417">
    <w:name w:val="zy"/>
    <w:qFormat/>
    <w:uiPriority w:val="0"/>
  </w:style>
  <w:style w:type="character" w:customStyle="1" w:styleId="418">
    <w:name w:val="apple-style-span"/>
    <w:qFormat/>
    <w:uiPriority w:val="0"/>
  </w:style>
  <w:style w:type="character" w:customStyle="1" w:styleId="419">
    <w:name w:val="content"/>
    <w:qFormat/>
    <w:uiPriority w:val="0"/>
  </w:style>
  <w:style w:type="character" w:customStyle="1" w:styleId="420">
    <w:name w:val="段落 Char"/>
    <w:link w:val="421"/>
    <w:qFormat/>
    <w:uiPriority w:val="0"/>
    <w:rPr>
      <w:spacing w:val="6"/>
      <w:kern w:val="24"/>
      <w:szCs w:val="24"/>
    </w:rPr>
  </w:style>
  <w:style w:type="paragraph" w:customStyle="1" w:styleId="421">
    <w:name w:val="段落"/>
    <w:basedOn w:val="1"/>
    <w:link w:val="420"/>
    <w:qFormat/>
    <w:uiPriority w:val="0"/>
    <w:pPr>
      <w:tabs>
        <w:tab w:val="left" w:pos="1021"/>
        <w:tab w:val="left" w:pos="1320"/>
      </w:tabs>
      <w:spacing w:line="360" w:lineRule="auto"/>
      <w:ind w:firstLine="504" w:firstLineChars="200"/>
    </w:pPr>
    <w:rPr>
      <w:spacing w:val="6"/>
      <w:kern w:val="24"/>
      <w:szCs w:val="24"/>
    </w:rPr>
  </w:style>
  <w:style w:type="character" w:customStyle="1" w:styleId="422">
    <w:name w:val="正文样式1 Char"/>
    <w:link w:val="423"/>
    <w:qFormat/>
    <w:uiPriority w:val="0"/>
    <w:rPr>
      <w:snapToGrid w:val="0"/>
    </w:rPr>
  </w:style>
  <w:style w:type="paragraph" w:customStyle="1" w:styleId="423">
    <w:name w:val="正文样式1"/>
    <w:basedOn w:val="1"/>
    <w:link w:val="422"/>
    <w:qFormat/>
    <w:uiPriority w:val="0"/>
    <w:pPr>
      <w:adjustRightInd w:val="0"/>
      <w:ind w:firstLine="420" w:firstLineChars="200"/>
      <w:textAlignment w:val="baseline"/>
    </w:pPr>
    <w:rPr>
      <w:snapToGrid w:val="0"/>
    </w:rPr>
  </w:style>
  <w:style w:type="character" w:customStyle="1" w:styleId="424">
    <w:name w:val="样式表 Char"/>
    <w:link w:val="425"/>
    <w:qFormat/>
    <w:uiPriority w:val="0"/>
    <w:rPr>
      <w:rFonts w:eastAsia="黑体" w:cs="宋体"/>
      <w:spacing w:val="8"/>
      <w:szCs w:val="24"/>
    </w:rPr>
  </w:style>
  <w:style w:type="paragraph" w:customStyle="1" w:styleId="425">
    <w:name w:val="样式表"/>
    <w:basedOn w:val="21"/>
    <w:link w:val="424"/>
    <w:qFormat/>
    <w:uiPriority w:val="0"/>
    <w:pPr>
      <w:widowControl/>
      <w:spacing w:beforeLines="50" w:afterLines="50"/>
      <w:jc w:val="center"/>
    </w:pPr>
    <w:rPr>
      <w:rFonts w:cs="宋体" w:asciiTheme="minorHAnsi" w:hAnsiTheme="minorHAnsi"/>
      <w:spacing w:val="8"/>
      <w:sz w:val="21"/>
      <w:szCs w:val="24"/>
    </w:rPr>
  </w:style>
  <w:style w:type="character" w:customStyle="1" w:styleId="426">
    <w:name w:val="题注 字符2"/>
    <w:qFormat/>
    <w:uiPriority w:val="0"/>
    <w:rPr>
      <w:rFonts w:ascii="Arial" w:hAnsi="Arial" w:eastAsia="黑体" w:cs="Times New Roman"/>
      <w:kern w:val="0"/>
      <w:sz w:val="24"/>
      <w:szCs w:val="24"/>
    </w:rPr>
  </w:style>
  <w:style w:type="character" w:customStyle="1" w:styleId="427">
    <w:name w:val="段落1 Char1"/>
    <w:link w:val="428"/>
    <w:qFormat/>
    <w:uiPriority w:val="0"/>
    <w:rPr>
      <w:spacing w:val="6"/>
      <w:sz w:val="28"/>
    </w:rPr>
  </w:style>
  <w:style w:type="paragraph" w:customStyle="1" w:styleId="428">
    <w:name w:val="段落1"/>
    <w:basedOn w:val="1"/>
    <w:link w:val="427"/>
    <w:qFormat/>
    <w:uiPriority w:val="0"/>
    <w:pPr>
      <w:adjustRightInd w:val="0"/>
      <w:spacing w:line="440" w:lineRule="exact"/>
      <w:ind w:firstLine="600" w:firstLineChars="200"/>
      <w:textAlignment w:val="baseline"/>
    </w:pPr>
    <w:rPr>
      <w:spacing w:val="6"/>
      <w:sz w:val="28"/>
    </w:rPr>
  </w:style>
  <w:style w:type="character" w:customStyle="1" w:styleId="429">
    <w:name w:val="表文字 Char"/>
    <w:qFormat/>
    <w:uiPriority w:val="0"/>
  </w:style>
  <w:style w:type="character" w:customStyle="1" w:styleId="430">
    <w:name w:val="default1"/>
    <w:qFormat/>
    <w:uiPriority w:val="0"/>
    <w:rPr>
      <w:sz w:val="21"/>
      <w:szCs w:val="21"/>
    </w:rPr>
  </w:style>
  <w:style w:type="character" w:customStyle="1" w:styleId="431">
    <w:name w:val="正文001 Char"/>
    <w:qFormat/>
    <w:uiPriority w:val="0"/>
    <w:rPr>
      <w:rFonts w:ascii="Arial" w:hAnsi="Arial" w:eastAsia="宋体" w:cs="Arial"/>
      <w:kern w:val="2"/>
      <w:sz w:val="24"/>
      <w:lang w:val="en-US" w:eastAsia="zh-CN" w:bidi="ar-SA"/>
    </w:rPr>
  </w:style>
  <w:style w:type="character" w:customStyle="1" w:styleId="432">
    <w:name w:val="px14"/>
    <w:qFormat/>
    <w:uiPriority w:val="0"/>
  </w:style>
  <w:style w:type="character" w:customStyle="1" w:styleId="433">
    <w:name w:val="unnamed31"/>
    <w:qFormat/>
    <w:uiPriority w:val="0"/>
    <w:rPr>
      <w:sz w:val="18"/>
    </w:rPr>
  </w:style>
  <w:style w:type="character" w:customStyle="1" w:styleId="434">
    <w:name w:val="段落1 Char Char1"/>
    <w:qFormat/>
    <w:uiPriority w:val="0"/>
    <w:rPr>
      <w:rFonts w:eastAsia="宋体"/>
      <w:color w:val="000000"/>
      <w:spacing w:val="8"/>
      <w:sz w:val="24"/>
      <w:szCs w:val="24"/>
      <w:lang w:val="en-US" w:eastAsia="zh-CN" w:bidi="ar-SA"/>
    </w:rPr>
  </w:style>
  <w:style w:type="character" w:customStyle="1" w:styleId="435">
    <w:name w:val="表体 Char"/>
    <w:link w:val="436"/>
    <w:qFormat/>
    <w:uiPriority w:val="0"/>
    <w:rPr>
      <w:color w:val="000080"/>
      <w:kern w:val="24"/>
    </w:rPr>
  </w:style>
  <w:style w:type="paragraph" w:customStyle="1" w:styleId="436">
    <w:name w:val="表体"/>
    <w:basedOn w:val="209"/>
    <w:link w:val="435"/>
    <w:qFormat/>
    <w:uiPriority w:val="0"/>
    <w:pPr>
      <w:overflowPunct w:val="0"/>
      <w:snapToGrid/>
      <w:spacing w:beforeLines="0" w:afterLines="0" w:line="360" w:lineRule="exact"/>
      <w:ind w:left="-57" w:right="-57"/>
      <w:textAlignment w:val="baseline"/>
    </w:pPr>
    <w:rPr>
      <w:rFonts w:asciiTheme="minorHAnsi" w:hAnsiTheme="minorHAnsi" w:eastAsiaTheme="minorEastAsia" w:cstheme="minorBidi"/>
      <w:snapToGrid/>
      <w:color w:val="000080"/>
      <w:kern w:val="24"/>
      <w:sz w:val="21"/>
      <w:szCs w:val="22"/>
    </w:rPr>
  </w:style>
  <w:style w:type="character" w:customStyle="1" w:styleId="437">
    <w:name w:val="f9wen1"/>
    <w:qFormat/>
    <w:uiPriority w:val="0"/>
    <w:rPr>
      <w:dstrike/>
      <w:spacing w:val="12"/>
      <w:sz w:val="18"/>
      <w:u w:val="none"/>
    </w:rPr>
  </w:style>
  <w:style w:type="character" w:customStyle="1" w:styleId="438">
    <w:name w:val="f10wentitle"/>
    <w:qFormat/>
    <w:uiPriority w:val="0"/>
  </w:style>
  <w:style w:type="character" w:customStyle="1" w:styleId="439">
    <w:name w:val="正文样式10 Char"/>
    <w:link w:val="440"/>
    <w:qFormat/>
    <w:uiPriority w:val="0"/>
    <w:rPr>
      <w:rFonts w:cs="Arial"/>
      <w:bCs/>
      <w:color w:val="FF00FF"/>
      <w:lang w:val="zh-CN"/>
    </w:rPr>
  </w:style>
  <w:style w:type="paragraph" w:customStyle="1" w:styleId="440">
    <w:name w:val="正文样式10"/>
    <w:basedOn w:val="1"/>
    <w:link w:val="439"/>
    <w:qFormat/>
    <w:uiPriority w:val="0"/>
    <w:pPr>
      <w:spacing w:line="500" w:lineRule="exact"/>
      <w:ind w:firstLine="480" w:firstLineChars="200"/>
    </w:pPr>
    <w:rPr>
      <w:rFonts w:cs="Arial"/>
      <w:bCs/>
      <w:color w:val="FF00FF"/>
      <w:lang w:val="zh-CN"/>
    </w:rPr>
  </w:style>
  <w:style w:type="character" w:customStyle="1" w:styleId="441">
    <w:name w:val="javascript"/>
    <w:qFormat/>
    <w:uiPriority w:val="0"/>
  </w:style>
  <w:style w:type="character" w:customStyle="1" w:styleId="442">
    <w:name w:val="正文样式 Char"/>
    <w:link w:val="443"/>
    <w:qFormat/>
    <w:uiPriority w:val="0"/>
    <w:rPr>
      <w:szCs w:val="24"/>
    </w:rPr>
  </w:style>
  <w:style w:type="paragraph" w:customStyle="1" w:styleId="443">
    <w:name w:val="正文样式"/>
    <w:basedOn w:val="1"/>
    <w:link w:val="442"/>
    <w:qFormat/>
    <w:uiPriority w:val="0"/>
    <w:pPr>
      <w:spacing w:line="360" w:lineRule="auto"/>
      <w:ind w:firstLine="480" w:firstLineChars="200"/>
    </w:pPr>
    <w:rPr>
      <w:szCs w:val="24"/>
    </w:rPr>
  </w:style>
  <w:style w:type="character" w:customStyle="1" w:styleId="444">
    <w:name w:val="textfont11"/>
    <w:qFormat/>
    <w:uiPriority w:val="0"/>
    <w:rPr>
      <w:color w:val="000000"/>
      <w:sz w:val="21"/>
      <w:szCs w:val="21"/>
      <w:u w:val="none"/>
    </w:rPr>
  </w:style>
  <w:style w:type="character" w:customStyle="1" w:styleId="445">
    <w:name w:val="style3"/>
    <w:qFormat/>
    <w:uiPriority w:val="0"/>
  </w:style>
  <w:style w:type="character" w:customStyle="1" w:styleId="446">
    <w:name w:val="段落1 Char"/>
    <w:qFormat/>
    <w:uiPriority w:val="0"/>
    <w:rPr>
      <w:rFonts w:eastAsia="宋体"/>
      <w:color w:val="FF0000"/>
      <w:kern w:val="2"/>
      <w:sz w:val="24"/>
      <w:szCs w:val="24"/>
      <w:lang w:val="en-US" w:eastAsia="zh-CN" w:bidi="ar-SA"/>
    </w:rPr>
  </w:style>
  <w:style w:type="character" w:customStyle="1" w:styleId="447">
    <w:name w:val="defaultfont"/>
    <w:qFormat/>
    <w:uiPriority w:val="0"/>
  </w:style>
  <w:style w:type="character" w:customStyle="1" w:styleId="448">
    <w:name w:val="样式1 Char"/>
    <w:qFormat/>
    <w:uiPriority w:val="0"/>
    <w:rPr>
      <w:rFonts w:ascii="Arial" w:hAnsi="Arial" w:eastAsia="宋体"/>
      <w:kern w:val="2"/>
      <w:sz w:val="24"/>
      <w:szCs w:val="24"/>
      <w:lang w:val="en-US" w:eastAsia="zh-CN" w:bidi="ar-SA"/>
    </w:rPr>
  </w:style>
  <w:style w:type="character" w:customStyle="1" w:styleId="449">
    <w:name w:val="题注 Char"/>
    <w:qFormat/>
    <w:uiPriority w:val="0"/>
    <w:rPr>
      <w:rFonts w:ascii="Arial" w:hAnsi="Arial" w:eastAsia="黑体" w:cs="Arial"/>
      <w:color w:val="000000"/>
      <w:lang w:val="en-US" w:eastAsia="zh-CN" w:bidi="ar-SA"/>
    </w:rPr>
  </w:style>
  <w:style w:type="character" w:customStyle="1" w:styleId="450">
    <w:name w:val="postbody1"/>
    <w:qFormat/>
    <w:uiPriority w:val="0"/>
    <w:rPr>
      <w:sz w:val="21"/>
      <w:szCs w:val="21"/>
    </w:rPr>
  </w:style>
  <w:style w:type="character" w:customStyle="1" w:styleId="451">
    <w:name w:val="表 头 Char1"/>
    <w:link w:val="452"/>
    <w:qFormat/>
    <w:uiPriority w:val="0"/>
    <w:rPr>
      <w:rFonts w:eastAsia="黑体"/>
      <w:spacing w:val="10"/>
    </w:rPr>
  </w:style>
  <w:style w:type="paragraph" w:customStyle="1" w:styleId="452">
    <w:name w:val="表 头"/>
    <w:basedOn w:val="1"/>
    <w:link w:val="451"/>
    <w:qFormat/>
    <w:uiPriority w:val="0"/>
    <w:pPr>
      <w:adjustRightInd w:val="0"/>
      <w:spacing w:before="120" w:after="120" w:line="360" w:lineRule="atLeast"/>
      <w:jc w:val="center"/>
    </w:pPr>
    <w:rPr>
      <w:rFonts w:eastAsia="黑体"/>
      <w:spacing w:val="10"/>
    </w:rPr>
  </w:style>
  <w:style w:type="character" w:customStyle="1" w:styleId="453">
    <w:name w:val="text1"/>
    <w:qFormat/>
    <w:uiPriority w:val="0"/>
    <w:rPr>
      <w:rFonts w:hint="eastAsia" w:ascii="宋体" w:hAnsi="宋体" w:eastAsia="宋体"/>
      <w:color w:val="999999"/>
      <w:sz w:val="18"/>
      <w:szCs w:val="18"/>
      <w:u w:val="none"/>
    </w:rPr>
  </w:style>
  <w:style w:type="character" w:customStyle="1" w:styleId="454">
    <w:name w:val="grame"/>
    <w:qFormat/>
    <w:uiPriority w:val="0"/>
  </w:style>
  <w:style w:type="character" w:customStyle="1" w:styleId="455">
    <w:name w:val="正文1 Char1"/>
    <w:qFormat/>
    <w:uiPriority w:val="0"/>
    <w:rPr>
      <w:rFonts w:eastAsia="宋体"/>
      <w:snapToGrid w:val="0"/>
      <w:sz w:val="24"/>
      <w:szCs w:val="24"/>
      <w:lang w:val="en-US" w:eastAsia="zh-CN" w:bidi="ar-SA"/>
    </w:rPr>
  </w:style>
  <w:style w:type="character" w:customStyle="1" w:styleId="456">
    <w:name w:val="题注 Char1 Char1"/>
    <w:qFormat/>
    <w:uiPriority w:val="0"/>
    <w:rPr>
      <w:rFonts w:ascii="Arial" w:hAnsi="Arial" w:eastAsia="黑体" w:cs="Arial"/>
      <w:color w:val="000000"/>
      <w:spacing w:val="4"/>
      <w:kern w:val="2"/>
      <w:sz w:val="21"/>
      <w:szCs w:val="21"/>
      <w:lang w:val="en-US" w:eastAsia="zh-CN" w:bidi="ar-SA"/>
    </w:rPr>
  </w:style>
  <w:style w:type="character" w:customStyle="1" w:styleId="457">
    <w:name w:val="ddd"/>
    <w:qFormat/>
    <w:uiPriority w:val="0"/>
  </w:style>
  <w:style w:type="character" w:customStyle="1" w:styleId="458">
    <w:name w:val="defaultfont1"/>
    <w:qFormat/>
    <w:uiPriority w:val="0"/>
  </w:style>
  <w:style w:type="character" w:customStyle="1" w:styleId="459">
    <w:name w:val="正文1 Char"/>
    <w:link w:val="347"/>
    <w:qFormat/>
    <w:uiPriority w:val="0"/>
    <w:rPr>
      <w:rFonts w:ascii="宋体" w:hAnsi="Times New Roman" w:eastAsia="宋体" w:cs="Times New Roman"/>
      <w:kern w:val="0"/>
      <w:sz w:val="24"/>
      <w:szCs w:val="20"/>
    </w:rPr>
  </w:style>
  <w:style w:type="paragraph" w:customStyle="1" w:styleId="460">
    <w:name w:val="xl37"/>
    <w:basedOn w:val="1"/>
    <w:qFormat/>
    <w:uiPriority w:val="0"/>
    <w:pPr>
      <w:widowControl/>
      <w:pBdr>
        <w:bottom w:val="single" w:color="auto" w:sz="8"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461">
    <w:name w:val="xl55"/>
    <w:basedOn w:val="1"/>
    <w:qFormat/>
    <w:uiPriority w:val="0"/>
    <w:pPr>
      <w:widowControl/>
      <w:pBdr>
        <w:left w:val="single" w:color="auto" w:sz="12" w:space="0"/>
        <w:bottom w:val="single" w:color="auto" w:sz="8"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462">
    <w:name w:val="y表格"/>
    <w:basedOn w:val="33"/>
    <w:qFormat/>
    <w:uiPriority w:val="0"/>
    <w:pPr>
      <w:widowControl/>
      <w:adjustRightInd w:val="0"/>
      <w:snapToGrid w:val="0"/>
      <w:spacing w:after="0"/>
      <w:jc w:val="center"/>
      <w:textAlignment w:val="baseline"/>
    </w:pPr>
    <w:rPr>
      <w:rFonts w:hint="eastAsia" w:ascii="宋体" w:hAnsi="宋体"/>
      <w:sz w:val="24"/>
    </w:rPr>
  </w:style>
  <w:style w:type="paragraph" w:customStyle="1" w:styleId="463">
    <w:name w:val="河石管道 表格正文"/>
    <w:qFormat/>
    <w:uiPriority w:val="0"/>
    <w:pPr>
      <w:jc w:val="center"/>
    </w:pPr>
    <w:rPr>
      <w:rFonts w:ascii="Times New Roman" w:hAnsi="Times New Roman" w:eastAsia="宋体" w:cs="Times New Roman"/>
      <w:kern w:val="2"/>
      <w:sz w:val="18"/>
      <w:szCs w:val="21"/>
      <w:lang w:val="en-US" w:eastAsia="zh-CN" w:bidi="ar-SA"/>
    </w:rPr>
  </w:style>
  <w:style w:type="paragraph" w:customStyle="1" w:styleId="464">
    <w:name w:val="表头名称"/>
    <w:basedOn w:val="6"/>
    <w:qFormat/>
    <w:uiPriority w:val="0"/>
    <w:pPr>
      <w:widowControl w:val="0"/>
      <w:ind w:firstLine="0"/>
      <w:jc w:val="both"/>
    </w:pPr>
    <w:rPr>
      <w:rFonts w:ascii="Calibri" w:hAnsi="Calibri"/>
      <w:szCs w:val="22"/>
    </w:rPr>
  </w:style>
  <w:style w:type="paragraph" w:customStyle="1" w:styleId="465">
    <w:name w:val="样式2"/>
    <w:basedOn w:val="1"/>
    <w:link w:val="1007"/>
    <w:qFormat/>
    <w:uiPriority w:val="0"/>
    <w:pPr>
      <w:tabs>
        <w:tab w:val="left" w:pos="360"/>
      </w:tabs>
      <w:spacing w:before="50" w:after="50" w:line="440" w:lineRule="exact"/>
    </w:pPr>
    <w:rPr>
      <w:rFonts w:ascii="Arial" w:hAnsi="Arial" w:eastAsia="黑体" w:cs="Times New Roman"/>
      <w:kern w:val="0"/>
      <w:sz w:val="24"/>
      <w:szCs w:val="24"/>
    </w:rPr>
  </w:style>
  <w:style w:type="paragraph" w:customStyle="1" w:styleId="466">
    <w:name w:val="xl24"/>
    <w:basedOn w:val="1"/>
    <w:qFormat/>
    <w:uiPriority w:val="0"/>
    <w:pPr>
      <w:widowControl/>
      <w:spacing w:before="100" w:beforeAutospacing="1" w:after="100" w:afterAutospacing="1"/>
      <w:jc w:val="left"/>
    </w:pPr>
    <w:rPr>
      <w:rFonts w:ascii="Arial" w:hAnsi="Arial" w:eastAsia="Arial Unicode MS" w:cs="Times New Roman"/>
      <w:kern w:val="0"/>
      <w:sz w:val="24"/>
      <w:szCs w:val="24"/>
    </w:rPr>
  </w:style>
  <w:style w:type="paragraph" w:customStyle="1" w:styleId="467">
    <w:name w:val="Char4"/>
    <w:basedOn w:val="1"/>
    <w:qFormat/>
    <w:uiPriority w:val="0"/>
    <w:rPr>
      <w:rFonts w:ascii="Arial" w:hAnsi="Arial" w:eastAsia="宋体" w:cs="Times New Roman"/>
      <w:szCs w:val="24"/>
    </w:rPr>
  </w:style>
  <w:style w:type="paragraph" w:customStyle="1" w:styleId="468">
    <w:name w:val="表头2"/>
    <w:basedOn w:val="1"/>
    <w:qFormat/>
    <w:uiPriority w:val="0"/>
    <w:pPr>
      <w:spacing w:line="480" w:lineRule="auto"/>
      <w:jc w:val="center"/>
    </w:pPr>
    <w:rPr>
      <w:rFonts w:ascii="黑体" w:hAnsi="Arial" w:eastAsia="黑体" w:cs="Times New Roman"/>
      <w:color w:val="000000"/>
      <w:szCs w:val="24"/>
    </w:rPr>
  </w:style>
  <w:style w:type="paragraph" w:customStyle="1" w:styleId="469">
    <w:name w:val="居中正文"/>
    <w:basedOn w:val="85"/>
    <w:link w:val="2086"/>
    <w:qFormat/>
    <w:uiPriority w:val="0"/>
    <w:pPr>
      <w:adjustRightInd w:val="0"/>
      <w:spacing w:before="120" w:after="0" w:line="360" w:lineRule="auto"/>
      <w:ind w:firstLine="0" w:firstLineChars="0"/>
      <w:jc w:val="center"/>
    </w:pPr>
    <w:rPr>
      <w:rFonts w:ascii="宋体" w:hAnsi="Arial"/>
      <w:kern w:val="28"/>
      <w:sz w:val="24"/>
    </w:rPr>
  </w:style>
  <w:style w:type="character" w:customStyle="1" w:styleId="470">
    <w:name w:val="正文首行缩进 字符"/>
    <w:qFormat/>
    <w:uiPriority w:val="99"/>
    <w:rPr>
      <w:rFonts w:ascii="Times New Roman" w:hAnsi="Times New Roman" w:eastAsia="宋体" w:cs="Times New Roman"/>
      <w:szCs w:val="24"/>
    </w:rPr>
  </w:style>
  <w:style w:type="paragraph" w:customStyle="1" w:styleId="471">
    <w:name w:val="样式 宋体 四号 两端对齐 行距: 1.5 倍行距"/>
    <w:basedOn w:val="1"/>
    <w:qFormat/>
    <w:uiPriority w:val="0"/>
    <w:pPr>
      <w:widowControl/>
      <w:overflowPunct w:val="0"/>
      <w:autoSpaceDE w:val="0"/>
      <w:autoSpaceDN w:val="0"/>
      <w:adjustRightInd w:val="0"/>
      <w:spacing w:line="480" w:lineRule="exact"/>
      <w:ind w:firstLine="200" w:firstLineChars="200"/>
      <w:textAlignment w:val="baseline"/>
    </w:pPr>
    <w:rPr>
      <w:rFonts w:ascii="宋体" w:hAnsi="宋体" w:eastAsia="宋体" w:cs="宋体"/>
      <w:kern w:val="0"/>
      <w:sz w:val="28"/>
      <w:szCs w:val="24"/>
      <w:lang w:val="en-GB"/>
    </w:rPr>
  </w:style>
  <w:style w:type="paragraph" w:customStyle="1" w:styleId="472">
    <w:name w:val="表中正文居中"/>
    <w:qFormat/>
    <w:uiPriority w:val="0"/>
    <w:pPr>
      <w:spacing w:before="120" w:after="120" w:line="240" w:lineRule="atLeast"/>
      <w:jc w:val="center"/>
    </w:pPr>
    <w:rPr>
      <w:rFonts w:ascii="宋体" w:hAnsi="Times New Roman" w:eastAsia="宋体" w:cs="Times New Roman"/>
      <w:kern w:val="2"/>
      <w:sz w:val="21"/>
      <w:lang w:val="en-US" w:eastAsia="zh-CN" w:bidi="ar-SA"/>
    </w:rPr>
  </w:style>
  <w:style w:type="paragraph" w:customStyle="1" w:styleId="473">
    <w:name w:val="正文 宋体 小四 行距: 1.5 倍行距"/>
    <w:basedOn w:val="1"/>
    <w:qFormat/>
    <w:uiPriority w:val="0"/>
    <w:pPr>
      <w:spacing w:before="100" w:beforeAutospacing="1" w:line="360" w:lineRule="auto"/>
      <w:ind w:firstLine="200" w:firstLineChars="200"/>
    </w:pPr>
    <w:rPr>
      <w:rFonts w:ascii="宋体" w:hAnsi="Arial" w:eastAsia="宋体" w:cs="Century"/>
      <w:sz w:val="24"/>
      <w:szCs w:val="24"/>
    </w:rPr>
  </w:style>
  <w:style w:type="paragraph" w:customStyle="1" w:styleId="474">
    <w:name w:val="a9cxsplast"/>
    <w:basedOn w:val="1"/>
    <w:qFormat/>
    <w:uiPriority w:val="0"/>
    <w:pPr>
      <w:widowControl/>
      <w:snapToGrid w:val="0"/>
      <w:spacing w:after="120" w:line="360" w:lineRule="auto"/>
      <w:ind w:firstLine="480"/>
    </w:pPr>
    <w:rPr>
      <w:rFonts w:ascii="Arial" w:hAnsi="Arial" w:eastAsia="宋体" w:cs="Times New Roman"/>
      <w:kern w:val="0"/>
      <w:sz w:val="24"/>
      <w:szCs w:val="24"/>
    </w:rPr>
  </w:style>
  <w:style w:type="paragraph" w:customStyle="1" w:styleId="475">
    <w:name w:val="xl44"/>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476">
    <w:name w:val="报告正文文字"/>
    <w:basedOn w:val="1"/>
    <w:qFormat/>
    <w:uiPriority w:val="0"/>
    <w:pPr>
      <w:widowControl/>
      <w:autoSpaceDE w:val="0"/>
      <w:autoSpaceDN w:val="0"/>
      <w:spacing w:line="360" w:lineRule="auto"/>
      <w:ind w:firstLine="480" w:firstLineChars="200"/>
    </w:pPr>
    <w:rPr>
      <w:rFonts w:ascii="宋体" w:hAnsi="宋体" w:eastAsia="宋体" w:cs="Times New Roman"/>
      <w:color w:val="000000"/>
      <w:spacing w:val="4"/>
      <w:kern w:val="0"/>
      <w:sz w:val="24"/>
      <w:szCs w:val="24"/>
    </w:rPr>
  </w:style>
  <w:style w:type="paragraph" w:customStyle="1" w:styleId="477">
    <w:name w:val="表、图名"/>
    <w:basedOn w:val="1"/>
    <w:link w:val="1433"/>
    <w:qFormat/>
    <w:uiPriority w:val="0"/>
    <w:pPr>
      <w:adjustRightInd w:val="0"/>
      <w:snapToGrid w:val="0"/>
      <w:spacing w:line="360" w:lineRule="auto"/>
      <w:ind w:firstLine="482"/>
      <w:jc w:val="center"/>
    </w:pPr>
    <w:rPr>
      <w:rFonts w:ascii="Arial" w:hAnsi="宋体" w:eastAsia="宋体" w:cs="Times New Roman"/>
      <w:b/>
      <w:color w:val="000000"/>
      <w:kern w:val="0"/>
      <w:sz w:val="20"/>
      <w:szCs w:val="21"/>
    </w:rPr>
  </w:style>
  <w:style w:type="paragraph" w:customStyle="1" w:styleId="478">
    <w:name w:val="表格名称"/>
    <w:basedOn w:val="1"/>
    <w:qFormat/>
    <w:uiPriority w:val="0"/>
    <w:pPr>
      <w:keepNext/>
      <w:keepLines/>
      <w:tabs>
        <w:tab w:val="left" w:pos="720"/>
      </w:tabs>
      <w:spacing w:beforeLines="20" w:afterLines="20" w:line="440" w:lineRule="exact"/>
      <w:ind w:firstLine="480"/>
    </w:pPr>
    <w:rPr>
      <w:rFonts w:ascii="Arial" w:hAnsi="Arial" w:eastAsia="黑体" w:cs="Times New Roman"/>
      <w:sz w:val="24"/>
      <w:szCs w:val="24"/>
    </w:rPr>
  </w:style>
  <w:style w:type="paragraph" w:customStyle="1" w:styleId="479">
    <w:name w:val="xl49"/>
    <w:basedOn w:val="1"/>
    <w:qFormat/>
    <w:uiPriority w:val="0"/>
    <w:pPr>
      <w:widowControl/>
      <w:pBdr>
        <w:left w:val="single" w:color="auto" w:sz="8"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480">
    <w:name w:val="项目编号"/>
    <w:basedOn w:val="1"/>
    <w:next w:val="1"/>
    <w:qFormat/>
    <w:uiPriority w:val="0"/>
    <w:pPr>
      <w:spacing w:before="120" w:after="120" w:line="360" w:lineRule="auto"/>
    </w:pPr>
    <w:rPr>
      <w:rFonts w:ascii="Arial" w:hAnsi="Arial" w:eastAsia="宋体" w:cs="Times New Roman"/>
      <w:sz w:val="24"/>
      <w:szCs w:val="24"/>
    </w:rPr>
  </w:style>
  <w:style w:type="paragraph" w:customStyle="1" w:styleId="481">
    <w:name w:val="样式 首行缩进:  2 字符"/>
    <w:basedOn w:val="1"/>
    <w:link w:val="1324"/>
    <w:qFormat/>
    <w:uiPriority w:val="0"/>
    <w:pPr>
      <w:widowControl/>
      <w:spacing w:line="500" w:lineRule="exact"/>
      <w:ind w:firstLine="480" w:firstLineChars="200"/>
    </w:pPr>
    <w:rPr>
      <w:rFonts w:ascii="宋体" w:hAnsi="宋体" w:eastAsia="宋体" w:cs="Times New Roman"/>
      <w:kern w:val="0"/>
      <w:sz w:val="24"/>
      <w:szCs w:val="21"/>
    </w:rPr>
  </w:style>
  <w:style w:type="paragraph" w:customStyle="1" w:styleId="482">
    <w:name w:val="标准正文"/>
    <w:basedOn w:val="1"/>
    <w:qFormat/>
    <w:uiPriority w:val="0"/>
    <w:pPr>
      <w:spacing w:line="400" w:lineRule="exact"/>
      <w:ind w:firstLine="480"/>
    </w:pPr>
    <w:rPr>
      <w:rFonts w:ascii="Arial" w:hAnsi="Arial" w:eastAsia="宋体" w:cs="Times New Roman"/>
      <w:sz w:val="24"/>
      <w:szCs w:val="24"/>
    </w:rPr>
  </w:style>
  <w:style w:type="paragraph" w:customStyle="1" w:styleId="483">
    <w:name w:val="报告书表格"/>
    <w:basedOn w:val="1"/>
    <w:qFormat/>
    <w:uiPriority w:val="0"/>
    <w:pPr>
      <w:adjustRightInd w:val="0"/>
      <w:spacing w:before="60" w:after="60" w:line="240" w:lineRule="atLeast"/>
      <w:jc w:val="center"/>
      <w:textAlignment w:val="baseline"/>
    </w:pPr>
    <w:rPr>
      <w:rFonts w:ascii="Arial" w:hAnsi="Arial" w:eastAsia="宋体" w:cs="Times New Roman"/>
      <w:kern w:val="0"/>
      <w:szCs w:val="24"/>
    </w:rPr>
  </w:style>
  <w:style w:type="paragraph" w:customStyle="1" w:styleId="484">
    <w:name w:val="段落2"/>
    <w:basedOn w:val="1"/>
    <w:qFormat/>
    <w:uiPriority w:val="0"/>
    <w:pPr>
      <w:adjustRightInd w:val="0"/>
      <w:spacing w:line="440" w:lineRule="atLeast"/>
    </w:pPr>
    <w:rPr>
      <w:rFonts w:ascii="Arial" w:hAnsi="Arial" w:eastAsia="宋体" w:cs="Times New Roman"/>
      <w:spacing w:val="6"/>
      <w:sz w:val="28"/>
      <w:szCs w:val="24"/>
    </w:rPr>
  </w:style>
  <w:style w:type="paragraph" w:customStyle="1" w:styleId="485">
    <w:name w:val="标题样式3"/>
    <w:basedOn w:val="4"/>
    <w:qFormat/>
    <w:uiPriority w:val="0"/>
    <w:pPr>
      <w:widowControl/>
      <w:tabs>
        <w:tab w:val="left" w:pos="0"/>
      </w:tabs>
      <w:spacing w:before="0" w:after="0" w:line="360" w:lineRule="auto"/>
      <w:jc w:val="left"/>
    </w:pPr>
    <w:rPr>
      <w:rFonts w:ascii="黑体" w:hAnsi="Arial" w:eastAsia="黑体"/>
      <w:sz w:val="24"/>
    </w:rPr>
  </w:style>
  <w:style w:type="paragraph" w:customStyle="1" w:styleId="486">
    <w:name w:val="样式 日期 + 宋体"/>
    <w:basedOn w:val="49"/>
    <w:qFormat/>
    <w:uiPriority w:val="0"/>
    <w:pPr>
      <w:widowControl/>
      <w:overflowPunct w:val="0"/>
      <w:autoSpaceDE w:val="0"/>
      <w:autoSpaceDN w:val="0"/>
      <w:adjustRightInd w:val="0"/>
      <w:spacing w:line="480" w:lineRule="exact"/>
      <w:ind w:left="0" w:leftChars="0"/>
      <w:textAlignment w:val="baseline"/>
    </w:pPr>
    <w:rPr>
      <w:rFonts w:ascii="宋体" w:hAnsi="宋体"/>
      <w:sz w:val="28"/>
      <w:lang w:val="en-GB"/>
    </w:rPr>
  </w:style>
  <w:style w:type="paragraph" w:customStyle="1" w:styleId="487">
    <w:name w:val="图标1"/>
    <w:qFormat/>
    <w:uiPriority w:val="0"/>
    <w:pPr>
      <w:spacing w:line="0" w:lineRule="atLeast"/>
      <w:jc w:val="center"/>
    </w:pPr>
    <w:rPr>
      <w:rFonts w:ascii="Times New Roman" w:hAnsi="Times New Roman" w:eastAsia="宋体" w:cs="Times New Roman"/>
      <w:kern w:val="2"/>
      <w:sz w:val="21"/>
      <w:lang w:val="en-US" w:eastAsia="zh-CN" w:bidi="ar-SA"/>
    </w:rPr>
  </w:style>
  <w:style w:type="paragraph" w:customStyle="1" w:styleId="488">
    <w:name w:val="样式 首行缩进:  0.77 厘米 行距: 固定值 20 磅"/>
    <w:basedOn w:val="1"/>
    <w:link w:val="707"/>
    <w:qFormat/>
    <w:uiPriority w:val="0"/>
    <w:pPr>
      <w:spacing w:line="360" w:lineRule="auto"/>
      <w:ind w:firstLine="435"/>
    </w:pPr>
    <w:rPr>
      <w:rFonts w:ascii="Arial" w:hAnsi="Arial" w:eastAsia="宋体" w:cs="Times New Roman"/>
      <w:kern w:val="0"/>
      <w:sz w:val="24"/>
      <w:szCs w:val="24"/>
    </w:rPr>
  </w:style>
  <w:style w:type="paragraph" w:customStyle="1" w:styleId="489">
    <w:name w:val="正文缩近"/>
    <w:basedOn w:val="1"/>
    <w:qFormat/>
    <w:uiPriority w:val="0"/>
    <w:pPr>
      <w:spacing w:line="360" w:lineRule="auto"/>
      <w:ind w:firstLine="560" w:firstLineChars="200"/>
    </w:pPr>
    <w:rPr>
      <w:rFonts w:ascii="Arial" w:hAnsi="Arial" w:eastAsia="宋体" w:cs="Times New Roman"/>
      <w:sz w:val="28"/>
      <w:szCs w:val="28"/>
    </w:rPr>
  </w:style>
  <w:style w:type="paragraph" w:customStyle="1" w:styleId="490">
    <w:name w:val="1文章"/>
    <w:basedOn w:val="1"/>
    <w:qFormat/>
    <w:uiPriority w:val="0"/>
    <w:pPr>
      <w:snapToGrid w:val="0"/>
      <w:spacing w:line="420" w:lineRule="auto"/>
      <w:ind w:firstLine="516"/>
    </w:pPr>
    <w:rPr>
      <w:rFonts w:ascii="Arial" w:hAnsi="Arial" w:eastAsia="宋体" w:cs="Times New Roman"/>
      <w:color w:val="000000"/>
      <w:sz w:val="24"/>
      <w:szCs w:val="24"/>
    </w:rPr>
  </w:style>
  <w:style w:type="paragraph" w:customStyle="1" w:styleId="491">
    <w:name w:val="标准"/>
    <w:basedOn w:val="1"/>
    <w:link w:val="928"/>
    <w:qFormat/>
    <w:uiPriority w:val="0"/>
    <w:pPr>
      <w:keepNext/>
      <w:adjustRightInd w:val="0"/>
      <w:snapToGrid w:val="0"/>
      <w:spacing w:line="312" w:lineRule="atLeast"/>
      <w:ind w:firstLine="590"/>
      <w:textAlignment w:val="baseline"/>
    </w:pPr>
    <w:rPr>
      <w:rFonts w:ascii="Arial" w:hAnsi="Arial" w:eastAsia="宋体" w:cs="Times New Roman"/>
      <w:snapToGrid w:val="0"/>
      <w:kern w:val="0"/>
      <w:sz w:val="28"/>
      <w:szCs w:val="24"/>
    </w:rPr>
  </w:style>
  <w:style w:type="paragraph" w:customStyle="1" w:styleId="492">
    <w:name w:val="自定义缩进"/>
    <w:basedOn w:val="1"/>
    <w:qFormat/>
    <w:uiPriority w:val="0"/>
    <w:pPr>
      <w:keepNext/>
      <w:spacing w:line="336" w:lineRule="auto"/>
      <w:ind w:firstLine="480" w:firstLineChars="200"/>
      <w:jc w:val="left"/>
    </w:pPr>
    <w:rPr>
      <w:rFonts w:ascii="宋体" w:hAnsi="宋体" w:eastAsia="宋体" w:cs="Times New Roman"/>
      <w:kern w:val="0"/>
      <w:sz w:val="24"/>
      <w:szCs w:val="24"/>
    </w:rPr>
  </w:style>
  <w:style w:type="paragraph" w:customStyle="1" w:styleId="493">
    <w:name w:val="表后空行"/>
    <w:basedOn w:val="1"/>
    <w:qFormat/>
    <w:uiPriority w:val="0"/>
    <w:pPr>
      <w:overflowPunct w:val="0"/>
      <w:adjustRightInd w:val="0"/>
      <w:textAlignment w:val="baseline"/>
    </w:pPr>
    <w:rPr>
      <w:rFonts w:ascii="Arial" w:hAnsi="Arial" w:eastAsia="宋体" w:cs="Times New Roman"/>
      <w:color w:val="000000"/>
      <w:kern w:val="28"/>
      <w:sz w:val="10"/>
      <w:szCs w:val="24"/>
    </w:rPr>
  </w:style>
  <w:style w:type="paragraph" w:customStyle="1" w:styleId="494">
    <w:name w:val="xl47"/>
    <w:basedOn w:val="1"/>
    <w:qFormat/>
    <w:uiPriority w:val="0"/>
    <w:pPr>
      <w:widowControl/>
      <w:pBdr>
        <w:top w:val="single" w:color="auto" w:sz="8" w:space="0"/>
        <w:left w:val="single" w:color="auto" w:sz="12"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495">
    <w:name w:val="图表名"/>
    <w:basedOn w:val="1"/>
    <w:link w:val="806"/>
    <w:qFormat/>
    <w:uiPriority w:val="0"/>
    <w:pPr>
      <w:spacing w:beforeLines="30" w:afterLines="20" w:line="440" w:lineRule="exact"/>
      <w:ind w:firstLine="480"/>
    </w:pPr>
    <w:rPr>
      <w:rFonts w:ascii="Arial" w:hAnsi="Arial" w:eastAsia="黑体" w:cs="Times New Roman"/>
      <w:kern w:val="0"/>
      <w:sz w:val="24"/>
      <w:szCs w:val="24"/>
    </w:rPr>
  </w:style>
  <w:style w:type="paragraph" w:customStyle="1" w:styleId="496">
    <w:name w:val="Char Char Char Char Char Char Char"/>
    <w:basedOn w:val="1"/>
    <w:next w:val="1"/>
    <w:qFormat/>
    <w:uiPriority w:val="0"/>
    <w:pPr>
      <w:snapToGrid w:val="0"/>
      <w:spacing w:line="336" w:lineRule="auto"/>
      <w:ind w:firstLine="200" w:firstLineChars="200"/>
    </w:pPr>
    <w:rPr>
      <w:rFonts w:ascii="Arial" w:hAnsi="Arial" w:eastAsia="宋体" w:cs="Times New Roman"/>
      <w:color w:val="000000"/>
      <w:szCs w:val="21"/>
    </w:rPr>
  </w:style>
  <w:style w:type="paragraph" w:customStyle="1" w:styleId="497">
    <w:name w:val="表格文字（居中）"/>
    <w:basedOn w:val="1"/>
    <w:qFormat/>
    <w:uiPriority w:val="0"/>
    <w:pPr>
      <w:jc w:val="center"/>
    </w:pPr>
    <w:rPr>
      <w:rFonts w:ascii="Arial" w:hAnsi="Arial" w:eastAsia="宋体" w:cs="Times New Roman"/>
      <w:szCs w:val="21"/>
    </w:rPr>
  </w:style>
  <w:style w:type="paragraph" w:customStyle="1" w:styleId="498">
    <w:name w:val="y表头"/>
    <w:basedOn w:val="33"/>
    <w:qFormat/>
    <w:uiPriority w:val="0"/>
    <w:pPr>
      <w:tabs>
        <w:tab w:val="left" w:pos="900"/>
      </w:tabs>
      <w:adjustRightInd w:val="0"/>
      <w:spacing w:after="0"/>
      <w:jc w:val="center"/>
      <w:textAlignment w:val="baseline"/>
    </w:pPr>
    <w:rPr>
      <w:rFonts w:hint="eastAsia" w:ascii="宋体" w:hAnsi="宋体" w:eastAsia="楷体_GB2312"/>
      <w:b/>
      <w:sz w:val="24"/>
    </w:rPr>
  </w:style>
  <w:style w:type="paragraph" w:customStyle="1" w:styleId="499">
    <w:name w:val="Char2 Char Char Char Char Char Char"/>
    <w:basedOn w:val="1"/>
    <w:qFormat/>
    <w:uiPriority w:val="0"/>
    <w:pPr>
      <w:spacing w:line="360" w:lineRule="auto"/>
      <w:ind w:firstLine="200" w:firstLineChars="200"/>
    </w:pPr>
    <w:rPr>
      <w:rFonts w:ascii="宋体" w:hAnsi="宋体" w:eastAsia="宋体" w:cs="宋体"/>
      <w:sz w:val="24"/>
      <w:szCs w:val="24"/>
    </w:rPr>
  </w:style>
  <w:style w:type="paragraph" w:customStyle="1" w:styleId="500">
    <w:name w:val="0"/>
    <w:basedOn w:val="1"/>
    <w:link w:val="2321"/>
    <w:qFormat/>
    <w:uiPriority w:val="0"/>
    <w:pPr>
      <w:widowControl/>
      <w:snapToGrid w:val="0"/>
      <w:spacing w:line="365" w:lineRule="atLeast"/>
      <w:ind w:left="1"/>
      <w:textAlignment w:val="bottom"/>
    </w:pPr>
    <w:rPr>
      <w:rFonts w:ascii="Arial" w:hAnsi="Arial" w:eastAsia="宋体" w:cs="Times New Roman"/>
      <w:kern w:val="0"/>
      <w:sz w:val="20"/>
      <w:szCs w:val="24"/>
    </w:rPr>
  </w:style>
  <w:style w:type="paragraph" w:customStyle="1" w:styleId="501">
    <w:name w:val="xl28"/>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02">
    <w:name w:val="a3"/>
    <w:basedOn w:val="1"/>
    <w:qFormat/>
    <w:uiPriority w:val="0"/>
    <w:pPr>
      <w:widowControl/>
      <w:spacing w:before="100" w:beforeAutospacing="1" w:after="100" w:afterAutospacing="1"/>
      <w:jc w:val="left"/>
    </w:pPr>
    <w:rPr>
      <w:rFonts w:ascii="宋体" w:hAnsi="宋体" w:eastAsia="宋体" w:cs="Times New Roman"/>
      <w:color w:val="000000"/>
      <w:kern w:val="0"/>
      <w:sz w:val="24"/>
      <w:szCs w:val="24"/>
    </w:rPr>
  </w:style>
  <w:style w:type="paragraph" w:customStyle="1" w:styleId="503">
    <w:name w:val="默认段落字体 Para Char Char Char Char Char Char1 Char Char Char Char"/>
    <w:basedOn w:val="1"/>
    <w:qFormat/>
    <w:uiPriority w:val="0"/>
    <w:pPr>
      <w:snapToGrid w:val="0"/>
      <w:spacing w:line="360" w:lineRule="auto"/>
      <w:ind w:firstLine="200" w:firstLineChars="200"/>
    </w:pPr>
    <w:rPr>
      <w:rFonts w:ascii="Arial" w:hAnsi="Arial" w:eastAsia="仿宋_GB2312" w:cs="Times New Roman"/>
      <w:sz w:val="24"/>
      <w:szCs w:val="24"/>
    </w:rPr>
  </w:style>
  <w:style w:type="paragraph" w:customStyle="1" w:styleId="504">
    <w:name w:val="图文"/>
    <w:basedOn w:val="1"/>
    <w:qFormat/>
    <w:uiPriority w:val="0"/>
    <w:pPr>
      <w:jc w:val="center"/>
    </w:pPr>
    <w:rPr>
      <w:rFonts w:ascii="Arial" w:hAnsi="Arial" w:eastAsia="宋体" w:cs="Times New Roman"/>
      <w:szCs w:val="24"/>
    </w:rPr>
  </w:style>
  <w:style w:type="paragraph" w:customStyle="1" w:styleId="505">
    <w:name w:val="xl56"/>
    <w:basedOn w:val="1"/>
    <w:qFormat/>
    <w:uiPriority w:val="0"/>
    <w:pPr>
      <w:widowControl/>
      <w:pBdr>
        <w:top w:val="single" w:color="auto" w:sz="12" w:space="0"/>
        <w:left w:val="single" w:color="auto" w:sz="8" w:space="0"/>
        <w:bottom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06">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507">
    <w:name w:val="个人情况"/>
    <w:basedOn w:val="33"/>
    <w:qFormat/>
    <w:uiPriority w:val="0"/>
    <w:pPr>
      <w:widowControl/>
      <w:overflowPunct w:val="0"/>
      <w:autoSpaceDE w:val="0"/>
      <w:autoSpaceDN w:val="0"/>
      <w:adjustRightInd w:val="0"/>
      <w:spacing w:after="160"/>
      <w:jc w:val="left"/>
      <w:textAlignment w:val="baseline"/>
    </w:pPr>
    <w:rPr>
      <w:rFonts w:ascii="Arial" w:hAnsi="Arial"/>
    </w:rPr>
  </w:style>
  <w:style w:type="paragraph" w:customStyle="1" w:styleId="508">
    <w:name w:val="样式 日期 + 宋体 行距: 1.5 倍行距2"/>
    <w:basedOn w:val="49"/>
    <w:qFormat/>
    <w:uiPriority w:val="0"/>
    <w:pPr>
      <w:widowControl/>
      <w:overflowPunct w:val="0"/>
      <w:autoSpaceDE w:val="0"/>
      <w:autoSpaceDN w:val="0"/>
      <w:adjustRightInd w:val="0"/>
      <w:spacing w:line="480" w:lineRule="exact"/>
      <w:ind w:left="0" w:leftChars="0"/>
      <w:textAlignment w:val="baseline"/>
    </w:pPr>
    <w:rPr>
      <w:rFonts w:ascii="宋体" w:hAnsi="宋体" w:cs="宋体"/>
      <w:sz w:val="28"/>
      <w:lang w:val="en-GB"/>
    </w:rPr>
  </w:style>
  <w:style w:type="paragraph" w:customStyle="1" w:styleId="509">
    <w:name w:val="单元格"/>
    <w:basedOn w:val="1"/>
    <w:qFormat/>
    <w:uiPriority w:val="0"/>
    <w:pPr>
      <w:jc w:val="center"/>
    </w:pPr>
    <w:rPr>
      <w:rFonts w:ascii="楷体_GB2312" w:hAnsi="Arial" w:eastAsia="楷体_GB2312" w:cs="Times New Roman"/>
      <w:szCs w:val="24"/>
    </w:rPr>
  </w:style>
  <w:style w:type="paragraph" w:customStyle="1" w:styleId="510">
    <w:name w:val="Plain Text1"/>
    <w:basedOn w:val="1"/>
    <w:qFormat/>
    <w:uiPriority w:val="0"/>
    <w:pPr>
      <w:autoSpaceDE w:val="0"/>
      <w:autoSpaceDN w:val="0"/>
      <w:adjustRightInd w:val="0"/>
      <w:textAlignment w:val="baseline"/>
    </w:pPr>
    <w:rPr>
      <w:rFonts w:ascii="宋体" w:hAnsi="Tms Rmn" w:eastAsia="宋体" w:cs="Times New Roman"/>
      <w:kern w:val="0"/>
      <w:szCs w:val="24"/>
    </w:rPr>
  </w:style>
  <w:style w:type="paragraph" w:customStyle="1" w:styleId="511">
    <w:name w:val="font12"/>
    <w:basedOn w:val="1"/>
    <w:qFormat/>
    <w:uiPriority w:val="0"/>
    <w:pPr>
      <w:widowControl/>
      <w:spacing w:before="100" w:beforeAutospacing="1" w:after="100" w:afterAutospacing="1"/>
      <w:jc w:val="left"/>
    </w:pPr>
    <w:rPr>
      <w:rFonts w:ascii="Symbol" w:hAnsi="Symbol" w:eastAsia="宋体" w:cs="宋体"/>
      <w:color w:val="000000"/>
      <w:kern w:val="0"/>
      <w:szCs w:val="21"/>
    </w:rPr>
  </w:style>
  <w:style w:type="paragraph" w:customStyle="1" w:styleId="512">
    <w:name w:val="xl2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513">
    <w:name w:val="yz"/>
    <w:basedOn w:val="33"/>
    <w:qFormat/>
    <w:uiPriority w:val="0"/>
    <w:pPr>
      <w:tabs>
        <w:tab w:val="left" w:pos="900"/>
      </w:tabs>
      <w:adjustRightInd w:val="0"/>
      <w:spacing w:after="0"/>
      <w:ind w:firstLine="200" w:firstLineChars="200"/>
      <w:textAlignment w:val="baseline"/>
    </w:pPr>
    <w:rPr>
      <w:rFonts w:hint="eastAsia" w:ascii="宋体" w:hAnsi="宋体"/>
      <w:sz w:val="24"/>
    </w:rPr>
  </w:style>
  <w:style w:type="paragraph" w:customStyle="1" w:styleId="514">
    <w:name w:val="xl42"/>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15">
    <w:name w:val="font11"/>
    <w:basedOn w:val="1"/>
    <w:qFormat/>
    <w:uiPriority w:val="0"/>
    <w:pPr>
      <w:widowControl/>
      <w:spacing w:before="100" w:beforeAutospacing="1" w:after="100" w:afterAutospacing="1"/>
      <w:jc w:val="left"/>
    </w:pPr>
    <w:rPr>
      <w:rFonts w:ascii="宋体" w:hAnsi="宋体" w:eastAsia="宋体" w:cs="宋体"/>
      <w:b/>
      <w:bCs/>
      <w:color w:val="000000"/>
      <w:kern w:val="0"/>
      <w:sz w:val="18"/>
      <w:szCs w:val="18"/>
    </w:rPr>
  </w:style>
  <w:style w:type="paragraph" w:customStyle="1" w:styleId="516">
    <w:name w:val="EIA标题3"/>
    <w:basedOn w:val="4"/>
    <w:qFormat/>
    <w:uiPriority w:val="0"/>
    <w:pPr>
      <w:tabs>
        <w:tab w:val="left" w:pos="0"/>
        <w:tab w:val="left" w:pos="709"/>
      </w:tabs>
      <w:spacing w:beforeLines="50" w:afterLines="50" w:line="440" w:lineRule="exact"/>
      <w:ind w:left="709" w:firstLine="567"/>
    </w:pPr>
    <w:rPr>
      <w:rFonts w:ascii="Arial" w:hAnsi="Arial" w:eastAsia="楷体_GB2312"/>
      <w:bCs w:val="0"/>
      <w:color w:val="000000"/>
      <w:sz w:val="24"/>
      <w:szCs w:val="24"/>
    </w:rPr>
  </w:style>
  <w:style w:type="paragraph" w:customStyle="1" w:styleId="517">
    <w:name w:val="表内"/>
    <w:basedOn w:val="1"/>
    <w:qFormat/>
    <w:uiPriority w:val="0"/>
    <w:pPr>
      <w:adjustRightInd w:val="0"/>
      <w:ind w:left="-78" w:leftChars="-38" w:hanging="2" w:hangingChars="1"/>
      <w:jc w:val="center"/>
    </w:pPr>
    <w:rPr>
      <w:rFonts w:ascii="宋体" w:hAnsi="宋体" w:eastAsia="宋体" w:cs="Times New Roman"/>
      <w:color w:val="FF0000"/>
      <w:szCs w:val="24"/>
    </w:rPr>
  </w:style>
  <w:style w:type="paragraph" w:customStyle="1" w:styleId="518">
    <w:name w:val="正文01"/>
    <w:basedOn w:val="2"/>
    <w:link w:val="2117"/>
    <w:qFormat/>
    <w:uiPriority w:val="0"/>
    <w:pPr>
      <w:keepNext w:val="0"/>
      <w:keepLines w:val="0"/>
      <w:tabs>
        <w:tab w:val="left" w:pos="576"/>
      </w:tabs>
      <w:spacing w:before="60" w:after="0" w:line="460" w:lineRule="exact"/>
      <w:ind w:firstLine="200" w:firstLineChars="200"/>
      <w:outlineLvl w:val="9"/>
    </w:pPr>
    <w:rPr>
      <w:rFonts w:ascii="Times New Roman" w:hAnsi="Times New Roman" w:eastAsia="宋体"/>
      <w:b w:val="0"/>
      <w:sz w:val="24"/>
      <w:szCs w:val="24"/>
    </w:rPr>
  </w:style>
  <w:style w:type="paragraph" w:customStyle="1" w:styleId="51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20">
    <w:name w:val="样式 表格文字 + 首行缩进:  2 字符"/>
    <w:basedOn w:val="205"/>
    <w:qFormat/>
    <w:uiPriority w:val="0"/>
    <w:pPr>
      <w:widowControl w:val="0"/>
      <w:adjustRightInd w:val="0"/>
      <w:jc w:val="center"/>
    </w:pPr>
    <w:rPr>
      <w:rFonts w:ascii="仿宋_GB2312" w:hAnsi="MS Shell Dlg" w:eastAsia="仿宋_GB2312"/>
      <w:snapToGrid w:val="0"/>
      <w:sz w:val="24"/>
    </w:rPr>
  </w:style>
  <w:style w:type="paragraph" w:customStyle="1" w:styleId="521">
    <w:name w:val="表格1"/>
    <w:basedOn w:val="1"/>
    <w:qFormat/>
    <w:uiPriority w:val="0"/>
    <w:pPr>
      <w:adjustRightInd w:val="0"/>
      <w:spacing w:after="120" w:line="20" w:lineRule="atLeast"/>
      <w:jc w:val="center"/>
      <w:textAlignment w:val="baseline"/>
    </w:pPr>
    <w:rPr>
      <w:rFonts w:ascii="仿宋体" w:hAnsi="Arial" w:eastAsia="宋体" w:cs="Times New Roman"/>
      <w:color w:val="000000"/>
      <w:kern w:val="0"/>
      <w:sz w:val="24"/>
      <w:szCs w:val="24"/>
    </w:rPr>
  </w:style>
  <w:style w:type="paragraph" w:customStyle="1" w:styleId="522">
    <w:name w:val="Char Char1 Char Char Char Char Char Char Char Char Char Char Char Char Char Char Char Char Char Char Char Char1 Char"/>
    <w:basedOn w:val="1"/>
    <w:link w:val="1325"/>
    <w:qFormat/>
    <w:uiPriority w:val="0"/>
    <w:pPr>
      <w:spacing w:line="360" w:lineRule="auto"/>
      <w:ind w:firstLine="200" w:firstLineChars="200"/>
    </w:pPr>
    <w:rPr>
      <w:rFonts w:ascii="宋体" w:hAnsi="宋体" w:eastAsia="宋体" w:cs="Times New Roman"/>
      <w:kern w:val="0"/>
      <w:sz w:val="24"/>
      <w:szCs w:val="24"/>
    </w:rPr>
  </w:style>
  <w:style w:type="paragraph" w:customStyle="1" w:styleId="523">
    <w:name w:val="xl34"/>
    <w:basedOn w:val="1"/>
    <w:qFormat/>
    <w:uiPriority w:val="0"/>
    <w:pPr>
      <w:widowControl/>
      <w:pBdr>
        <w:bottom w:val="single" w:color="auto" w:sz="4" w:space="0"/>
        <w:right w:val="single" w:color="auto" w:sz="4" w:space="0"/>
      </w:pBdr>
      <w:spacing w:before="100" w:beforeAutospacing="1" w:after="100" w:afterAutospacing="1"/>
      <w:jc w:val="center"/>
    </w:pPr>
    <w:rPr>
      <w:rFonts w:ascii="楷体_GB2312" w:hAnsi="Arial Unicode MS" w:eastAsia="楷体_GB2312" w:cs="Times New Roman"/>
      <w:kern w:val="0"/>
      <w:sz w:val="24"/>
      <w:szCs w:val="24"/>
    </w:rPr>
  </w:style>
  <w:style w:type="paragraph" w:customStyle="1" w:styleId="524">
    <w:name w:val="xl41"/>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25">
    <w:name w:val="7表格(治)"/>
    <w:qFormat/>
    <w:uiPriority w:val="0"/>
    <w:pPr>
      <w:jc w:val="center"/>
    </w:pPr>
    <w:rPr>
      <w:rFonts w:ascii="Times New Roman" w:hAnsi="Times New Roman" w:eastAsia="楷体_GB2312" w:cs="Times New Roman"/>
      <w:sz w:val="21"/>
      <w:lang w:val="en-US" w:eastAsia="zh-CN" w:bidi="ar-SA"/>
    </w:rPr>
  </w:style>
  <w:style w:type="character" w:customStyle="1" w:styleId="526">
    <w:name w:val="标题 字符3"/>
    <w:qFormat/>
    <w:uiPriority w:val="0"/>
    <w:rPr>
      <w:rFonts w:ascii="Helvetica" w:hAnsi="Helvetica" w:eastAsia="黑体" w:cs="Times New Roman"/>
      <w:snapToGrid w:val="0"/>
      <w:color w:val="000000"/>
      <w:spacing w:val="4"/>
      <w:kern w:val="0"/>
      <w:sz w:val="32"/>
      <w:szCs w:val="32"/>
    </w:rPr>
  </w:style>
  <w:style w:type="paragraph" w:customStyle="1" w:styleId="527">
    <w:name w:val="1表格"/>
    <w:basedOn w:val="1"/>
    <w:qFormat/>
    <w:uiPriority w:val="0"/>
    <w:pPr>
      <w:snapToGrid w:val="0"/>
      <w:jc w:val="center"/>
    </w:pPr>
    <w:rPr>
      <w:rFonts w:ascii="Arial" w:hAnsi="Arial" w:eastAsia="宋体" w:cs="Times New Roman"/>
      <w:color w:val="000000"/>
      <w:spacing w:val="4"/>
      <w:kern w:val="0"/>
      <w:szCs w:val="24"/>
    </w:rPr>
  </w:style>
  <w:style w:type="paragraph" w:customStyle="1" w:styleId="528">
    <w:name w:val="表的格式（小四）"/>
    <w:basedOn w:val="1"/>
    <w:qFormat/>
    <w:uiPriority w:val="0"/>
    <w:pPr>
      <w:adjustRightInd w:val="0"/>
      <w:spacing w:line="360" w:lineRule="atLeast"/>
      <w:jc w:val="center"/>
    </w:pPr>
    <w:rPr>
      <w:rFonts w:ascii="Arial" w:hAnsi="Arial" w:eastAsia="宋体" w:cs="Times New Roman"/>
      <w:kern w:val="0"/>
      <w:sz w:val="24"/>
      <w:szCs w:val="24"/>
    </w:rPr>
  </w:style>
  <w:style w:type="paragraph" w:customStyle="1" w:styleId="529">
    <w:name w:val="表格内容"/>
    <w:basedOn w:val="1"/>
    <w:next w:val="1"/>
    <w:link w:val="3725"/>
    <w:qFormat/>
    <w:uiPriority w:val="0"/>
    <w:pPr>
      <w:adjustRightInd w:val="0"/>
      <w:snapToGrid w:val="0"/>
      <w:spacing w:line="360" w:lineRule="exact"/>
      <w:jc w:val="center"/>
      <w:textAlignment w:val="baseline"/>
    </w:pPr>
    <w:rPr>
      <w:rFonts w:ascii="Arial" w:hAnsi="Arial" w:eastAsia="宋体" w:cs="Times New Roman"/>
      <w:snapToGrid w:val="0"/>
      <w:kern w:val="0"/>
      <w:sz w:val="24"/>
      <w:szCs w:val="24"/>
    </w:rPr>
  </w:style>
  <w:style w:type="paragraph" w:customStyle="1" w:styleId="530">
    <w:name w:val="样式 段落1 + 左 首行缩进:  2 字符 加宽量  0.3 磅"/>
    <w:basedOn w:val="1"/>
    <w:qFormat/>
    <w:uiPriority w:val="0"/>
    <w:pPr>
      <w:tabs>
        <w:tab w:val="left" w:pos="4254"/>
      </w:tabs>
      <w:adjustRightInd w:val="0"/>
      <w:spacing w:line="440" w:lineRule="exact"/>
      <w:ind w:firstLine="504" w:firstLineChars="200"/>
      <w:textAlignment w:val="baseline"/>
    </w:pPr>
    <w:rPr>
      <w:rFonts w:ascii="Arial" w:hAnsi="Arial" w:eastAsia="宋体" w:cs="Times New Roman"/>
      <w:bCs/>
      <w:color w:val="0000FF"/>
      <w:spacing w:val="6"/>
      <w:kern w:val="0"/>
      <w:sz w:val="24"/>
      <w:szCs w:val="24"/>
    </w:rPr>
  </w:style>
  <w:style w:type="paragraph" w:customStyle="1" w:styleId="531">
    <w:name w:val="wtext"/>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customStyle="1" w:styleId="532">
    <w:name w:val="xl36"/>
    <w:basedOn w:val="1"/>
    <w:qFormat/>
    <w:uiPriority w:val="0"/>
    <w:pPr>
      <w:widowControl/>
      <w:pBdr>
        <w:bottom w:val="single" w:color="auto" w:sz="4" w:space="0"/>
        <w:right w:val="single" w:color="auto" w:sz="4" w:space="0"/>
      </w:pBdr>
      <w:spacing w:before="100" w:beforeAutospacing="1" w:after="100" w:afterAutospacing="1"/>
    </w:pPr>
    <w:rPr>
      <w:rFonts w:ascii="楷体_GB2312" w:hAnsi="Arial Unicode MS" w:eastAsia="楷体_GB2312" w:cs="Times New Roman"/>
      <w:kern w:val="0"/>
      <w:sz w:val="24"/>
      <w:szCs w:val="24"/>
    </w:rPr>
  </w:style>
  <w:style w:type="paragraph" w:customStyle="1" w:styleId="533">
    <w:name w:val="EIA正文"/>
    <w:basedOn w:val="1"/>
    <w:qFormat/>
    <w:uiPriority w:val="0"/>
    <w:pPr>
      <w:spacing w:line="360" w:lineRule="auto"/>
      <w:ind w:firstLine="578"/>
    </w:pPr>
    <w:rPr>
      <w:rFonts w:ascii="宋体" w:hAnsi="宋体" w:eastAsia="宋体" w:cs="Times New Roman"/>
      <w:sz w:val="24"/>
      <w:szCs w:val="24"/>
    </w:rPr>
  </w:style>
  <w:style w:type="paragraph" w:customStyle="1" w:styleId="534">
    <w:name w:val="Char Char Char Char Char Char Char Char2 Char Char Char Char Char Char Char Char Char Char Char Char Char"/>
    <w:basedOn w:val="1"/>
    <w:next w:val="1"/>
    <w:qFormat/>
    <w:uiPriority w:val="0"/>
    <w:pPr>
      <w:spacing w:line="336" w:lineRule="auto"/>
      <w:ind w:firstLine="200" w:firstLineChars="200"/>
    </w:pPr>
    <w:rPr>
      <w:rFonts w:ascii="宋体" w:hAnsi="宋体" w:eastAsia="汉鼎简书宋" w:cs="宋体"/>
      <w:spacing w:val="4"/>
      <w:sz w:val="24"/>
      <w:szCs w:val="24"/>
    </w:rPr>
  </w:style>
  <w:style w:type="paragraph" w:customStyle="1" w:styleId="535">
    <w:name w:val="日期1"/>
    <w:basedOn w:val="1"/>
    <w:next w:val="1"/>
    <w:qFormat/>
    <w:uiPriority w:val="0"/>
    <w:pPr>
      <w:adjustRightInd w:val="0"/>
      <w:spacing w:line="312" w:lineRule="atLeast"/>
    </w:pPr>
    <w:rPr>
      <w:rFonts w:ascii="Arial" w:hAnsi="Arial" w:eastAsia="楷体_GB2312" w:cs="Times New Roman"/>
      <w:kern w:val="0"/>
      <w:sz w:val="28"/>
      <w:szCs w:val="24"/>
    </w:rPr>
  </w:style>
  <w:style w:type="character" w:customStyle="1" w:styleId="536">
    <w:name w:val="正文文本 3 字符3"/>
    <w:qFormat/>
    <w:uiPriority w:val="0"/>
    <w:rPr>
      <w:rFonts w:ascii="宋体" w:hAnsi="Times New Roman" w:eastAsia="宋体" w:cs="Times New Roman"/>
      <w:kern w:val="0"/>
      <w:sz w:val="20"/>
      <w:szCs w:val="20"/>
    </w:rPr>
  </w:style>
  <w:style w:type="paragraph" w:customStyle="1" w:styleId="537">
    <w:name w:val="报告正文"/>
    <w:basedOn w:val="1"/>
    <w:link w:val="698"/>
    <w:qFormat/>
    <w:uiPriority w:val="0"/>
    <w:pPr>
      <w:spacing w:line="360" w:lineRule="auto"/>
      <w:ind w:firstLine="482"/>
    </w:pPr>
    <w:rPr>
      <w:rFonts w:ascii="Arial" w:hAnsi="Arial" w:eastAsia="宋体" w:cs="Times New Roman"/>
      <w:kern w:val="0"/>
      <w:sz w:val="24"/>
      <w:szCs w:val="24"/>
    </w:rPr>
  </w:style>
  <w:style w:type="paragraph" w:customStyle="1" w:styleId="538">
    <w:name w:val="xl53"/>
    <w:basedOn w:val="1"/>
    <w:qFormat/>
    <w:uiPriority w:val="0"/>
    <w:pPr>
      <w:widowControl/>
      <w:pBdr>
        <w:left w:val="single" w:color="auto" w:sz="8" w:space="0"/>
        <w:bottom w:val="single" w:color="auto" w:sz="8" w:space="0"/>
        <w:right w:val="single" w:color="auto" w:sz="12" w:space="0"/>
      </w:pBdr>
      <w:spacing w:before="100" w:beforeAutospacing="1" w:after="100" w:afterAutospacing="1"/>
      <w:jc w:val="center"/>
    </w:pPr>
    <w:rPr>
      <w:rFonts w:ascii="宋体" w:hAnsi="宋体" w:eastAsia="宋体" w:cs="宋体"/>
      <w:color w:val="000000"/>
      <w:kern w:val="0"/>
      <w:szCs w:val="21"/>
    </w:rPr>
  </w:style>
  <w:style w:type="paragraph" w:customStyle="1" w:styleId="539">
    <w:name w:val="xl31"/>
    <w:basedOn w:val="1"/>
    <w:qFormat/>
    <w:uiPriority w:val="0"/>
    <w:pPr>
      <w:widowControl/>
      <w:pBdr>
        <w:bottom w:val="single" w:color="auto" w:sz="12"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540">
    <w:name w:val="法规列表"/>
    <w:basedOn w:val="1"/>
    <w:qFormat/>
    <w:uiPriority w:val="0"/>
    <w:pPr>
      <w:tabs>
        <w:tab w:val="left" w:pos="420"/>
      </w:tabs>
      <w:spacing w:beforeLines="50"/>
      <w:ind w:left="432" w:hanging="432"/>
    </w:pPr>
    <w:rPr>
      <w:rFonts w:ascii="Arial" w:hAnsi="Arial" w:eastAsia="仿宋_GB2312" w:cs="Times New Roman"/>
      <w:sz w:val="24"/>
      <w:szCs w:val="24"/>
    </w:rPr>
  </w:style>
  <w:style w:type="paragraph" w:customStyle="1" w:styleId="541">
    <w:name w:val="a2"/>
    <w:basedOn w:val="1"/>
    <w:qFormat/>
    <w:uiPriority w:val="0"/>
    <w:pPr>
      <w:widowControl/>
      <w:spacing w:before="120" w:line="360" w:lineRule="auto"/>
      <w:jc w:val="center"/>
    </w:pPr>
    <w:rPr>
      <w:rFonts w:ascii="黑体" w:hAnsi="Arial" w:eastAsia="黑体" w:cs="Times New Roman"/>
      <w:kern w:val="0"/>
      <w:szCs w:val="21"/>
    </w:rPr>
  </w:style>
  <w:style w:type="paragraph" w:customStyle="1" w:styleId="542">
    <w:name w:val="样式 四号 首行缩进:  2 字符"/>
    <w:basedOn w:val="1"/>
    <w:qFormat/>
    <w:uiPriority w:val="0"/>
    <w:pPr>
      <w:spacing w:line="480" w:lineRule="atLeast"/>
      <w:ind w:firstLine="200" w:firstLineChars="200"/>
    </w:pPr>
    <w:rPr>
      <w:rFonts w:ascii="Arial" w:hAnsi="Arial" w:eastAsia="宋体" w:cs="Times New Roman"/>
      <w:sz w:val="24"/>
      <w:szCs w:val="24"/>
    </w:rPr>
  </w:style>
  <w:style w:type="paragraph" w:customStyle="1" w:styleId="543">
    <w:name w:val="a7"/>
    <w:basedOn w:val="1"/>
    <w:qFormat/>
    <w:uiPriority w:val="0"/>
    <w:pPr>
      <w:widowControl/>
      <w:overflowPunct w:val="0"/>
      <w:snapToGrid w:val="0"/>
      <w:spacing w:line="280" w:lineRule="atLeast"/>
      <w:jc w:val="center"/>
    </w:pPr>
    <w:rPr>
      <w:rFonts w:ascii="宋体" w:hAnsi="宋体" w:eastAsia="宋体" w:cs="Times New Roman"/>
      <w:kern w:val="0"/>
      <w:sz w:val="18"/>
      <w:szCs w:val="18"/>
    </w:rPr>
  </w:style>
  <w:style w:type="paragraph" w:customStyle="1" w:styleId="544">
    <w:name w:val="样式 日期 + 宋体 行距: 1.5 倍行距"/>
    <w:basedOn w:val="49"/>
    <w:qFormat/>
    <w:uiPriority w:val="0"/>
    <w:pPr>
      <w:widowControl/>
      <w:overflowPunct w:val="0"/>
      <w:autoSpaceDE w:val="0"/>
      <w:autoSpaceDN w:val="0"/>
      <w:adjustRightInd w:val="0"/>
      <w:spacing w:line="480" w:lineRule="exact"/>
      <w:ind w:left="0" w:leftChars="0" w:firstLine="200" w:firstLineChars="200"/>
      <w:textAlignment w:val="baseline"/>
    </w:pPr>
    <w:rPr>
      <w:rFonts w:ascii="宋体" w:hAnsi="宋体" w:cs="宋体"/>
      <w:sz w:val="28"/>
      <w:lang w:val="en-GB"/>
    </w:rPr>
  </w:style>
  <w:style w:type="paragraph" w:customStyle="1" w:styleId="545">
    <w:name w:val="xl58"/>
    <w:basedOn w:val="1"/>
    <w:qFormat/>
    <w:uiPriority w:val="0"/>
    <w:pPr>
      <w:widowControl/>
      <w:pBdr>
        <w:top w:val="single" w:color="auto" w:sz="12" w:space="0"/>
        <w:bottom w:val="single" w:color="auto" w:sz="8"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46">
    <w:name w:val="xl35"/>
    <w:basedOn w:val="1"/>
    <w:qFormat/>
    <w:uiPriority w:val="0"/>
    <w:pPr>
      <w:widowControl/>
      <w:pBdr>
        <w:bottom w:val="single" w:color="auto" w:sz="8"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547">
    <w:name w:val="font7"/>
    <w:basedOn w:val="1"/>
    <w:qFormat/>
    <w:uiPriority w:val="0"/>
    <w:pPr>
      <w:widowControl/>
      <w:spacing w:before="100" w:beforeAutospacing="1" w:after="100" w:afterAutospacing="1"/>
      <w:jc w:val="left"/>
    </w:pPr>
    <w:rPr>
      <w:rFonts w:ascii="宋体" w:hAnsi="宋体" w:eastAsia="宋体" w:cs="宋体"/>
      <w:color w:val="000000"/>
      <w:kern w:val="0"/>
      <w:szCs w:val="21"/>
    </w:rPr>
  </w:style>
  <w:style w:type="paragraph" w:customStyle="1" w:styleId="548">
    <w:name w:val="表1表2"/>
    <w:basedOn w:val="1"/>
    <w:qFormat/>
    <w:uiPriority w:val="0"/>
    <w:pPr>
      <w:autoSpaceDE w:val="0"/>
      <w:autoSpaceDN w:val="0"/>
      <w:adjustRightInd w:val="0"/>
      <w:jc w:val="center"/>
      <w:textAlignment w:val="center"/>
    </w:pPr>
    <w:rPr>
      <w:rFonts w:ascii="Arial" w:hAnsi="Arial" w:eastAsia="仿宋_GB2312" w:cs="Times New Roman"/>
      <w:kern w:val="0"/>
      <w:szCs w:val="21"/>
    </w:rPr>
  </w:style>
  <w:style w:type="paragraph" w:customStyle="1" w:styleId="549">
    <w:name w:val="表1"/>
    <w:basedOn w:val="1"/>
    <w:link w:val="2885"/>
    <w:qFormat/>
    <w:uiPriority w:val="0"/>
    <w:pPr>
      <w:adjustRightInd w:val="0"/>
      <w:spacing w:line="360" w:lineRule="atLeast"/>
      <w:jc w:val="center"/>
      <w:textAlignment w:val="baseline"/>
    </w:pPr>
    <w:rPr>
      <w:rFonts w:ascii="Arial" w:hAnsi="Arial" w:eastAsia="黑体" w:cs="Times New Roman"/>
      <w:spacing w:val="10"/>
      <w:kern w:val="0"/>
      <w:sz w:val="28"/>
      <w:szCs w:val="24"/>
    </w:rPr>
  </w:style>
  <w:style w:type="paragraph" w:customStyle="1" w:styleId="550">
    <w:name w:val="公式说明"/>
    <w:qFormat/>
    <w:uiPriority w:val="0"/>
    <w:pPr>
      <w:ind w:firstLine="200" w:firstLineChars="200"/>
    </w:pPr>
    <w:rPr>
      <w:rFonts w:ascii="Times New Roman" w:hAnsi="Times New Roman" w:eastAsia="宋体" w:cs="Times New Roman"/>
      <w:kern w:val="2"/>
      <w:sz w:val="24"/>
      <w:lang w:val="en-US" w:eastAsia="zh-CN" w:bidi="ar-SA"/>
    </w:rPr>
  </w:style>
  <w:style w:type="paragraph" w:customStyle="1" w:styleId="551">
    <w:name w:val="表格内容格式"/>
    <w:basedOn w:val="1"/>
    <w:qFormat/>
    <w:uiPriority w:val="0"/>
    <w:pPr>
      <w:tabs>
        <w:tab w:val="left" w:pos="1935"/>
      </w:tabs>
      <w:adjustRightInd w:val="0"/>
      <w:ind w:right="-45" w:rightChars="-45"/>
      <w:textAlignment w:val="baseline"/>
    </w:pPr>
    <w:rPr>
      <w:rFonts w:ascii="Arial" w:hAnsi="Arial" w:eastAsia="宋体" w:cs="Times New Roman"/>
      <w:snapToGrid w:val="0"/>
      <w:color w:val="000000"/>
      <w:kern w:val="0"/>
      <w:szCs w:val="24"/>
    </w:rPr>
  </w:style>
  <w:style w:type="paragraph" w:customStyle="1" w:styleId="552">
    <w:name w:val="正文段落"/>
    <w:qFormat/>
    <w:uiPriority w:val="0"/>
    <w:pPr>
      <w:spacing w:beforeLines="50"/>
      <w:ind w:firstLine="505" w:firstLineChars="200"/>
    </w:pPr>
    <w:rPr>
      <w:rFonts w:ascii="Times New Roman" w:hAnsi="Times New Roman" w:eastAsia="宋体" w:cs="Times New Roman"/>
      <w:kern w:val="2"/>
      <w:sz w:val="24"/>
      <w:lang w:val="en-US" w:eastAsia="zh-CN" w:bidi="ar-SA"/>
    </w:rPr>
  </w:style>
  <w:style w:type="paragraph" w:customStyle="1" w:styleId="553">
    <w:name w:val="font9"/>
    <w:basedOn w:val="1"/>
    <w:qFormat/>
    <w:uiPriority w:val="0"/>
    <w:pPr>
      <w:widowControl/>
      <w:spacing w:before="100" w:beforeAutospacing="1" w:after="100" w:afterAutospacing="1"/>
      <w:jc w:val="left"/>
    </w:pPr>
    <w:rPr>
      <w:rFonts w:ascii="Arial" w:hAnsi="Arial" w:eastAsia="宋体" w:cs="Times New Roman"/>
      <w:color w:val="000000"/>
      <w:kern w:val="0"/>
      <w:szCs w:val="21"/>
    </w:rPr>
  </w:style>
  <w:style w:type="paragraph" w:customStyle="1" w:styleId="554">
    <w:name w:val="表格正文"/>
    <w:link w:val="1617"/>
    <w:qFormat/>
    <w:uiPriority w:val="0"/>
    <w:pPr>
      <w:jc w:val="center"/>
    </w:pPr>
    <w:rPr>
      <w:rFonts w:ascii="Times New Roman" w:hAnsi="Times New Roman" w:eastAsia="仿宋_GB2312" w:cs="Times New Roman"/>
      <w:lang w:val="en-US" w:eastAsia="zh-CN" w:bidi="ar-SA"/>
    </w:rPr>
  </w:style>
  <w:style w:type="paragraph" w:customStyle="1" w:styleId="555">
    <w:name w:val="table"/>
    <w:basedOn w:val="1"/>
    <w:qFormat/>
    <w:uiPriority w:val="0"/>
    <w:pPr>
      <w:widowControl/>
      <w:overflowPunct w:val="0"/>
      <w:autoSpaceDE w:val="0"/>
      <w:autoSpaceDN w:val="0"/>
      <w:adjustRightInd w:val="0"/>
      <w:spacing w:before="60" w:after="60"/>
      <w:jc w:val="center"/>
      <w:textAlignment w:val="baseline"/>
    </w:pPr>
    <w:rPr>
      <w:rFonts w:ascii="仿宋体" w:hAnsi="Arial" w:eastAsia="仿宋体" w:cs="Times New Roman"/>
      <w:kern w:val="0"/>
      <w:sz w:val="24"/>
      <w:szCs w:val="24"/>
    </w:rPr>
  </w:style>
  <w:style w:type="paragraph" w:customStyle="1" w:styleId="556">
    <w:name w:val="a6"/>
    <w:qFormat/>
    <w:uiPriority w:val="0"/>
    <w:pPr>
      <w:spacing w:line="280" w:lineRule="atLeast"/>
      <w:ind w:firstLine="360"/>
      <w:jc w:val="center"/>
    </w:pPr>
    <w:rPr>
      <w:rFonts w:ascii="Times New Roman" w:hAnsi="Times New Roman" w:eastAsia="宋体" w:cs="Times New Roman"/>
      <w:color w:val="000000"/>
      <w:sz w:val="18"/>
      <w:szCs w:val="18"/>
      <w:lang w:val="en-US" w:eastAsia="zh-CN" w:bidi="ar-SA"/>
    </w:rPr>
  </w:style>
  <w:style w:type="paragraph" w:customStyle="1" w:styleId="557">
    <w:name w:val="xl46"/>
    <w:basedOn w:val="1"/>
    <w:qFormat/>
    <w:uiPriority w:val="0"/>
    <w:pPr>
      <w:widowControl/>
      <w:pBdr>
        <w:left w:val="single" w:color="auto" w:sz="8" w:space="0"/>
        <w:bottom w:val="single" w:color="auto" w:sz="8" w:space="0"/>
        <w:right w:val="single" w:color="auto" w:sz="12" w:space="0"/>
      </w:pBdr>
      <w:spacing w:before="100" w:beforeAutospacing="1" w:after="100" w:afterAutospacing="1"/>
      <w:jc w:val="center"/>
    </w:pPr>
    <w:rPr>
      <w:rFonts w:ascii="Arial" w:hAnsi="Arial" w:eastAsia="宋体" w:cs="Times New Roman"/>
      <w:color w:val="000000"/>
      <w:kern w:val="0"/>
      <w:szCs w:val="21"/>
    </w:rPr>
  </w:style>
  <w:style w:type="paragraph" w:customStyle="1" w:styleId="558">
    <w:name w:val="xl50"/>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559">
    <w:name w:val="xl51"/>
    <w:basedOn w:val="1"/>
    <w:qFormat/>
    <w:uiPriority w:val="0"/>
    <w:pPr>
      <w:widowControl/>
      <w:pBdr>
        <w:top w:val="single" w:color="auto" w:sz="12" w:space="0"/>
        <w:left w:val="single" w:color="auto" w:sz="8"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60">
    <w:name w:val="正文文本 31"/>
    <w:basedOn w:val="1"/>
    <w:qFormat/>
    <w:uiPriority w:val="0"/>
    <w:pPr>
      <w:adjustRightInd w:val="0"/>
      <w:spacing w:line="360" w:lineRule="atLeast"/>
      <w:jc w:val="center"/>
      <w:textAlignment w:val="baseline"/>
    </w:pPr>
    <w:rPr>
      <w:rFonts w:ascii="仿宋体" w:hAnsi="宋体" w:eastAsia="仿宋体" w:cs="Times New Roman"/>
      <w:kern w:val="0"/>
      <w:sz w:val="24"/>
      <w:szCs w:val="24"/>
    </w:rPr>
  </w:style>
  <w:style w:type="paragraph" w:customStyle="1" w:styleId="561">
    <w:name w:val="表 头 Char"/>
    <w:basedOn w:val="1"/>
    <w:qFormat/>
    <w:uiPriority w:val="0"/>
    <w:pPr>
      <w:adjustRightInd w:val="0"/>
      <w:spacing w:before="120" w:after="120" w:line="360" w:lineRule="atLeast"/>
      <w:jc w:val="center"/>
    </w:pPr>
    <w:rPr>
      <w:rFonts w:ascii="Arial" w:hAnsi="Arial" w:eastAsia="黑体" w:cs="Times New Roman"/>
      <w:spacing w:val="10"/>
      <w:kern w:val="0"/>
      <w:sz w:val="24"/>
      <w:szCs w:val="24"/>
    </w:rPr>
  </w:style>
  <w:style w:type="paragraph" w:customStyle="1" w:styleId="562">
    <w:name w:val="表格文字2"/>
    <w:basedOn w:val="1"/>
    <w:qFormat/>
    <w:uiPriority w:val="0"/>
    <w:pPr>
      <w:adjustRightInd w:val="0"/>
      <w:snapToGrid w:val="0"/>
      <w:spacing w:before="20"/>
      <w:jc w:val="center"/>
      <w:textAlignment w:val="baseline"/>
    </w:pPr>
    <w:rPr>
      <w:rFonts w:ascii="Arial" w:hAnsi="Arial" w:eastAsia="宋体" w:cs="Times New Roman"/>
      <w:sz w:val="24"/>
      <w:szCs w:val="24"/>
    </w:rPr>
  </w:style>
  <w:style w:type="paragraph" w:customStyle="1" w:styleId="563">
    <w:name w:val="xl39"/>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64">
    <w:name w:val="xl40"/>
    <w:basedOn w:val="1"/>
    <w:qFormat/>
    <w:uiPriority w:val="0"/>
    <w:pPr>
      <w:widowControl/>
      <w:pBdr>
        <w:left w:val="single" w:color="auto" w:sz="12" w:space="0"/>
      </w:pBdr>
      <w:spacing w:before="100" w:beforeAutospacing="1" w:after="100" w:afterAutospacing="1"/>
      <w:jc w:val="center"/>
    </w:pPr>
    <w:rPr>
      <w:rFonts w:ascii="宋体" w:hAnsi="宋体" w:eastAsia="宋体" w:cs="宋体"/>
      <w:kern w:val="0"/>
      <w:sz w:val="24"/>
      <w:szCs w:val="24"/>
    </w:rPr>
  </w:style>
  <w:style w:type="paragraph" w:customStyle="1" w:styleId="565">
    <w:name w:val="font6"/>
    <w:basedOn w:val="1"/>
    <w:qFormat/>
    <w:uiPriority w:val="0"/>
    <w:pPr>
      <w:widowControl/>
      <w:spacing w:before="100" w:beforeAutospacing="1" w:after="100" w:afterAutospacing="1"/>
      <w:jc w:val="left"/>
    </w:pPr>
    <w:rPr>
      <w:rFonts w:ascii="Arial" w:hAnsi="Arial" w:eastAsia="宋体" w:cs="Times New Roman"/>
      <w:color w:val="000000"/>
      <w:kern w:val="0"/>
      <w:szCs w:val="21"/>
    </w:rPr>
  </w:style>
  <w:style w:type="paragraph" w:customStyle="1" w:styleId="566">
    <w:name w:val="xl32"/>
    <w:basedOn w:val="1"/>
    <w:qFormat/>
    <w:uiPriority w:val="0"/>
    <w:pPr>
      <w:widowControl/>
      <w:pBdr>
        <w:top w:val="single" w:color="auto" w:sz="12"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67">
    <w:name w:val="acee正文"/>
    <w:basedOn w:val="1"/>
    <w:qFormat/>
    <w:uiPriority w:val="0"/>
    <w:pPr>
      <w:spacing w:line="480" w:lineRule="exact"/>
      <w:ind w:firstLine="640" w:firstLineChars="200"/>
    </w:pPr>
    <w:rPr>
      <w:rFonts w:ascii="仿宋_GB2312" w:hAnsi="宋体" w:eastAsia="仿宋_GB2312" w:cs="Times New Roman"/>
      <w:sz w:val="32"/>
      <w:szCs w:val="24"/>
    </w:rPr>
  </w:style>
  <w:style w:type="paragraph" w:customStyle="1" w:styleId="568">
    <w:name w:val="表中"/>
    <w:basedOn w:val="1"/>
    <w:qFormat/>
    <w:uiPriority w:val="0"/>
    <w:pPr>
      <w:spacing w:line="280" w:lineRule="exact"/>
      <w:jc w:val="center"/>
    </w:pPr>
    <w:rPr>
      <w:rFonts w:ascii="Arial" w:hAnsi="Arial" w:eastAsia="宋体" w:cs="Times New Roman"/>
      <w:sz w:val="18"/>
      <w:szCs w:val="18"/>
    </w:rPr>
  </w:style>
  <w:style w:type="character" w:customStyle="1" w:styleId="569">
    <w:name w:val="样式4 Char"/>
    <w:link w:val="172"/>
    <w:qFormat/>
    <w:uiPriority w:val="0"/>
    <w:rPr>
      <w:rFonts w:ascii="Times New Roman" w:hAnsi="Times New Roman" w:eastAsia="宋体" w:cs="Times New Roman"/>
      <w:kern w:val="0"/>
      <w:sz w:val="24"/>
      <w:szCs w:val="20"/>
    </w:rPr>
  </w:style>
  <w:style w:type="paragraph" w:customStyle="1" w:styleId="570">
    <w:name w:val="T表格"/>
    <w:basedOn w:val="151"/>
    <w:next w:val="151"/>
    <w:qFormat/>
    <w:uiPriority w:val="0"/>
    <w:rPr>
      <w:color w:val="auto"/>
      <w:sz w:val="20"/>
      <w:szCs w:val="20"/>
    </w:rPr>
  </w:style>
  <w:style w:type="paragraph" w:customStyle="1" w:styleId="571">
    <w:name w:val="xl30"/>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textAlignment w:val="top"/>
    </w:pPr>
    <w:rPr>
      <w:rFonts w:ascii="宋体" w:hAnsi="宋体" w:eastAsia="宋体" w:cs="Times New Roman"/>
      <w:kern w:val="0"/>
      <w:szCs w:val="21"/>
    </w:rPr>
  </w:style>
  <w:style w:type="paragraph" w:customStyle="1" w:styleId="572">
    <w:name w:val="xl25"/>
    <w:basedOn w:val="1"/>
    <w:qFormat/>
    <w:uiPriority w:val="0"/>
    <w:pPr>
      <w:widowControl/>
      <w:pBdr>
        <w:left w:val="single" w:color="auto" w:sz="4" w:space="0"/>
        <w:bottom w:val="single" w:color="auto" w:sz="4" w:space="0"/>
        <w:right w:val="single" w:color="auto" w:sz="4" w:space="0"/>
      </w:pBdr>
      <w:autoSpaceDE w:val="0"/>
      <w:autoSpaceDN w:val="0"/>
      <w:snapToGrid w:val="0"/>
      <w:spacing w:before="100" w:beforeAutospacing="1" w:after="100" w:afterAutospacing="1"/>
      <w:jc w:val="center"/>
    </w:pPr>
    <w:rPr>
      <w:rFonts w:ascii="Arial Unicode MS" w:hAnsi="Arial Unicode MS" w:eastAsia="Arial Unicode MS" w:cs="Times New Roman"/>
      <w:kern w:val="0"/>
      <w:szCs w:val="24"/>
    </w:rPr>
  </w:style>
  <w:style w:type="paragraph" w:customStyle="1" w:styleId="573">
    <w:name w:val="正文(首行缩进)"/>
    <w:basedOn w:val="1"/>
    <w:link w:val="763"/>
    <w:qFormat/>
    <w:uiPriority w:val="0"/>
    <w:pPr>
      <w:spacing w:line="360" w:lineRule="auto"/>
      <w:ind w:firstLine="540" w:firstLineChars="225"/>
    </w:pPr>
    <w:rPr>
      <w:rFonts w:ascii="Arial" w:hAnsi="Arial" w:eastAsia="宋体" w:cs="Times New Roman"/>
      <w:snapToGrid w:val="0"/>
      <w:color w:val="000000"/>
      <w:kern w:val="0"/>
      <w:sz w:val="24"/>
      <w:szCs w:val="24"/>
    </w:rPr>
  </w:style>
  <w:style w:type="paragraph" w:customStyle="1" w:styleId="574">
    <w:name w:val="Bullet_Indent"/>
    <w:basedOn w:val="1"/>
    <w:qFormat/>
    <w:uiPriority w:val="0"/>
    <w:pPr>
      <w:widowControl/>
      <w:spacing w:after="240"/>
      <w:ind w:left="1440" w:hanging="720"/>
      <w:jc w:val="left"/>
    </w:pPr>
    <w:rPr>
      <w:rFonts w:ascii="Arial" w:hAnsi="Arial" w:eastAsia="宋体" w:cs="Times New Roman"/>
      <w:kern w:val="0"/>
      <w:sz w:val="24"/>
      <w:szCs w:val="24"/>
    </w:rPr>
  </w:style>
  <w:style w:type="paragraph" w:customStyle="1" w:styleId="575">
    <w:name w:val="xl38"/>
    <w:basedOn w:val="1"/>
    <w:qFormat/>
    <w:uiPriority w:val="0"/>
    <w:pPr>
      <w:widowControl/>
      <w:spacing w:before="100" w:beforeAutospacing="1" w:after="100" w:afterAutospacing="1"/>
      <w:jc w:val="left"/>
    </w:pPr>
    <w:rPr>
      <w:rFonts w:ascii="Arial" w:hAnsi="Arial" w:eastAsia="宋体" w:cs="Times New Roman"/>
      <w:color w:val="000000"/>
      <w:kern w:val="0"/>
      <w:szCs w:val="21"/>
    </w:rPr>
  </w:style>
  <w:style w:type="paragraph" w:customStyle="1" w:styleId="576">
    <w:name w:val="样式 段落1 + 首行缩进:  2 字符"/>
    <w:basedOn w:val="428"/>
    <w:qFormat/>
    <w:uiPriority w:val="0"/>
    <w:pPr>
      <w:spacing w:line="480" w:lineRule="exact"/>
      <w:ind w:firstLine="504"/>
      <w:jc w:val="left"/>
    </w:pPr>
    <w:rPr>
      <w:rFonts w:cs="宋体"/>
      <w:sz w:val="24"/>
    </w:rPr>
  </w:style>
  <w:style w:type="paragraph" w:customStyle="1" w:styleId="577">
    <w:name w:val="WW-正文（首行缩进两字）"/>
    <w:basedOn w:val="1"/>
    <w:qFormat/>
    <w:uiPriority w:val="0"/>
    <w:pPr>
      <w:suppressAutoHyphens/>
      <w:ind w:firstLine="420"/>
    </w:pPr>
    <w:rPr>
      <w:rFonts w:ascii="Arial" w:hAnsi="Arial" w:eastAsia="宋体" w:cs="Times New Roman"/>
      <w:kern w:val="1"/>
      <w:szCs w:val="24"/>
    </w:rPr>
  </w:style>
  <w:style w:type="paragraph" w:customStyle="1" w:styleId="578">
    <w:name w:val="正文2"/>
    <w:basedOn w:val="1"/>
    <w:qFormat/>
    <w:uiPriority w:val="0"/>
    <w:pPr>
      <w:adjustRightInd w:val="0"/>
      <w:spacing w:line="312" w:lineRule="atLeast"/>
      <w:jc w:val="center"/>
    </w:pPr>
    <w:rPr>
      <w:rFonts w:ascii="Arial" w:hAnsi="Arial" w:eastAsia="宋体" w:cs="Times New Roman"/>
      <w:kern w:val="0"/>
      <w:szCs w:val="24"/>
    </w:rPr>
  </w:style>
  <w:style w:type="character" w:customStyle="1" w:styleId="579">
    <w:name w:val="HTML 预设格式 字符3"/>
    <w:qFormat/>
    <w:uiPriority w:val="0"/>
    <w:rPr>
      <w:rFonts w:ascii="Arial" w:hAnsi="Arial" w:eastAsia="宋体" w:cs="Times New Roman"/>
      <w:kern w:val="0"/>
      <w:sz w:val="20"/>
      <w:szCs w:val="21"/>
    </w:rPr>
  </w:style>
  <w:style w:type="paragraph" w:customStyle="1" w:styleId="580">
    <w:name w:val="xl45"/>
    <w:basedOn w:val="1"/>
    <w:qFormat/>
    <w:uiPriority w:val="0"/>
    <w:pPr>
      <w:widowControl/>
      <w:pBdr>
        <w:top w:val="single" w:color="auto" w:sz="8" w:space="0"/>
        <w:left w:val="single" w:color="auto" w:sz="8" w:space="0"/>
        <w:right w:val="single" w:color="auto" w:sz="12" w:space="0"/>
      </w:pBdr>
      <w:spacing w:before="100" w:beforeAutospacing="1" w:after="100" w:afterAutospacing="1"/>
      <w:jc w:val="center"/>
    </w:pPr>
    <w:rPr>
      <w:rFonts w:ascii="Arial" w:hAnsi="Arial" w:eastAsia="宋体" w:cs="Times New Roman"/>
      <w:color w:val="000000"/>
      <w:kern w:val="0"/>
      <w:szCs w:val="21"/>
    </w:rPr>
  </w:style>
  <w:style w:type="paragraph" w:customStyle="1" w:styleId="581">
    <w:name w:val="Body Text 22"/>
    <w:basedOn w:val="1"/>
    <w:qFormat/>
    <w:uiPriority w:val="0"/>
    <w:pPr>
      <w:adjustRightInd w:val="0"/>
      <w:spacing w:line="440" w:lineRule="atLeast"/>
      <w:ind w:firstLine="480"/>
      <w:textAlignment w:val="baseline"/>
    </w:pPr>
    <w:rPr>
      <w:rFonts w:ascii="Arial" w:hAnsi="Arial" w:eastAsia="仿宋_GB2312" w:cs="Times New Roman"/>
      <w:sz w:val="24"/>
      <w:szCs w:val="24"/>
    </w:rPr>
  </w:style>
  <w:style w:type="paragraph" w:customStyle="1" w:styleId="582">
    <w:name w:val="正文王"/>
    <w:basedOn w:val="44"/>
    <w:qFormat/>
    <w:uiPriority w:val="0"/>
    <w:pPr>
      <w:spacing w:line="440" w:lineRule="exact"/>
    </w:pPr>
    <w:rPr>
      <w:rFonts w:ascii="Arial" w:hAnsi="Arial"/>
      <w:sz w:val="24"/>
    </w:rPr>
  </w:style>
  <w:style w:type="paragraph" w:customStyle="1" w:styleId="583">
    <w:name w:val="公式题注"/>
    <w:next w:val="1"/>
    <w:qFormat/>
    <w:uiPriority w:val="0"/>
    <w:pPr>
      <w:spacing w:line="0" w:lineRule="atLeast"/>
      <w:jc w:val="right"/>
    </w:pPr>
    <w:rPr>
      <w:rFonts w:ascii="Times New Roman" w:hAnsi="Times New Roman" w:eastAsia="黑体" w:cs="Times New Roman"/>
      <w:kern w:val="2"/>
      <w:sz w:val="24"/>
      <w:lang w:val="en-US" w:eastAsia="zh-CN" w:bidi="ar-SA"/>
    </w:rPr>
  </w:style>
  <w:style w:type="paragraph" w:customStyle="1" w:styleId="584">
    <w:name w:val="AFTERTITLE"/>
    <w:basedOn w:val="1"/>
    <w:qFormat/>
    <w:uiPriority w:val="0"/>
    <w:pPr>
      <w:widowControl/>
      <w:spacing w:afterLines="25" w:line="360" w:lineRule="atLeast"/>
      <w:ind w:firstLine="200" w:firstLineChars="200"/>
      <w:jc w:val="center"/>
    </w:pPr>
    <w:rPr>
      <w:rFonts w:ascii="Arial" w:hAnsi="Arial" w:eastAsia="宋体" w:cs="Times New Roman"/>
      <w:b/>
      <w:caps/>
      <w:kern w:val="0"/>
      <w:sz w:val="24"/>
      <w:szCs w:val="24"/>
      <w:lang w:val="fr-FR"/>
    </w:rPr>
  </w:style>
  <w:style w:type="paragraph" w:customStyle="1" w:styleId="585">
    <w:name w:val="样式 样式表格 + 首行缩进:  0.85 厘米"/>
    <w:basedOn w:val="400"/>
    <w:qFormat/>
    <w:uiPriority w:val="0"/>
    <w:pPr>
      <w:spacing w:line="320" w:lineRule="exact"/>
    </w:pPr>
    <w:rPr>
      <w:rFonts w:cs="宋体"/>
      <w:color w:val="000000"/>
      <w:szCs w:val="20"/>
    </w:rPr>
  </w:style>
  <w:style w:type="paragraph" w:customStyle="1" w:styleId="586">
    <w:name w:val="表题行"/>
    <w:basedOn w:val="1"/>
    <w:qFormat/>
    <w:uiPriority w:val="0"/>
    <w:pPr>
      <w:jc w:val="center"/>
    </w:pPr>
    <w:rPr>
      <w:rFonts w:ascii="Arial" w:hAnsi="Arial" w:eastAsia="宋体" w:cs="Times New Roman"/>
      <w:b/>
      <w:bCs/>
      <w:sz w:val="18"/>
      <w:szCs w:val="21"/>
    </w:rPr>
  </w:style>
  <w:style w:type="paragraph" w:customStyle="1" w:styleId="587">
    <w:name w:val="15"/>
    <w:basedOn w:val="1"/>
    <w:qFormat/>
    <w:uiPriority w:val="0"/>
    <w:pPr>
      <w:widowControl/>
      <w:snapToGrid w:val="0"/>
      <w:spacing w:before="100" w:beforeAutospacing="1" w:after="100" w:afterAutospacing="1"/>
      <w:jc w:val="left"/>
    </w:pPr>
    <w:rPr>
      <w:rFonts w:ascii="Arial" w:hAnsi="Arial" w:eastAsia="宋体" w:cs="Times New Roman"/>
      <w:kern w:val="0"/>
      <w:sz w:val="20"/>
      <w:szCs w:val="24"/>
    </w:rPr>
  </w:style>
  <w:style w:type="paragraph" w:customStyle="1" w:styleId="588">
    <w:name w:val="xl29"/>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589">
    <w:name w:val="公式"/>
    <w:basedOn w:val="1"/>
    <w:link w:val="1962"/>
    <w:qFormat/>
    <w:uiPriority w:val="0"/>
    <w:pPr>
      <w:keepLines/>
      <w:wordWrap w:val="0"/>
      <w:topLinePunct/>
      <w:ind w:right="-50" w:rightChars="-50" w:firstLine="200" w:firstLineChars="200"/>
      <w:jc w:val="left"/>
      <w:outlineLvl w:val="2"/>
    </w:pPr>
    <w:rPr>
      <w:rFonts w:ascii="Arial" w:hAnsi="Arial" w:eastAsia="黑体" w:cs="Times New Roman"/>
      <w:color w:val="000000"/>
      <w:kern w:val="0"/>
      <w:sz w:val="24"/>
      <w:szCs w:val="24"/>
    </w:rPr>
  </w:style>
  <w:style w:type="paragraph" w:customStyle="1" w:styleId="590">
    <w:name w:val="font8"/>
    <w:basedOn w:val="1"/>
    <w:qFormat/>
    <w:uiPriority w:val="0"/>
    <w:pPr>
      <w:widowControl/>
      <w:spacing w:before="100" w:beforeAutospacing="1" w:after="100" w:afterAutospacing="1"/>
      <w:jc w:val="left"/>
    </w:pPr>
    <w:rPr>
      <w:rFonts w:ascii="Arial" w:hAnsi="Arial" w:eastAsia="宋体" w:cs="Times New Roman"/>
      <w:color w:val="000000"/>
      <w:kern w:val="0"/>
      <w:szCs w:val="21"/>
    </w:rPr>
  </w:style>
  <w:style w:type="paragraph" w:customStyle="1" w:styleId="591">
    <w:name w:val="xl43"/>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paragraph" w:customStyle="1" w:styleId="592">
    <w:name w:val="xl54"/>
    <w:basedOn w:val="1"/>
    <w:qFormat/>
    <w:uiPriority w:val="0"/>
    <w:pPr>
      <w:widowControl/>
      <w:pBdr>
        <w:top w:val="single" w:color="auto" w:sz="12" w:space="0"/>
        <w:left w:val="single" w:color="auto" w:sz="12" w:space="0"/>
        <w:right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93">
    <w:name w:val="xl52"/>
    <w:basedOn w:val="1"/>
    <w:qFormat/>
    <w:uiPriority w:val="0"/>
    <w:pPr>
      <w:widowControl/>
      <w:pBdr>
        <w:top w:val="single" w:color="auto" w:sz="12" w:space="0"/>
        <w:left w:val="single" w:color="auto" w:sz="8" w:space="0"/>
        <w:right w:val="single" w:color="auto" w:sz="12" w:space="0"/>
      </w:pBdr>
      <w:spacing w:before="100" w:beforeAutospacing="1" w:after="100" w:afterAutospacing="1"/>
      <w:jc w:val="center"/>
    </w:pPr>
    <w:rPr>
      <w:rFonts w:ascii="宋体" w:hAnsi="宋体" w:eastAsia="宋体" w:cs="宋体"/>
      <w:color w:val="000000"/>
      <w:kern w:val="0"/>
      <w:szCs w:val="21"/>
    </w:rPr>
  </w:style>
  <w:style w:type="paragraph" w:customStyle="1" w:styleId="594">
    <w:name w:val="xl26"/>
    <w:basedOn w:val="1"/>
    <w:link w:val="1486"/>
    <w:qFormat/>
    <w:uiPriority w:val="0"/>
    <w:pPr>
      <w:widowControl/>
      <w:pBdr>
        <w:bottom w:val="single" w:color="auto" w:sz="4" w:space="0"/>
        <w:right w:val="single" w:color="auto" w:sz="4" w:space="0"/>
      </w:pBdr>
      <w:spacing w:before="100" w:beforeAutospacing="1" w:after="100" w:afterAutospacing="1"/>
      <w:jc w:val="center"/>
    </w:pPr>
    <w:rPr>
      <w:rFonts w:ascii="Arial" w:hAnsi="Arial" w:eastAsia="Arial Unicode MS" w:cs="Times New Roman"/>
      <w:kern w:val="0"/>
      <w:sz w:val="20"/>
      <w:szCs w:val="21"/>
    </w:rPr>
  </w:style>
  <w:style w:type="paragraph" w:customStyle="1" w:styleId="595">
    <w:name w:val="z正文"/>
    <w:basedOn w:val="34"/>
    <w:qFormat/>
    <w:uiPriority w:val="0"/>
    <w:pPr>
      <w:autoSpaceDE w:val="0"/>
      <w:autoSpaceDN w:val="0"/>
      <w:adjustRightInd w:val="0"/>
      <w:snapToGrid w:val="0"/>
      <w:spacing w:line="360" w:lineRule="auto"/>
      <w:ind w:left="0" w:firstLine="200" w:firstLineChars="200"/>
      <w:textAlignment w:val="baseline"/>
    </w:pPr>
    <w:rPr>
      <w:rFonts w:ascii="Arial" w:hAnsi="Arial" w:cstheme="minorBidi"/>
      <w:kern w:val="2"/>
      <w:sz w:val="21"/>
    </w:rPr>
  </w:style>
  <w:style w:type="paragraph" w:customStyle="1" w:styleId="596">
    <w:name w:val="xl57"/>
    <w:basedOn w:val="1"/>
    <w:qFormat/>
    <w:uiPriority w:val="0"/>
    <w:pPr>
      <w:widowControl/>
      <w:pBdr>
        <w:top w:val="single" w:color="auto" w:sz="12" w:space="0"/>
        <w:bottom w:val="single" w:color="auto" w:sz="8" w:space="0"/>
      </w:pBdr>
      <w:spacing w:before="100" w:beforeAutospacing="1" w:after="100" w:afterAutospacing="1"/>
      <w:jc w:val="center"/>
    </w:pPr>
    <w:rPr>
      <w:rFonts w:ascii="宋体" w:hAnsi="宋体" w:eastAsia="宋体" w:cs="宋体"/>
      <w:color w:val="000000"/>
      <w:kern w:val="0"/>
      <w:szCs w:val="21"/>
    </w:rPr>
  </w:style>
  <w:style w:type="paragraph" w:customStyle="1" w:styleId="597">
    <w:name w:val="Char Char Char Char Char Char1 Char Char Char Char"/>
    <w:basedOn w:val="1"/>
    <w:qFormat/>
    <w:uiPriority w:val="0"/>
    <w:rPr>
      <w:rFonts w:ascii="Arial" w:hAnsi="Arial" w:eastAsia="宋体" w:cs="Times New Roman"/>
      <w:sz w:val="24"/>
      <w:szCs w:val="24"/>
    </w:rPr>
  </w:style>
  <w:style w:type="paragraph" w:customStyle="1" w:styleId="598">
    <w:name w:val="EIA标题2"/>
    <w:basedOn w:val="2"/>
    <w:qFormat/>
    <w:uiPriority w:val="0"/>
    <w:pPr>
      <w:tabs>
        <w:tab w:val="left" w:pos="576"/>
      </w:tabs>
      <w:spacing w:before="120" w:after="120" w:line="440" w:lineRule="exact"/>
      <w:ind w:left="576" w:hanging="576"/>
      <w:jc w:val="left"/>
    </w:pPr>
    <w:rPr>
      <w:rFonts w:ascii="Times New Roman" w:hAnsi="Times New Roman"/>
      <w:b w:val="0"/>
      <w:bCs w:val="0"/>
      <w:color w:val="000000"/>
      <w:sz w:val="24"/>
      <w:szCs w:val="24"/>
    </w:rPr>
  </w:style>
  <w:style w:type="paragraph" w:customStyle="1" w:styleId="599">
    <w:name w:val="xl33"/>
    <w:basedOn w:val="1"/>
    <w:qFormat/>
    <w:uiPriority w:val="0"/>
    <w:pPr>
      <w:widowControl/>
      <w:pBdr>
        <w:left w:val="single" w:color="auto" w:sz="12" w:space="0"/>
        <w:right w:val="single" w:color="auto" w:sz="8" w:space="0"/>
      </w:pBdr>
      <w:spacing w:before="100" w:beforeAutospacing="1" w:after="100" w:afterAutospacing="1"/>
      <w:jc w:val="center"/>
    </w:pPr>
    <w:rPr>
      <w:rFonts w:ascii="Arial" w:hAnsi="Arial" w:eastAsia="宋体" w:cs="Times New Roman"/>
      <w:color w:val="000000"/>
      <w:kern w:val="0"/>
      <w:szCs w:val="21"/>
    </w:rPr>
  </w:style>
  <w:style w:type="character" w:customStyle="1" w:styleId="600">
    <w:name w:val="正文文本 2 字符"/>
    <w:basedOn w:val="133"/>
    <w:qFormat/>
    <w:uiPriority w:val="99"/>
  </w:style>
  <w:style w:type="character" w:customStyle="1" w:styleId="601">
    <w:name w:val="正文文本 2 字符3"/>
    <w:link w:val="75"/>
    <w:qFormat/>
    <w:uiPriority w:val="0"/>
    <w:rPr>
      <w:rFonts w:ascii="Arial" w:hAnsi="Arial" w:eastAsia="宋体" w:cs="Times New Roman"/>
      <w:kern w:val="0"/>
      <w:sz w:val="20"/>
      <w:szCs w:val="24"/>
    </w:rPr>
  </w:style>
  <w:style w:type="paragraph" w:customStyle="1" w:styleId="602">
    <w:name w:val="图表名称"/>
    <w:basedOn w:val="1"/>
    <w:next w:val="1"/>
    <w:qFormat/>
    <w:uiPriority w:val="0"/>
    <w:pPr>
      <w:spacing w:beforeLines="50" w:afterLines="20" w:line="400" w:lineRule="exact"/>
      <w:ind w:firstLine="471"/>
      <w:jc w:val="center"/>
    </w:pPr>
    <w:rPr>
      <w:rFonts w:ascii="宋体" w:hAnsi="宋体" w:eastAsia="黑体" w:cs="Times New Roman"/>
      <w:sz w:val="24"/>
      <w:szCs w:val="24"/>
    </w:rPr>
  </w:style>
  <w:style w:type="paragraph" w:customStyle="1" w:styleId="603">
    <w:name w:val="韩奇"/>
    <w:basedOn w:val="1"/>
    <w:qFormat/>
    <w:uiPriority w:val="0"/>
    <w:pPr>
      <w:adjustRightInd w:val="0"/>
      <w:spacing w:line="500" w:lineRule="exact"/>
      <w:ind w:firstLine="200" w:firstLineChars="200"/>
      <w:textAlignment w:val="baseline"/>
    </w:pPr>
    <w:rPr>
      <w:rFonts w:ascii="Arial" w:hAnsi="Arial" w:eastAsia="楷体_GB2312" w:cs="Times New Roman"/>
      <w:kern w:val="0"/>
      <w:sz w:val="28"/>
      <w:szCs w:val="24"/>
    </w:rPr>
  </w:style>
  <w:style w:type="paragraph" w:customStyle="1" w:styleId="604">
    <w:name w:val="表名"/>
    <w:basedOn w:val="1"/>
    <w:qFormat/>
    <w:uiPriority w:val="0"/>
    <w:pPr>
      <w:widowControl/>
      <w:overflowPunct w:val="0"/>
      <w:autoSpaceDE w:val="0"/>
      <w:autoSpaceDN w:val="0"/>
      <w:adjustRightInd w:val="0"/>
      <w:spacing w:before="60" w:line="480" w:lineRule="exact"/>
      <w:jc w:val="center"/>
      <w:textAlignment w:val="baseline"/>
    </w:pPr>
    <w:rPr>
      <w:rFonts w:ascii="黑体" w:hAnsi="Arial" w:eastAsia="黑体" w:cs="Times New Roman"/>
      <w:color w:val="000000"/>
      <w:kern w:val="0"/>
      <w:sz w:val="26"/>
      <w:szCs w:val="24"/>
    </w:rPr>
  </w:style>
  <w:style w:type="paragraph" w:customStyle="1" w:styleId="605">
    <w:name w:val="a9cxspmiddle"/>
    <w:basedOn w:val="1"/>
    <w:qFormat/>
    <w:uiPriority w:val="0"/>
    <w:pPr>
      <w:widowControl/>
      <w:snapToGrid w:val="0"/>
      <w:spacing w:line="360" w:lineRule="auto"/>
      <w:ind w:firstLine="480"/>
    </w:pPr>
    <w:rPr>
      <w:rFonts w:ascii="Arial" w:hAnsi="Arial" w:eastAsia="宋体" w:cs="Times New Roman"/>
      <w:kern w:val="0"/>
      <w:sz w:val="24"/>
      <w:szCs w:val="24"/>
    </w:rPr>
  </w:style>
  <w:style w:type="paragraph" w:customStyle="1" w:styleId="606">
    <w:name w:val="font10"/>
    <w:basedOn w:val="1"/>
    <w:qFormat/>
    <w:uiPriority w:val="0"/>
    <w:pPr>
      <w:widowControl/>
      <w:spacing w:before="100" w:beforeAutospacing="1" w:after="100" w:afterAutospacing="1"/>
      <w:jc w:val="left"/>
    </w:pPr>
    <w:rPr>
      <w:rFonts w:ascii="Symbol" w:hAnsi="Symbol" w:eastAsia="宋体" w:cs="宋体"/>
      <w:color w:val="000000"/>
      <w:kern w:val="0"/>
      <w:szCs w:val="21"/>
    </w:rPr>
  </w:style>
  <w:style w:type="paragraph" w:customStyle="1" w:styleId="607">
    <w:name w:val="a9"/>
    <w:basedOn w:val="1"/>
    <w:qFormat/>
    <w:uiPriority w:val="0"/>
    <w:pPr>
      <w:widowControl/>
      <w:snapToGrid w:val="0"/>
      <w:spacing w:before="120" w:after="120" w:line="360" w:lineRule="auto"/>
      <w:ind w:firstLine="480"/>
    </w:pPr>
    <w:rPr>
      <w:rFonts w:ascii="Arial" w:hAnsi="Arial" w:eastAsia="宋体" w:cs="Times New Roman"/>
      <w:kern w:val="0"/>
      <w:sz w:val="24"/>
      <w:szCs w:val="24"/>
    </w:rPr>
  </w:style>
  <w:style w:type="paragraph" w:customStyle="1" w:styleId="608">
    <w:name w:val="列表4"/>
    <w:basedOn w:val="1"/>
    <w:qFormat/>
    <w:uiPriority w:val="0"/>
    <w:pPr>
      <w:widowControl/>
      <w:tabs>
        <w:tab w:val="left" w:pos="720"/>
      </w:tabs>
      <w:overflowPunct w:val="0"/>
      <w:autoSpaceDE w:val="0"/>
      <w:autoSpaceDN w:val="0"/>
      <w:adjustRightInd w:val="0"/>
      <w:spacing w:after="80"/>
      <w:ind w:left="1080"/>
      <w:jc w:val="left"/>
      <w:textAlignment w:val="baseline"/>
    </w:pPr>
    <w:rPr>
      <w:rFonts w:ascii="Times New Roman" w:hAnsi="Times New Roman" w:eastAsia="宋体" w:cs="Times New Roman"/>
      <w:kern w:val="0"/>
      <w:sz w:val="20"/>
      <w:szCs w:val="24"/>
    </w:rPr>
  </w:style>
  <w:style w:type="character" w:customStyle="1" w:styleId="609">
    <w:name w:val="样式5 Char1"/>
    <w:qFormat/>
    <w:uiPriority w:val="0"/>
    <w:rPr>
      <w:rFonts w:eastAsia="宋体"/>
      <w:kern w:val="2"/>
      <w:sz w:val="24"/>
      <w:szCs w:val="24"/>
      <w:lang w:val="en-US" w:eastAsia="zh-CN" w:bidi="ar-SA"/>
    </w:rPr>
  </w:style>
  <w:style w:type="character" w:customStyle="1" w:styleId="610">
    <w:name w:val="正文（首行缩进两字） Char Char Char Char Char Char Char Char Char Char Char Char Char Char Char Char Char Char Char Char Char Char Char Char Char Char Char Char Char Char Char Char Char Char Char Char Char Char Char Char Char Char Char Char Char Char Char"/>
    <w:qFormat/>
    <w:uiPriority w:val="0"/>
    <w:rPr>
      <w:rFonts w:eastAsia="宋体"/>
      <w:kern w:val="2"/>
      <w:sz w:val="24"/>
      <w:lang w:val="en-US" w:eastAsia="zh-CN" w:bidi="ar-SA"/>
    </w:rPr>
  </w:style>
  <w:style w:type="paragraph" w:customStyle="1" w:styleId="611">
    <w:name w:val="陆晶 表头"/>
    <w:basedOn w:val="1"/>
    <w:link w:val="612"/>
    <w:qFormat/>
    <w:uiPriority w:val="0"/>
    <w:pPr>
      <w:tabs>
        <w:tab w:val="left" w:pos="2520"/>
      </w:tabs>
      <w:jc w:val="center"/>
    </w:pPr>
    <w:rPr>
      <w:rFonts w:ascii="Times New Roman" w:hAnsi="Times New Roman" w:eastAsia="宋体" w:cs="Times New Roman"/>
      <w:b/>
      <w:bCs/>
      <w:spacing w:val="4"/>
      <w:kern w:val="0"/>
      <w:position w:val="10"/>
      <w:sz w:val="24"/>
      <w:szCs w:val="24"/>
    </w:rPr>
  </w:style>
  <w:style w:type="character" w:customStyle="1" w:styleId="612">
    <w:name w:val="陆晶 表头 Char"/>
    <w:link w:val="611"/>
    <w:qFormat/>
    <w:uiPriority w:val="0"/>
    <w:rPr>
      <w:rFonts w:ascii="Times New Roman" w:hAnsi="Times New Roman" w:eastAsia="宋体" w:cs="Times New Roman"/>
      <w:b/>
      <w:bCs/>
      <w:spacing w:val="4"/>
      <w:kern w:val="0"/>
      <w:position w:val="10"/>
      <w:sz w:val="24"/>
      <w:szCs w:val="24"/>
    </w:rPr>
  </w:style>
  <w:style w:type="paragraph" w:customStyle="1" w:styleId="613">
    <w:name w:val="陆晶 表格式"/>
    <w:basedOn w:val="1"/>
    <w:link w:val="614"/>
    <w:qFormat/>
    <w:uiPriority w:val="0"/>
    <w:pPr>
      <w:tabs>
        <w:tab w:val="left" w:pos="637"/>
      </w:tabs>
      <w:jc w:val="center"/>
    </w:pPr>
    <w:rPr>
      <w:rFonts w:ascii="Times New Roman" w:hAnsi="Times New Roman" w:eastAsia="宋体" w:cs="Times New Roman"/>
      <w:kern w:val="0"/>
      <w:sz w:val="20"/>
      <w:szCs w:val="21"/>
    </w:rPr>
  </w:style>
  <w:style w:type="character" w:customStyle="1" w:styleId="614">
    <w:name w:val="陆晶 表格式 Char"/>
    <w:link w:val="613"/>
    <w:qFormat/>
    <w:uiPriority w:val="0"/>
    <w:rPr>
      <w:rFonts w:ascii="Times New Roman" w:hAnsi="Times New Roman" w:eastAsia="宋体" w:cs="Times New Roman"/>
      <w:kern w:val="0"/>
      <w:sz w:val="20"/>
      <w:szCs w:val="21"/>
    </w:rPr>
  </w:style>
  <w:style w:type="paragraph" w:customStyle="1" w:styleId="615">
    <w:name w:val="陆晶 正文"/>
    <w:basedOn w:val="1"/>
    <w:link w:val="616"/>
    <w:qFormat/>
    <w:uiPriority w:val="0"/>
    <w:pPr>
      <w:tabs>
        <w:tab w:val="left" w:pos="5580"/>
      </w:tabs>
      <w:spacing w:line="360" w:lineRule="auto"/>
      <w:ind w:firstLine="200" w:firstLineChars="200"/>
    </w:pPr>
    <w:rPr>
      <w:rFonts w:ascii="Times New Roman" w:hAnsi="Times New Roman" w:eastAsia="宋体" w:cs="Times New Roman"/>
      <w:bCs/>
      <w:color w:val="000000"/>
      <w:kern w:val="0"/>
      <w:sz w:val="24"/>
      <w:szCs w:val="24"/>
      <w:lang w:val="zh-CN"/>
    </w:rPr>
  </w:style>
  <w:style w:type="character" w:customStyle="1" w:styleId="616">
    <w:name w:val="陆晶 正文 Char"/>
    <w:link w:val="615"/>
    <w:qFormat/>
    <w:uiPriority w:val="0"/>
    <w:rPr>
      <w:rFonts w:ascii="Times New Roman" w:hAnsi="Times New Roman" w:eastAsia="宋体" w:cs="Times New Roman"/>
      <w:bCs/>
      <w:color w:val="000000"/>
      <w:kern w:val="0"/>
      <w:sz w:val="24"/>
      <w:szCs w:val="24"/>
      <w:lang w:val="zh-CN"/>
    </w:rPr>
  </w:style>
  <w:style w:type="paragraph" w:customStyle="1" w:styleId="617">
    <w:name w:val="正文＋黑体"/>
    <w:basedOn w:val="1"/>
    <w:link w:val="618"/>
    <w:qFormat/>
    <w:uiPriority w:val="0"/>
    <w:pPr>
      <w:spacing w:beforeLines="50" w:afterLines="50"/>
      <w:ind w:firstLine="480" w:firstLineChars="200"/>
      <w:jc w:val="left"/>
    </w:pPr>
    <w:rPr>
      <w:rFonts w:ascii="Arial" w:hAnsi="Arial" w:eastAsia="黑体" w:cs="Times New Roman"/>
      <w:kern w:val="0"/>
      <w:sz w:val="24"/>
      <w:szCs w:val="24"/>
    </w:rPr>
  </w:style>
  <w:style w:type="character" w:customStyle="1" w:styleId="618">
    <w:name w:val="正文＋黑体 Char"/>
    <w:link w:val="617"/>
    <w:qFormat/>
    <w:uiPriority w:val="0"/>
    <w:rPr>
      <w:rFonts w:ascii="Arial" w:hAnsi="Arial" w:eastAsia="黑体" w:cs="Times New Roman"/>
      <w:kern w:val="0"/>
      <w:sz w:val="24"/>
      <w:szCs w:val="24"/>
    </w:rPr>
  </w:style>
  <w:style w:type="character" w:customStyle="1" w:styleId="619">
    <w:name w:val="陆晶 正文 Char Char Char"/>
    <w:link w:val="620"/>
    <w:semiHidden/>
    <w:qFormat/>
    <w:uiPriority w:val="0"/>
    <w:rPr>
      <w:snapToGrid w:val="0"/>
    </w:rPr>
  </w:style>
  <w:style w:type="paragraph" w:customStyle="1" w:styleId="620">
    <w:name w:val="陆晶 正文 Char Char"/>
    <w:basedOn w:val="1"/>
    <w:link w:val="619"/>
    <w:semiHidden/>
    <w:qFormat/>
    <w:uiPriority w:val="0"/>
    <w:pPr>
      <w:spacing w:line="360" w:lineRule="auto"/>
      <w:ind w:firstLine="480" w:firstLineChars="200"/>
      <w:jc w:val="left"/>
    </w:pPr>
    <w:rPr>
      <w:snapToGrid w:val="0"/>
    </w:rPr>
  </w:style>
  <w:style w:type="character" w:customStyle="1" w:styleId="621">
    <w:name w:val="st1"/>
    <w:qFormat/>
    <w:uiPriority w:val="0"/>
  </w:style>
  <w:style w:type="paragraph" w:customStyle="1" w:styleId="622">
    <w:name w:val="pvc1.1"/>
    <w:basedOn w:val="2"/>
    <w:next w:val="2"/>
    <w:semiHidden/>
    <w:qFormat/>
    <w:uiPriority w:val="0"/>
    <w:pPr>
      <w:tabs>
        <w:tab w:val="left" w:pos="576"/>
        <w:tab w:val="left" w:pos="768"/>
      </w:tabs>
      <w:adjustRightInd w:val="0"/>
      <w:spacing w:beforeLines="100" w:afterLines="100" w:line="324" w:lineRule="auto"/>
      <w:ind w:left="576" w:hanging="576"/>
    </w:pPr>
    <w:rPr>
      <w:rFonts w:ascii="黑体" w:eastAsia="华文中宋" w:cs="宋体"/>
      <w:b w:val="0"/>
      <w:bCs w:val="0"/>
      <w:sz w:val="44"/>
      <w:szCs w:val="44"/>
    </w:rPr>
  </w:style>
  <w:style w:type="paragraph" w:customStyle="1" w:styleId="623">
    <w:name w:val="Char Char1 Char"/>
    <w:basedOn w:val="1"/>
    <w:qFormat/>
    <w:uiPriority w:val="0"/>
    <w:pPr>
      <w:spacing w:line="360" w:lineRule="auto"/>
      <w:ind w:firstLine="200" w:firstLineChars="200"/>
    </w:pPr>
    <w:rPr>
      <w:rFonts w:ascii="宋体" w:hAnsi="宋体" w:eastAsia="宋体" w:cs="宋体"/>
      <w:sz w:val="24"/>
      <w:szCs w:val="24"/>
    </w:rPr>
  </w:style>
  <w:style w:type="paragraph" w:customStyle="1" w:styleId="624">
    <w:name w:val="Char Char Char Char Char Char Char Char Char Char Char1 Char Char Char Char Char Char Char"/>
    <w:basedOn w:val="1"/>
    <w:qFormat/>
    <w:uiPriority w:val="0"/>
    <w:rPr>
      <w:rFonts w:ascii="Times New Roman" w:hAnsi="Times New Roman" w:eastAsia="宋体" w:cs="Times New Roman"/>
      <w:szCs w:val="24"/>
    </w:rPr>
  </w:style>
  <w:style w:type="paragraph" w:customStyle="1" w:styleId="625">
    <w:name w:val="xl60"/>
    <w:basedOn w:val="1"/>
    <w:qFormat/>
    <w:uiPriority w:val="0"/>
    <w:pPr>
      <w:widowControl/>
      <w:pBdr>
        <w:left w:val="single" w:color="auto" w:sz="8" w:space="0"/>
        <w:right w:val="single" w:color="auto" w:sz="4" w:space="0"/>
      </w:pBdr>
      <w:spacing w:before="100" w:after="100"/>
      <w:jc w:val="center"/>
      <w:textAlignment w:val="top"/>
    </w:pPr>
    <w:rPr>
      <w:rFonts w:ascii="Times New Roman" w:hAnsi="Times New Roman" w:eastAsia="宋体" w:cs="Times New Roman"/>
      <w:kern w:val="0"/>
      <w:sz w:val="24"/>
      <w:szCs w:val="24"/>
    </w:rPr>
  </w:style>
  <w:style w:type="paragraph" w:customStyle="1" w:styleId="626">
    <w:name w:val="Char Char Char Char Char Char Char Char Char Char Char Char Char Char Char Char Char Char Char Char Char Char Char Char"/>
    <w:basedOn w:val="1"/>
    <w:qFormat/>
    <w:uiPriority w:val="0"/>
    <w:rPr>
      <w:rFonts w:ascii="Times New Roman" w:hAnsi="Times New Roman" w:eastAsia="宋体" w:cs="Times New Roman"/>
      <w:szCs w:val="24"/>
    </w:rPr>
  </w:style>
  <w:style w:type="paragraph" w:customStyle="1" w:styleId="627">
    <w:name w:val="正文（缩进）"/>
    <w:basedOn w:val="1"/>
    <w:qFormat/>
    <w:uiPriority w:val="99"/>
    <w:pPr>
      <w:adjustRightInd w:val="0"/>
      <w:snapToGrid w:val="0"/>
      <w:spacing w:line="360" w:lineRule="auto"/>
      <w:ind w:firstLine="200" w:firstLineChars="200"/>
    </w:pPr>
    <w:rPr>
      <w:rFonts w:ascii="Times New Roman" w:hAnsi="Times New Roman" w:eastAsia="宋体" w:cs="Times New Roman"/>
      <w:snapToGrid w:val="0"/>
      <w:kern w:val="0"/>
      <w:sz w:val="24"/>
      <w:szCs w:val="24"/>
    </w:rPr>
  </w:style>
  <w:style w:type="paragraph" w:customStyle="1" w:styleId="628">
    <w:name w:val="3-1"/>
    <w:basedOn w:val="1"/>
    <w:qFormat/>
    <w:uiPriority w:val="0"/>
    <w:pPr>
      <w:widowControl/>
      <w:tabs>
        <w:tab w:val="left" w:pos="900"/>
        <w:tab w:val="left" w:pos="1015"/>
      </w:tabs>
      <w:ind w:left="900" w:right="34" w:hanging="420"/>
      <w:jc w:val="left"/>
    </w:pPr>
    <w:rPr>
      <w:rFonts w:ascii="宋体" w:hAnsi="宋体" w:eastAsia="宋体" w:cs="Times New Roman"/>
      <w:kern w:val="0"/>
      <w:sz w:val="24"/>
      <w:szCs w:val="24"/>
    </w:rPr>
  </w:style>
  <w:style w:type="paragraph" w:customStyle="1" w:styleId="629">
    <w:name w:val="BG1"/>
    <w:basedOn w:val="1"/>
    <w:qFormat/>
    <w:uiPriority w:val="0"/>
    <w:pPr>
      <w:overflowPunct w:val="0"/>
      <w:adjustRightInd w:val="0"/>
      <w:ind w:right="-57"/>
      <w:jc w:val="center"/>
      <w:textAlignment w:val="baseline"/>
    </w:pPr>
    <w:rPr>
      <w:rFonts w:ascii="Times New Roman" w:hAnsi="Times New Roman" w:eastAsia="宋体" w:cs="Times New Roman"/>
      <w:spacing w:val="20"/>
      <w:szCs w:val="21"/>
    </w:rPr>
  </w:style>
  <w:style w:type="paragraph" w:customStyle="1" w:styleId="630">
    <w:name w:val="puce"/>
    <w:basedOn w:val="1"/>
    <w:qFormat/>
    <w:uiPriority w:val="0"/>
    <w:pPr>
      <w:widowControl/>
      <w:tabs>
        <w:tab w:val="left" w:pos="1040"/>
      </w:tabs>
      <w:adjustRightInd w:val="0"/>
      <w:snapToGrid w:val="0"/>
      <w:spacing w:before="120" w:after="120"/>
      <w:ind w:left="1020" w:hanging="340"/>
    </w:pPr>
    <w:rPr>
      <w:rFonts w:ascii="Arial" w:hAnsi="Arial" w:eastAsia="宋体" w:cs="Times New Roman"/>
      <w:kern w:val="0"/>
      <w:sz w:val="24"/>
      <w:szCs w:val="24"/>
    </w:rPr>
  </w:style>
  <w:style w:type="paragraph" w:customStyle="1" w:styleId="631">
    <w:name w:val="ENUM"/>
    <w:basedOn w:val="1"/>
    <w:qFormat/>
    <w:uiPriority w:val="0"/>
    <w:pPr>
      <w:widowControl/>
      <w:tabs>
        <w:tab w:val="left" w:pos="1418"/>
      </w:tabs>
      <w:spacing w:before="60" w:after="60"/>
      <w:ind w:left="1418" w:hanging="284" w:firstLineChars="200"/>
    </w:pPr>
    <w:rPr>
      <w:rFonts w:ascii="Arial" w:hAnsi="Arial" w:eastAsia="宋体" w:cs="Times New Roman"/>
      <w:kern w:val="0"/>
      <w:sz w:val="22"/>
      <w:lang w:val="en-GB"/>
    </w:rPr>
  </w:style>
  <w:style w:type="character" w:customStyle="1" w:styleId="632">
    <w:name w:val="textbig"/>
    <w:qFormat/>
    <w:uiPriority w:val="0"/>
  </w:style>
  <w:style w:type="paragraph" w:customStyle="1" w:styleId="633">
    <w:name w:val="Char Char1 Char Char Char Char Char Char Char Char Char Char"/>
    <w:basedOn w:val="1"/>
    <w:qFormat/>
    <w:uiPriority w:val="0"/>
    <w:pPr>
      <w:adjustRightInd w:val="0"/>
      <w:spacing w:line="360" w:lineRule="atLeast"/>
    </w:pPr>
    <w:rPr>
      <w:rFonts w:ascii="Times New Roman" w:hAnsi="Times New Roman" w:eastAsia="黑体" w:cs="Times New Roman"/>
      <w:b/>
      <w:kern w:val="28"/>
      <w:sz w:val="28"/>
      <w:szCs w:val="20"/>
    </w:rPr>
  </w:style>
  <w:style w:type="paragraph" w:customStyle="1" w:styleId="634">
    <w:name w:val="陆晶 表中正文居中"/>
    <w:qFormat/>
    <w:uiPriority w:val="0"/>
    <w:pPr>
      <w:widowControl w:val="0"/>
      <w:spacing w:line="360" w:lineRule="auto"/>
      <w:ind w:firstLine="480" w:firstLineChars="200"/>
      <w:jc w:val="both"/>
    </w:pPr>
    <w:rPr>
      <w:rFonts w:ascii="宋体" w:hAnsi="Times New Roman" w:eastAsia="宋体" w:cs="Times New Roman"/>
      <w:color w:val="000000"/>
      <w:kern w:val="2"/>
      <w:sz w:val="24"/>
      <w:szCs w:val="24"/>
      <w:lang w:val="en-US" w:eastAsia="zh-CN" w:bidi="ar-SA"/>
    </w:rPr>
  </w:style>
  <w:style w:type="paragraph" w:customStyle="1" w:styleId="635">
    <w:name w:val="表格文字加粗"/>
    <w:basedOn w:val="1"/>
    <w:qFormat/>
    <w:uiPriority w:val="0"/>
    <w:pPr>
      <w:adjustRightInd w:val="0"/>
      <w:spacing w:after="120"/>
      <w:jc w:val="center"/>
    </w:pPr>
    <w:rPr>
      <w:rFonts w:ascii="Times New Roman" w:hAnsi="Times New Roman" w:eastAsia="宋体" w:cs="Times New Roman"/>
      <w:b/>
      <w:snapToGrid w:val="0"/>
      <w:color w:val="0000FF"/>
      <w:szCs w:val="24"/>
      <w:lang w:val="zh-CN"/>
    </w:rPr>
  </w:style>
  <w:style w:type="table" w:customStyle="1" w:styleId="636">
    <w:name w:val="环评表格"/>
    <w:basedOn w:val="87"/>
    <w:qFormat/>
    <w:uiPriority w:val="0"/>
    <w:pPr>
      <w:adjustRightInd w:val="0"/>
      <w:snapToGrid w:val="0"/>
      <w:jc w:val="center"/>
    </w:pPr>
    <w:tblPr>
      <w:tblBorders>
        <w:top w:val="single" w:color="000000" w:sz="12" w:space="0"/>
        <w:bottom w:val="single" w:color="000000" w:sz="12" w:space="0"/>
        <w:insideH w:val="single" w:color="000000" w:sz="6" w:space="0"/>
        <w:insideV w:val="single" w:color="000000" w:sz="6" w:space="0"/>
      </w:tblBorders>
    </w:tblPr>
    <w:tcPr>
      <w:shd w:val="clear" w:color="auto" w:fill="auto"/>
      <w:vAlign w:val="center"/>
    </w:tcPr>
  </w:style>
  <w:style w:type="table" w:customStyle="1" w:styleId="637">
    <w:name w:val="环评"/>
    <w:basedOn w:val="87"/>
    <w:qFormat/>
    <w:uiPriority w:val="0"/>
    <w:pPr>
      <w:snapToGrid w:val="0"/>
      <w:spacing w:line="360" w:lineRule="atLeast"/>
      <w:jc w:val="center"/>
    </w:pPr>
    <w:tblPr>
      <w:tblBorders>
        <w:top w:val="single" w:color="auto" w:sz="12" w:space="0"/>
        <w:bottom w:val="single" w:color="auto" w:sz="12" w:space="0"/>
        <w:insideH w:val="single" w:color="auto" w:sz="4" w:space="0"/>
        <w:insideV w:val="single" w:color="auto" w:sz="4" w:space="0"/>
      </w:tblBorders>
    </w:tblPr>
    <w:tcPr>
      <w:vAlign w:val="center"/>
    </w:tcPr>
  </w:style>
  <w:style w:type="paragraph" w:customStyle="1" w:styleId="638">
    <w:name w:val="表标题"/>
    <w:basedOn w:val="1"/>
    <w:link w:val="999"/>
    <w:qFormat/>
    <w:uiPriority w:val="0"/>
    <w:pPr>
      <w:tabs>
        <w:tab w:val="left" w:pos="0"/>
      </w:tabs>
      <w:spacing w:before="240" w:after="120" w:line="360" w:lineRule="auto"/>
      <w:jc w:val="center"/>
    </w:pPr>
    <w:rPr>
      <w:rFonts w:ascii="Times New Roman" w:hAnsi="Times New Roman" w:eastAsia="宋体" w:cs="Times New Roman"/>
      <w:b/>
      <w:kern w:val="0"/>
      <w:sz w:val="20"/>
      <w:szCs w:val="20"/>
    </w:rPr>
  </w:style>
  <w:style w:type="paragraph" w:customStyle="1" w:styleId="639">
    <w:name w:val="样式7"/>
    <w:basedOn w:val="4"/>
    <w:qFormat/>
    <w:uiPriority w:val="0"/>
    <w:pPr>
      <w:adjustRightInd w:val="0"/>
      <w:spacing w:before="60" w:after="0" w:line="240" w:lineRule="auto"/>
      <w:textAlignment w:val="baseline"/>
    </w:pPr>
    <w:rPr>
      <w:rFonts w:ascii="黑体" w:eastAsia="黑体"/>
      <w:b w:val="0"/>
      <w:bCs w:val="0"/>
      <w:color w:val="000000"/>
      <w:sz w:val="28"/>
      <w:szCs w:val="28"/>
    </w:rPr>
  </w:style>
  <w:style w:type="paragraph" w:customStyle="1" w:styleId="640">
    <w:name w:val="文本框"/>
    <w:basedOn w:val="1"/>
    <w:qFormat/>
    <w:uiPriority w:val="0"/>
    <w:pPr>
      <w:adjustRightInd w:val="0"/>
      <w:snapToGrid w:val="0"/>
      <w:spacing w:line="300" w:lineRule="exact"/>
      <w:jc w:val="center"/>
    </w:pPr>
    <w:rPr>
      <w:rFonts w:ascii="Times New Roman" w:hAnsi="Times New Roman" w:eastAsia="宋体" w:cs="Times New Roman"/>
      <w:sz w:val="24"/>
      <w:szCs w:val="24"/>
    </w:rPr>
  </w:style>
  <w:style w:type="character" w:customStyle="1" w:styleId="641">
    <w:name w:val="图表注 Char Char"/>
    <w:qFormat/>
    <w:uiPriority w:val="0"/>
    <w:rPr>
      <w:rFonts w:eastAsia="宋体"/>
      <w:b/>
      <w:color w:val="000000"/>
      <w:kern w:val="2"/>
      <w:sz w:val="24"/>
      <w:szCs w:val="24"/>
      <w:lang w:val="en-US" w:eastAsia="zh-CN" w:bidi="ar-SA"/>
    </w:rPr>
  </w:style>
  <w:style w:type="character" w:customStyle="1" w:styleId="642">
    <w:name w:val="ll1"/>
    <w:qFormat/>
    <w:uiPriority w:val="0"/>
  </w:style>
  <w:style w:type="paragraph" w:customStyle="1" w:styleId="643">
    <w:name w:val="Char Char1 Char Char Char Char Char Char Char Char Char Char Char Char Char Char Char Char"/>
    <w:basedOn w:val="1"/>
    <w:qFormat/>
    <w:uiPriority w:val="0"/>
    <w:pPr>
      <w:adjustRightInd w:val="0"/>
      <w:spacing w:line="360" w:lineRule="atLeast"/>
    </w:pPr>
    <w:rPr>
      <w:rFonts w:ascii="Times New Roman" w:hAnsi="Times New Roman" w:eastAsia="黑体" w:cs="Times New Roman"/>
      <w:b/>
      <w:kern w:val="28"/>
      <w:sz w:val="28"/>
      <w:szCs w:val="20"/>
    </w:rPr>
  </w:style>
  <w:style w:type="character" w:customStyle="1" w:styleId="644">
    <w:name w:val="Char Char15"/>
    <w:qFormat/>
    <w:uiPriority w:val="0"/>
    <w:rPr>
      <w:rFonts w:eastAsia="宋体"/>
      <w:sz w:val="18"/>
    </w:rPr>
  </w:style>
  <w:style w:type="character" w:customStyle="1" w:styleId="645">
    <w:name w:val="Char Char14"/>
    <w:qFormat/>
    <w:uiPriority w:val="0"/>
    <w:rPr>
      <w:rFonts w:ascii="宋体" w:hAnsi="Courier New" w:eastAsia="宋体"/>
    </w:rPr>
  </w:style>
  <w:style w:type="paragraph" w:customStyle="1" w:styleId="646">
    <w:name w:val="修订1"/>
    <w:hidden/>
    <w:semiHidden/>
    <w:qFormat/>
    <w:uiPriority w:val="99"/>
    <w:rPr>
      <w:rFonts w:ascii="Arial" w:hAnsi="Arial" w:eastAsia="宋体" w:cs="Times New Roman"/>
      <w:kern w:val="2"/>
      <w:sz w:val="24"/>
      <w:szCs w:val="24"/>
      <w:lang w:val="en-US" w:eastAsia="zh-CN" w:bidi="ar-SA"/>
    </w:rPr>
  </w:style>
  <w:style w:type="paragraph" w:customStyle="1" w:styleId="647">
    <w:name w:val="表内式样"/>
    <w:qFormat/>
    <w:uiPriority w:val="0"/>
    <w:pPr>
      <w:widowControl w:val="0"/>
      <w:spacing w:line="240" w:lineRule="exact"/>
      <w:jc w:val="center"/>
    </w:pPr>
    <w:rPr>
      <w:rFonts w:ascii="Times New Roman" w:hAnsi="Times New Roman" w:eastAsia="宋体" w:cs="Times New Roman"/>
      <w:kern w:val="2"/>
      <w:sz w:val="21"/>
      <w:lang w:val="en-US" w:eastAsia="zh-CN" w:bidi="ar-SA"/>
    </w:rPr>
  </w:style>
  <w:style w:type="character" w:customStyle="1" w:styleId="648">
    <w:name w:val="l151"/>
    <w:qFormat/>
    <w:uiPriority w:val="0"/>
  </w:style>
  <w:style w:type="paragraph" w:customStyle="1" w:styleId="649">
    <w:name w:val="Char Char Char1 Char Char Char Char Char Char Char Char Char Char Char Char Char Char Char Char Char Char Char"/>
    <w:basedOn w:val="1"/>
    <w:qFormat/>
    <w:uiPriority w:val="0"/>
    <w:rPr>
      <w:rFonts w:ascii="Times New Roman" w:hAnsi="Times New Roman" w:eastAsia="宋体" w:cs="Times New Roman"/>
      <w:szCs w:val="24"/>
    </w:rPr>
  </w:style>
  <w:style w:type="character" w:customStyle="1" w:styleId="650">
    <w:name w:val="陆晶 表格式 Char Char"/>
    <w:qFormat/>
    <w:uiPriority w:val="0"/>
    <w:rPr>
      <w:rFonts w:eastAsia="宋体"/>
      <w:sz w:val="21"/>
      <w:szCs w:val="21"/>
      <w:lang w:val="en-US" w:eastAsia="zh-CN" w:bidi="ar-SA"/>
    </w:rPr>
  </w:style>
  <w:style w:type="paragraph" w:customStyle="1" w:styleId="651">
    <w:name w:val="标题三"/>
    <w:basedOn w:val="4"/>
    <w:next w:val="1"/>
    <w:link w:val="652"/>
    <w:qFormat/>
    <w:uiPriority w:val="0"/>
    <w:pPr>
      <w:keepNext w:val="0"/>
      <w:keepLines w:val="0"/>
      <w:widowControl/>
      <w:spacing w:beforeLines="50" w:afterLines="50" w:line="360" w:lineRule="auto"/>
      <w:ind w:left="1701" w:hanging="1701"/>
      <w:jc w:val="left"/>
    </w:pPr>
    <w:rPr>
      <w:sz w:val="30"/>
      <w:szCs w:val="30"/>
    </w:rPr>
  </w:style>
  <w:style w:type="character" w:customStyle="1" w:styleId="652">
    <w:name w:val="标题三 Char"/>
    <w:link w:val="651"/>
    <w:qFormat/>
    <w:uiPriority w:val="0"/>
    <w:rPr>
      <w:rFonts w:ascii="Times New Roman" w:hAnsi="Times New Roman" w:eastAsia="宋体" w:cs="Times New Roman"/>
      <w:b/>
      <w:bCs/>
      <w:kern w:val="0"/>
      <w:sz w:val="30"/>
      <w:szCs w:val="30"/>
    </w:rPr>
  </w:style>
  <w:style w:type="character" w:customStyle="1" w:styleId="653">
    <w:name w:val="标题 8 Char1"/>
    <w:qFormat/>
    <w:uiPriority w:val="0"/>
    <w:rPr>
      <w:rFonts w:ascii="Arial" w:hAnsi="Arial" w:eastAsia="黑体"/>
      <w:sz w:val="24"/>
      <w:szCs w:val="24"/>
      <w:lang w:bidi="ar-SA"/>
    </w:rPr>
  </w:style>
  <w:style w:type="character" w:customStyle="1" w:styleId="654">
    <w:name w:val="标题 9 Char2"/>
    <w:qFormat/>
    <w:uiPriority w:val="0"/>
    <w:rPr>
      <w:rFonts w:ascii="Arial" w:hAnsi="Arial" w:eastAsia="黑体"/>
      <w:szCs w:val="21"/>
      <w:lang w:bidi="ar-SA"/>
    </w:rPr>
  </w:style>
  <w:style w:type="character" w:customStyle="1" w:styleId="655">
    <w:name w:val="列表 字符2"/>
    <w:link w:val="65"/>
    <w:qFormat/>
    <w:uiPriority w:val="0"/>
    <w:rPr>
      <w:rFonts w:ascii="Times New Roman" w:hAnsi="Times New Roman" w:eastAsia="宋体" w:cs="Times New Roman"/>
      <w:sz w:val="24"/>
      <w:szCs w:val="20"/>
    </w:rPr>
  </w:style>
  <w:style w:type="character" w:customStyle="1" w:styleId="656">
    <w:name w:val="文档结构图 Char2"/>
    <w:qFormat/>
    <w:uiPriority w:val="0"/>
    <w:rPr>
      <w:rFonts w:eastAsia="宋体"/>
      <w:szCs w:val="24"/>
      <w:lang w:bidi="ar-SA"/>
    </w:rPr>
  </w:style>
  <w:style w:type="character" w:customStyle="1" w:styleId="657">
    <w:name w:val="newsbt2"/>
    <w:qFormat/>
    <w:uiPriority w:val="0"/>
  </w:style>
  <w:style w:type="paragraph" w:customStyle="1" w:styleId="658">
    <w:name w:val="正文4"/>
    <w:link w:val="991"/>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character" w:customStyle="1" w:styleId="659">
    <w:name w:val="批注框文本 Char3"/>
    <w:qFormat/>
    <w:uiPriority w:val="0"/>
    <w:rPr>
      <w:rFonts w:eastAsia="宋体"/>
      <w:sz w:val="18"/>
      <w:szCs w:val="18"/>
      <w:lang w:bidi="ar-SA"/>
    </w:rPr>
  </w:style>
  <w:style w:type="paragraph" w:customStyle="1" w:styleId="660">
    <w:name w:val="Char15"/>
    <w:basedOn w:val="1"/>
    <w:qFormat/>
    <w:uiPriority w:val="0"/>
    <w:rPr>
      <w:rFonts w:ascii="Times New Roman" w:hAnsi="Times New Roman" w:eastAsia="宋体" w:cs="Times New Roman"/>
      <w:szCs w:val="24"/>
    </w:rPr>
  </w:style>
  <w:style w:type="character" w:customStyle="1" w:styleId="661">
    <w:name w:val="正文首行缩进 Char2"/>
    <w:qFormat/>
    <w:uiPriority w:val="0"/>
    <w:rPr>
      <w:rFonts w:eastAsia="宋体"/>
      <w:szCs w:val="24"/>
      <w:lang w:bidi="ar-SA"/>
    </w:rPr>
  </w:style>
  <w:style w:type="paragraph" w:customStyle="1" w:styleId="662">
    <w:name w:val="章标题"/>
    <w:next w:val="1"/>
    <w:qFormat/>
    <w:uiPriority w:val="0"/>
    <w:pPr>
      <w:tabs>
        <w:tab w:val="left" w:pos="903"/>
      </w:tabs>
      <w:spacing w:before="50" w:after="50"/>
      <w:ind w:left="903" w:hanging="315"/>
      <w:jc w:val="both"/>
      <w:outlineLvl w:val="1"/>
    </w:pPr>
    <w:rPr>
      <w:rFonts w:ascii="黑体" w:hAnsi="Times New Roman" w:eastAsia="黑体" w:cs="Times New Roman"/>
      <w:sz w:val="21"/>
      <w:lang w:val="en-US" w:eastAsia="zh-CN" w:bidi="ar-SA"/>
    </w:rPr>
  </w:style>
  <w:style w:type="paragraph" w:customStyle="1" w:styleId="663">
    <w:name w:val="前言、引言标题"/>
    <w:next w:val="1"/>
    <w:qFormat/>
    <w:uiPriority w:val="0"/>
    <w:pPr>
      <w:shd w:val="clear" w:color="FFFFFF" w:fill="FFFFFF"/>
      <w:tabs>
        <w:tab w:val="left" w:pos="903"/>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664">
    <w:name w:val="一级条标题"/>
    <w:basedOn w:val="662"/>
    <w:next w:val="1"/>
    <w:qFormat/>
    <w:uiPriority w:val="0"/>
    <w:pPr>
      <w:tabs>
        <w:tab w:val="left" w:pos="360"/>
        <w:tab w:val="clear" w:pos="903"/>
      </w:tabs>
      <w:spacing w:before="0" w:after="0"/>
      <w:ind w:left="0" w:firstLine="0"/>
      <w:outlineLvl w:val="2"/>
    </w:pPr>
  </w:style>
  <w:style w:type="paragraph" w:customStyle="1" w:styleId="665">
    <w:name w:val="二级条标题"/>
    <w:basedOn w:val="664"/>
    <w:next w:val="1"/>
    <w:qFormat/>
    <w:uiPriority w:val="0"/>
    <w:pPr>
      <w:widowControl w:val="0"/>
      <w:tabs>
        <w:tab w:val="clear" w:pos="360"/>
      </w:tabs>
      <w:outlineLvl w:val="9"/>
    </w:pPr>
    <w:rPr>
      <w:rFonts w:ascii="Times New Roman" w:eastAsia="宋体"/>
      <w:kern w:val="2"/>
      <w:szCs w:val="24"/>
    </w:rPr>
  </w:style>
  <w:style w:type="paragraph" w:customStyle="1" w:styleId="666">
    <w:name w:val="三级条标题"/>
    <w:basedOn w:val="665"/>
    <w:next w:val="1"/>
    <w:qFormat/>
    <w:uiPriority w:val="0"/>
    <w:pPr/>
  </w:style>
  <w:style w:type="paragraph" w:customStyle="1" w:styleId="667">
    <w:name w:val="四级条标题"/>
    <w:basedOn w:val="666"/>
    <w:next w:val="1"/>
    <w:qFormat/>
    <w:uiPriority w:val="0"/>
    <w:pPr>
      <w:spacing w:before="120" w:after="40"/>
      <w:jc w:val="center"/>
    </w:pPr>
    <w:rPr>
      <w:rFonts w:hAnsi="宋体" w:eastAsia="仿宋_GB2312"/>
      <w:b/>
      <w:color w:val="000000"/>
      <w:kern w:val="0"/>
      <w:sz w:val="18"/>
      <w:szCs w:val="20"/>
    </w:rPr>
  </w:style>
  <w:style w:type="paragraph" w:customStyle="1" w:styleId="668">
    <w:name w:val="五级条标题"/>
    <w:basedOn w:val="667"/>
    <w:next w:val="1"/>
    <w:qFormat/>
    <w:uiPriority w:val="0"/>
    <w:pPr/>
    <w:rPr>
      <w:rFonts w:ascii="Arial" w:hAnsi="Arial"/>
      <w:b w:val="0"/>
      <w:kern w:val="2"/>
      <w:szCs w:val="24"/>
    </w:rPr>
  </w:style>
  <w:style w:type="paragraph" w:customStyle="1" w:styleId="669">
    <w:name w:val="Z"/>
    <w:basedOn w:val="1"/>
    <w:qFormat/>
    <w:uiPriority w:val="0"/>
    <w:pPr>
      <w:spacing w:line="460" w:lineRule="exact"/>
      <w:ind w:firstLine="200" w:firstLineChars="200"/>
    </w:pPr>
    <w:rPr>
      <w:rFonts w:ascii="宋体" w:hAnsi="宋体" w:eastAsia="宋体" w:cs="Times New Roman"/>
      <w:sz w:val="25"/>
      <w:szCs w:val="24"/>
    </w:rPr>
  </w:style>
  <w:style w:type="paragraph" w:customStyle="1" w:styleId="670">
    <w:name w:val="c"/>
    <w:qFormat/>
    <w:uiPriority w:val="0"/>
    <w:pPr>
      <w:widowControl w:val="0"/>
      <w:autoSpaceDE w:val="0"/>
      <w:autoSpaceDN w:val="0"/>
      <w:adjustRightInd w:val="0"/>
      <w:jc w:val="both"/>
    </w:pPr>
    <w:rPr>
      <w:rFonts w:ascii="Arial" w:hAnsi="Arial" w:eastAsia="宋体" w:cs="Times New Roman"/>
      <w:sz w:val="24"/>
      <w:szCs w:val="24"/>
      <w:lang w:val="en-US" w:eastAsia="zh-CN" w:bidi="ar-SA"/>
    </w:rPr>
  </w:style>
  <w:style w:type="paragraph" w:customStyle="1" w:styleId="671">
    <w:name w:val="?2"/>
    <w:basedOn w:val="1"/>
    <w:next w:val="1"/>
    <w:qFormat/>
    <w:uiPriority w:val="0"/>
    <w:pPr>
      <w:autoSpaceDE w:val="0"/>
      <w:autoSpaceDN w:val="0"/>
      <w:adjustRightInd w:val="0"/>
      <w:jc w:val="left"/>
    </w:pPr>
    <w:rPr>
      <w:rFonts w:ascii="五" w:hAnsi="Times New Roman" w:eastAsia="五" w:cs="Times New Roman"/>
      <w:kern w:val="0"/>
      <w:sz w:val="20"/>
      <w:szCs w:val="24"/>
    </w:rPr>
  </w:style>
  <w:style w:type="paragraph" w:customStyle="1" w:styleId="672">
    <w:name w:val="In Table"/>
    <w:basedOn w:val="1"/>
    <w:qFormat/>
    <w:uiPriority w:val="0"/>
    <w:pPr>
      <w:tabs>
        <w:tab w:val="left" w:pos="3960"/>
        <w:tab w:val="left" w:pos="5280"/>
      </w:tabs>
      <w:spacing w:before="96" w:after="96" w:line="0" w:lineRule="atLeast"/>
      <w:jc w:val="center"/>
    </w:pPr>
    <w:rPr>
      <w:rFonts w:ascii="Tahoma" w:hAnsi="Tahoma" w:eastAsia="华文中宋" w:cs="Times New Roman"/>
      <w:szCs w:val="20"/>
    </w:rPr>
  </w:style>
  <w:style w:type="paragraph" w:customStyle="1" w:styleId="673">
    <w:name w:val="gb1"/>
    <w:basedOn w:val="1"/>
    <w:qFormat/>
    <w:uiPriority w:val="0"/>
    <w:pPr>
      <w:widowControl/>
      <w:tabs>
        <w:tab w:val="left" w:pos="227"/>
      </w:tabs>
      <w:overflowPunct w:val="0"/>
      <w:autoSpaceDE w:val="0"/>
      <w:autoSpaceDN w:val="0"/>
      <w:adjustRightInd w:val="0"/>
      <w:spacing w:before="120" w:after="120"/>
      <w:textAlignment w:val="baseline"/>
    </w:pPr>
    <w:rPr>
      <w:rFonts w:ascii="Arial" w:hAnsi="Arial" w:eastAsia="仿宋体" w:cs="Times New Roman"/>
      <w:kern w:val="0"/>
      <w:szCs w:val="20"/>
    </w:rPr>
  </w:style>
  <w:style w:type="character" w:customStyle="1" w:styleId="674">
    <w:name w:val="content1"/>
    <w:qFormat/>
    <w:uiPriority w:val="0"/>
    <w:rPr>
      <w:sz w:val="21"/>
      <w:szCs w:val="21"/>
    </w:rPr>
  </w:style>
  <w:style w:type="paragraph" w:customStyle="1" w:styleId="675">
    <w:name w:val="公式样式1"/>
    <w:basedOn w:val="1"/>
    <w:qFormat/>
    <w:uiPriority w:val="0"/>
    <w:pPr>
      <w:spacing w:line="220" w:lineRule="exact"/>
      <w:ind w:right="-51"/>
      <w:jc w:val="center"/>
    </w:pPr>
    <w:rPr>
      <w:rFonts w:ascii="宋体" w:hAnsi="宋体" w:eastAsia="宋体" w:cs="Times New Roman"/>
      <w:sz w:val="18"/>
      <w:szCs w:val="24"/>
    </w:rPr>
  </w:style>
  <w:style w:type="character" w:customStyle="1" w:styleId="676">
    <w:name w:val="wbz2"/>
    <w:qFormat/>
    <w:uiPriority w:val="0"/>
    <w:rPr>
      <w:rFonts w:hint="default"/>
      <w:color w:val="000000"/>
      <w:spacing w:val="0"/>
      <w:sz w:val="18"/>
      <w:szCs w:val="18"/>
      <w:u w:val="none"/>
    </w:rPr>
  </w:style>
  <w:style w:type="paragraph" w:customStyle="1" w:styleId="677">
    <w:name w:val="小四表文左齐"/>
    <w:basedOn w:val="1"/>
    <w:qFormat/>
    <w:uiPriority w:val="0"/>
    <w:pPr>
      <w:jc w:val="center"/>
    </w:pPr>
    <w:rPr>
      <w:rFonts w:ascii="宋体" w:hAnsi="宋体" w:eastAsia="宋体" w:cs="Times New Roman"/>
      <w:szCs w:val="24"/>
    </w:rPr>
  </w:style>
  <w:style w:type="character" w:customStyle="1" w:styleId="678">
    <w:name w:val="ldh14-01"/>
    <w:qFormat/>
    <w:uiPriority w:val="0"/>
    <w:rPr>
      <w:b/>
      <w:bCs/>
      <w:color w:val="FFFFFF"/>
      <w:sz w:val="18"/>
      <w:szCs w:val="18"/>
    </w:rPr>
  </w:style>
  <w:style w:type="paragraph" w:customStyle="1" w:styleId="679">
    <w:name w:val="列表标题"/>
    <w:basedOn w:val="1"/>
    <w:next w:val="1"/>
    <w:qFormat/>
    <w:uiPriority w:val="0"/>
    <w:pPr>
      <w:jc w:val="center"/>
    </w:pPr>
    <w:rPr>
      <w:rFonts w:ascii="Times New Roman" w:hAnsi="Times New Roman" w:eastAsia="宋体" w:cs="Times New Roman"/>
      <w:sz w:val="24"/>
      <w:szCs w:val="20"/>
    </w:rPr>
  </w:style>
  <w:style w:type="paragraph" w:customStyle="1" w:styleId="680">
    <w:name w:val="pt9"/>
    <w:basedOn w:val="1"/>
    <w:qFormat/>
    <w:uiPriority w:val="0"/>
    <w:pPr>
      <w:widowControl/>
      <w:spacing w:before="100" w:beforeAutospacing="1" w:after="100" w:afterAutospacing="1"/>
      <w:jc w:val="left"/>
    </w:pPr>
    <w:rPr>
      <w:rFonts w:ascii="Times New Roman" w:hAnsi="Times New Roman" w:eastAsia="宋体" w:cs="Times New Roman"/>
      <w:color w:val="000000"/>
      <w:kern w:val="0"/>
      <w:sz w:val="18"/>
      <w:szCs w:val="18"/>
    </w:rPr>
  </w:style>
  <w:style w:type="paragraph" w:customStyle="1" w:styleId="681">
    <w:name w:val="初设正文"/>
    <w:basedOn w:val="1"/>
    <w:link w:val="1614"/>
    <w:qFormat/>
    <w:uiPriority w:val="0"/>
    <w:pPr>
      <w:spacing w:after="120" w:line="440" w:lineRule="exact"/>
      <w:ind w:left="425" w:firstLine="425"/>
    </w:pPr>
    <w:rPr>
      <w:rFonts w:ascii="Arial" w:hAnsi="Arial" w:eastAsia="宋体" w:cs="Times New Roman"/>
      <w:kern w:val="0"/>
      <w:sz w:val="24"/>
      <w:szCs w:val="20"/>
    </w:rPr>
  </w:style>
  <w:style w:type="paragraph" w:customStyle="1" w:styleId="682">
    <w:name w:val="表号"/>
    <w:basedOn w:val="1"/>
    <w:link w:val="2300"/>
    <w:qFormat/>
    <w:uiPriority w:val="0"/>
    <w:pPr>
      <w:adjustRightInd w:val="0"/>
      <w:spacing w:line="240" w:lineRule="atLeast"/>
      <w:outlineLvl w:val="4"/>
    </w:pPr>
    <w:rPr>
      <w:rFonts w:ascii="Arial Narrow" w:hAnsi="Arial Narrow" w:eastAsia="汉鼎简书宋" w:cs="Times New Roman"/>
      <w:kern w:val="0"/>
      <w:sz w:val="24"/>
      <w:szCs w:val="24"/>
    </w:rPr>
  </w:style>
  <w:style w:type="character" w:customStyle="1" w:styleId="683">
    <w:name w:val="注释标题 字符"/>
    <w:basedOn w:val="133"/>
    <w:qFormat/>
    <w:uiPriority w:val="99"/>
  </w:style>
  <w:style w:type="character" w:customStyle="1" w:styleId="684">
    <w:name w:val="注释标题 字符3"/>
    <w:link w:val="16"/>
    <w:qFormat/>
    <w:uiPriority w:val="0"/>
    <w:rPr>
      <w:rFonts w:ascii="宋体" w:hAnsi="Times New Roman" w:eastAsia="宋体" w:cs="Times New Roman"/>
      <w:kern w:val="0"/>
      <w:sz w:val="20"/>
      <w:szCs w:val="20"/>
    </w:rPr>
  </w:style>
  <w:style w:type="paragraph" w:customStyle="1" w:styleId="685">
    <w:name w:val="样式5"/>
    <w:basedOn w:val="1"/>
    <w:link w:val="1006"/>
    <w:qFormat/>
    <w:uiPriority w:val="0"/>
    <w:pPr>
      <w:snapToGrid w:val="0"/>
      <w:spacing w:line="360" w:lineRule="auto"/>
      <w:ind w:firstLine="510"/>
    </w:pPr>
    <w:rPr>
      <w:rFonts w:ascii="Times New Roman" w:hAnsi="Times New Roman" w:eastAsia="宋体" w:cs="Times New Roman"/>
      <w:kern w:val="0"/>
      <w:sz w:val="24"/>
      <w:szCs w:val="24"/>
    </w:rPr>
  </w:style>
  <w:style w:type="paragraph" w:customStyle="1" w:styleId="686">
    <w:name w:val="正文表格"/>
    <w:basedOn w:val="1"/>
    <w:link w:val="2326"/>
    <w:qFormat/>
    <w:uiPriority w:val="0"/>
    <w:pPr>
      <w:keepNext/>
      <w:keepLines/>
      <w:spacing w:before="80"/>
      <w:jc w:val="center"/>
      <w:textAlignment w:val="bottom"/>
    </w:pPr>
    <w:rPr>
      <w:rFonts w:ascii="Times New Roman" w:hAnsi="Times New Roman" w:eastAsia="宋体" w:cs="Times New Roman"/>
      <w:kern w:val="0"/>
      <w:sz w:val="20"/>
      <w:szCs w:val="24"/>
    </w:rPr>
  </w:style>
  <w:style w:type="character" w:customStyle="1" w:styleId="687">
    <w:name w:val="rsdesckey1"/>
    <w:qFormat/>
    <w:uiPriority w:val="0"/>
    <w:rPr>
      <w:color w:val="FF0000"/>
    </w:rPr>
  </w:style>
  <w:style w:type="paragraph" w:customStyle="1" w:styleId="688">
    <w:name w:val="_Style 10"/>
    <w:basedOn w:val="1"/>
    <w:next w:val="33"/>
    <w:qFormat/>
    <w:uiPriority w:val="0"/>
    <w:pPr>
      <w:spacing w:line="360" w:lineRule="auto"/>
    </w:pPr>
    <w:rPr>
      <w:rFonts w:ascii="Times New Roman" w:hAnsi="Times New Roman" w:eastAsia="宋体" w:cs="Times New Roman"/>
      <w:sz w:val="24"/>
      <w:szCs w:val="20"/>
    </w:rPr>
  </w:style>
  <w:style w:type="character" w:customStyle="1" w:styleId="689">
    <w:name w:val="脚注文本 字符"/>
    <w:basedOn w:val="133"/>
    <w:qFormat/>
    <w:uiPriority w:val="99"/>
    <w:rPr>
      <w:sz w:val="18"/>
      <w:szCs w:val="18"/>
    </w:rPr>
  </w:style>
  <w:style w:type="character" w:customStyle="1" w:styleId="690">
    <w:name w:val="脚注文本 字符3"/>
    <w:link w:val="66"/>
    <w:qFormat/>
    <w:uiPriority w:val="0"/>
    <w:rPr>
      <w:rFonts w:ascii="Times New Roman" w:hAnsi="Times New Roman" w:eastAsia="宋体" w:cs="Times New Roman"/>
      <w:kern w:val="0"/>
      <w:sz w:val="18"/>
      <w:szCs w:val="20"/>
    </w:rPr>
  </w:style>
  <w:style w:type="paragraph" w:customStyle="1" w:styleId="691">
    <w:name w:val="font0"/>
    <w:basedOn w:val="1"/>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692">
    <w:name w:val="封面正文"/>
    <w:qFormat/>
    <w:uiPriority w:val="0"/>
    <w:pPr>
      <w:jc w:val="both"/>
    </w:pPr>
    <w:rPr>
      <w:rFonts w:ascii="Times New Roman" w:hAnsi="Times New Roman" w:eastAsia="宋体" w:cs="Times New Roman"/>
      <w:lang w:val="en-US" w:eastAsia="zh-CN" w:bidi="ar-SA"/>
    </w:rPr>
  </w:style>
  <w:style w:type="paragraph" w:customStyle="1" w:styleId="693">
    <w:name w:val="font1"/>
    <w:basedOn w:val="1"/>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character" w:customStyle="1" w:styleId="694">
    <w:name w:val="style41"/>
    <w:qFormat/>
    <w:uiPriority w:val="0"/>
    <w:rPr>
      <w:color w:val="000000"/>
      <w:sz w:val="16"/>
      <w:szCs w:val="16"/>
    </w:rPr>
  </w:style>
  <w:style w:type="character" w:customStyle="1" w:styleId="695">
    <w:name w:val="style51"/>
    <w:qFormat/>
    <w:uiPriority w:val="0"/>
    <w:rPr>
      <w:sz w:val="21"/>
      <w:szCs w:val="21"/>
    </w:rPr>
  </w:style>
  <w:style w:type="paragraph" w:customStyle="1" w:styleId="696">
    <w:name w:val="Char Char Char1 Char Char Char Char"/>
    <w:basedOn w:val="1"/>
    <w:next w:val="1"/>
    <w:qFormat/>
    <w:uiPriority w:val="0"/>
    <w:pPr>
      <w:spacing w:line="360" w:lineRule="auto"/>
      <w:ind w:firstLine="200" w:firstLineChars="200"/>
    </w:pPr>
    <w:rPr>
      <w:rFonts w:ascii="Times New Roman" w:hAnsi="Times New Roman" w:eastAsia="宋体" w:cs="Times New Roman"/>
      <w:szCs w:val="20"/>
    </w:rPr>
  </w:style>
  <w:style w:type="paragraph" w:customStyle="1" w:styleId="697">
    <w:name w:val="Char Char Char Char Char Char Char Char Char Char3"/>
    <w:basedOn w:val="1"/>
    <w:qFormat/>
    <w:uiPriority w:val="0"/>
    <w:pPr>
      <w:widowControl/>
      <w:spacing w:after="160" w:line="240" w:lineRule="exact"/>
      <w:jc w:val="left"/>
    </w:pPr>
    <w:rPr>
      <w:rFonts w:ascii="Verdana" w:hAnsi="Verdana" w:eastAsia="宋体" w:cs="Verdana"/>
      <w:kern w:val="0"/>
      <w:sz w:val="20"/>
      <w:szCs w:val="20"/>
      <w:lang w:eastAsia="en-US"/>
    </w:rPr>
  </w:style>
  <w:style w:type="character" w:customStyle="1" w:styleId="698">
    <w:name w:val="报告正文 Char"/>
    <w:link w:val="537"/>
    <w:qFormat/>
    <w:uiPriority w:val="0"/>
    <w:rPr>
      <w:rFonts w:ascii="Arial" w:hAnsi="Arial" w:eastAsia="宋体" w:cs="Times New Roman"/>
      <w:kern w:val="0"/>
      <w:sz w:val="24"/>
      <w:szCs w:val="24"/>
    </w:rPr>
  </w:style>
  <w:style w:type="character" w:customStyle="1" w:styleId="699">
    <w:name w:val="right1"/>
    <w:qFormat/>
    <w:uiPriority w:val="0"/>
  </w:style>
  <w:style w:type="paragraph" w:customStyle="1" w:styleId="700">
    <w:name w:val="Char Char Char Char Char Char1 Char"/>
    <w:basedOn w:val="1"/>
    <w:qFormat/>
    <w:uiPriority w:val="0"/>
    <w:rPr>
      <w:rFonts w:ascii="Times New Roman" w:hAnsi="Times New Roman" w:eastAsia="宋体" w:cs="Times New Roman"/>
      <w:szCs w:val="24"/>
    </w:rPr>
  </w:style>
  <w:style w:type="paragraph" w:customStyle="1" w:styleId="701">
    <w:name w:val="标准段落"/>
    <w:basedOn w:val="1"/>
    <w:next w:val="1"/>
    <w:qFormat/>
    <w:uiPriority w:val="0"/>
    <w:pPr>
      <w:spacing w:line="360" w:lineRule="auto"/>
      <w:ind w:firstLine="480" w:firstLineChars="200"/>
      <w:outlineLvl w:val="3"/>
    </w:pPr>
    <w:rPr>
      <w:rFonts w:ascii="宋体" w:hAnsi="宋体" w:eastAsia="宋体" w:cs="Times New Roman"/>
      <w:sz w:val="24"/>
      <w:szCs w:val="24"/>
    </w:rPr>
  </w:style>
  <w:style w:type="paragraph" w:customStyle="1" w:styleId="702">
    <w:name w:val="样式 标题 3"/>
    <w:basedOn w:val="4"/>
    <w:qFormat/>
    <w:uiPriority w:val="0"/>
    <w:pPr>
      <w:numPr>
        <w:ilvl w:val="1"/>
        <w:numId w:val="4"/>
      </w:numPr>
      <w:tabs>
        <w:tab w:val="left" w:pos="709"/>
        <w:tab w:val="left" w:pos="992"/>
        <w:tab w:val="clear" w:pos="567"/>
      </w:tabs>
      <w:spacing w:line="480" w:lineRule="exact"/>
      <w:ind w:left="709" w:hanging="709"/>
    </w:pPr>
    <w:rPr>
      <w:rFonts w:cs="宋体"/>
      <w:sz w:val="28"/>
      <w:szCs w:val="20"/>
    </w:rPr>
  </w:style>
  <w:style w:type="paragraph" w:customStyle="1" w:styleId="703">
    <w:name w:val="样式 标题 2 + Times New Roman 左侧:  0 厘米 首行缩进:  0 厘米 行距: 固定值 24 磅"/>
    <w:basedOn w:val="2"/>
    <w:qFormat/>
    <w:uiPriority w:val="0"/>
    <w:pPr>
      <w:numPr>
        <w:ilvl w:val="3"/>
        <w:numId w:val="4"/>
      </w:numPr>
      <w:tabs>
        <w:tab w:val="left" w:pos="567"/>
        <w:tab w:val="clear" w:pos="851"/>
      </w:tabs>
      <w:spacing w:line="500" w:lineRule="exact"/>
      <w:ind w:left="567" w:hanging="567"/>
    </w:pPr>
    <w:rPr>
      <w:rFonts w:ascii="Times New Roman" w:hAnsi="Times New Roman" w:cs="宋体"/>
      <w:sz w:val="28"/>
      <w:szCs w:val="20"/>
    </w:rPr>
  </w:style>
  <w:style w:type="paragraph" w:customStyle="1" w:styleId="704">
    <w:name w:val="样式 标题 4 + (西文) Times New Roman (中文) 宋体 四号 行距: 固定值 24 磅"/>
    <w:basedOn w:val="5"/>
    <w:qFormat/>
    <w:uiPriority w:val="0"/>
    <w:pPr>
      <w:numPr>
        <w:ilvl w:val="0"/>
        <w:numId w:val="4"/>
      </w:numPr>
      <w:tabs>
        <w:tab w:val="left" w:pos="851"/>
        <w:tab w:val="clear" w:pos="425"/>
      </w:tabs>
      <w:spacing w:before="280" w:after="290" w:line="500" w:lineRule="exact"/>
      <w:ind w:left="851" w:hanging="851" w:firstLineChars="0"/>
    </w:pPr>
    <w:rPr>
      <w:rFonts w:cs="宋体"/>
      <w:b w:val="0"/>
      <w:bCs/>
      <w:sz w:val="28"/>
    </w:rPr>
  </w:style>
  <w:style w:type="paragraph" w:customStyle="1" w:styleId="705">
    <w:name w:val="样式 样式 样式 标题 1 + 居中 左侧:  0 厘米 首行缩进:  0 厘米 段前: 0.5 行 段后: 0.5 行 行距:..."/>
    <w:basedOn w:val="1"/>
    <w:qFormat/>
    <w:uiPriority w:val="0"/>
    <w:pPr>
      <w:keepNext/>
      <w:keepLines/>
      <w:tabs>
        <w:tab w:val="left" w:pos="425"/>
      </w:tabs>
      <w:adjustRightInd w:val="0"/>
      <w:spacing w:beforeLines="50" w:afterLines="50" w:line="500" w:lineRule="exact"/>
      <w:ind w:left="425" w:hanging="425"/>
      <w:jc w:val="center"/>
      <w:textAlignment w:val="baseline"/>
      <w:outlineLvl w:val="0"/>
    </w:pPr>
    <w:rPr>
      <w:rFonts w:ascii="Times New Roman" w:hAnsi="Times New Roman" w:eastAsia="宋体" w:cs="宋体"/>
      <w:b/>
      <w:kern w:val="44"/>
      <w:sz w:val="32"/>
      <w:szCs w:val="20"/>
    </w:rPr>
  </w:style>
  <w:style w:type="character" w:customStyle="1" w:styleId="706">
    <w:name w:val="zhenwen14"/>
    <w:qFormat/>
    <w:uiPriority w:val="0"/>
  </w:style>
  <w:style w:type="character" w:customStyle="1" w:styleId="707">
    <w:name w:val="样式 首行缩进:  0.77 厘米 行距: 固定值 20 磅 Char"/>
    <w:link w:val="488"/>
    <w:qFormat/>
    <w:uiPriority w:val="0"/>
    <w:rPr>
      <w:rFonts w:ascii="Arial" w:hAnsi="Arial" w:eastAsia="宋体" w:cs="Times New Roman"/>
      <w:kern w:val="0"/>
      <w:sz w:val="24"/>
      <w:szCs w:val="24"/>
    </w:rPr>
  </w:style>
  <w:style w:type="paragraph" w:customStyle="1" w:styleId="708">
    <w:name w:val="样式 样式 首行缩进:  0.77 厘米 行距: 固定值 20 磅 + 居中 首行缩进:  0 厘米 行距: 单倍行距"/>
    <w:basedOn w:val="488"/>
    <w:qFormat/>
    <w:uiPriority w:val="0"/>
    <w:pPr>
      <w:widowControl/>
      <w:pBdr>
        <w:left w:val="single" w:color="auto" w:sz="8" w:space="0"/>
        <w:bottom w:val="single" w:color="auto" w:sz="8" w:space="0"/>
        <w:right w:val="single" w:color="auto" w:sz="8" w:space="0"/>
      </w:pBdr>
      <w:spacing w:before="100" w:beforeAutospacing="1" w:after="100" w:afterAutospacing="1" w:line="240" w:lineRule="auto"/>
      <w:ind w:firstLine="0"/>
      <w:jc w:val="center"/>
    </w:pPr>
    <w:rPr>
      <w:color w:val="000000"/>
      <w:sz w:val="21"/>
      <w:szCs w:val="21"/>
    </w:rPr>
  </w:style>
  <w:style w:type="paragraph" w:customStyle="1" w:styleId="709">
    <w:name w:val="图标题注"/>
    <w:basedOn w:val="21"/>
    <w:qFormat/>
    <w:uiPriority w:val="0"/>
    <w:rPr>
      <w:rFonts w:ascii="Times New Roman" w:hAnsi="Times New Roman" w:eastAsia="宋体" w:cs="Times New Roman"/>
      <w:sz w:val="21"/>
      <w:szCs w:val="24"/>
    </w:rPr>
  </w:style>
  <w:style w:type="paragraph" w:customStyle="1" w:styleId="710">
    <w:name w:val="表中正文"/>
    <w:basedOn w:val="1"/>
    <w:qFormat/>
    <w:uiPriority w:val="0"/>
    <w:pPr>
      <w:tabs>
        <w:tab w:val="left" w:pos="958"/>
        <w:tab w:val="left" w:pos="7320"/>
        <w:tab w:val="left" w:pos="8160"/>
      </w:tabs>
      <w:adjustRightInd w:val="0"/>
      <w:spacing w:line="360" w:lineRule="atLeast"/>
      <w:ind w:right="113"/>
      <w:jc w:val="center"/>
      <w:textAlignment w:val="baseline"/>
    </w:pPr>
    <w:rPr>
      <w:rFonts w:ascii="宋体" w:hAnsi="宋体" w:eastAsia="宋体" w:cs="Times New Roman"/>
      <w:spacing w:val="6"/>
      <w:kern w:val="20"/>
      <w:szCs w:val="24"/>
    </w:rPr>
  </w:style>
  <w:style w:type="character" w:customStyle="1" w:styleId="711">
    <w:name w:val="Char Char8"/>
    <w:qFormat/>
    <w:uiPriority w:val="0"/>
    <w:rPr>
      <w:kern w:val="2"/>
      <w:sz w:val="21"/>
      <w:szCs w:val="24"/>
      <w:shd w:val="clear" w:color="auto" w:fill="000080"/>
    </w:rPr>
  </w:style>
  <w:style w:type="character" w:customStyle="1" w:styleId="712">
    <w:name w:val="标题3"/>
    <w:qFormat/>
    <w:uiPriority w:val="0"/>
    <w:rPr>
      <w:rFonts w:hint="eastAsia" w:ascii="微软雅黑" w:hAnsi="微软雅黑" w:eastAsia="微软雅黑"/>
      <w:sz w:val="18"/>
      <w:szCs w:val="18"/>
    </w:rPr>
  </w:style>
  <w:style w:type="character" w:customStyle="1" w:styleId="713">
    <w:name w:val="紧缩文字 Char Char"/>
    <w:qFormat/>
    <w:uiPriority w:val="0"/>
    <w:rPr>
      <w:rFonts w:ascii="仿宋_GB2312" w:hAnsi="宋体" w:eastAsia="仿宋_GB2312"/>
      <w:color w:val="3366FF"/>
      <w:kern w:val="2"/>
      <w:sz w:val="24"/>
      <w:szCs w:val="24"/>
    </w:rPr>
  </w:style>
  <w:style w:type="paragraph" w:customStyle="1" w:styleId="714">
    <w:name w:val="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715">
    <w:name w:val="Char Char2 Char Char Char Char Char Char Char Char Char Char Char Char Char Char"/>
    <w:basedOn w:val="1"/>
    <w:qFormat/>
    <w:uiPriority w:val="0"/>
    <w:rPr>
      <w:rFonts w:ascii="Times New Roman" w:hAnsi="Times New Roman" w:eastAsia="宋体" w:cs="Times New Roman"/>
      <w:szCs w:val="24"/>
    </w:rPr>
  </w:style>
  <w:style w:type="character" w:customStyle="1" w:styleId="716">
    <w:name w:val="digest1"/>
    <w:qFormat/>
    <w:uiPriority w:val="0"/>
    <w:rPr>
      <w:color w:val="393939"/>
      <w:sz w:val="20"/>
      <w:szCs w:val="20"/>
    </w:rPr>
  </w:style>
  <w:style w:type="character" w:customStyle="1" w:styleId="717">
    <w:name w:val="body-font"/>
    <w:qFormat/>
    <w:uiPriority w:val="0"/>
  </w:style>
  <w:style w:type="character" w:customStyle="1" w:styleId="718">
    <w:name w:val="HTML 地址 字符3"/>
    <w:link w:val="40"/>
    <w:qFormat/>
    <w:uiPriority w:val="0"/>
    <w:rPr>
      <w:rFonts w:ascii="Arial" w:hAnsi="Arial" w:eastAsia="黑体"/>
      <w:szCs w:val="21"/>
    </w:rPr>
  </w:style>
  <w:style w:type="character" w:customStyle="1" w:styleId="719">
    <w:name w:val="正文首行缩进 2 Char2"/>
    <w:qFormat/>
    <w:uiPriority w:val="0"/>
    <w:rPr>
      <w:kern w:val="2"/>
      <w:sz w:val="21"/>
      <w:szCs w:val="24"/>
      <w:lang w:bidi="ar-SA"/>
    </w:rPr>
  </w:style>
  <w:style w:type="paragraph" w:customStyle="1" w:styleId="720">
    <w:name w:val="Char Char Char1 Char"/>
    <w:basedOn w:val="1"/>
    <w:qFormat/>
    <w:uiPriority w:val="0"/>
    <w:rPr>
      <w:rFonts w:ascii="Times New Roman" w:hAnsi="Times New Roman" w:eastAsia="宋体" w:cs="Times New Roman"/>
      <w:szCs w:val="21"/>
    </w:rPr>
  </w:style>
  <w:style w:type="paragraph" w:customStyle="1" w:styleId="721">
    <w:name w:val="Char Char Char Char Char Char Char Char Char"/>
    <w:basedOn w:val="1"/>
    <w:qFormat/>
    <w:uiPriority w:val="0"/>
    <w:rPr>
      <w:rFonts w:ascii="Times New Roman" w:hAnsi="Times New Roman" w:eastAsia="宋体" w:cs="Times New Roman"/>
      <w:szCs w:val="24"/>
    </w:rPr>
  </w:style>
  <w:style w:type="character" w:customStyle="1" w:styleId="722">
    <w:name w:val="表头 Char Char"/>
    <w:qFormat/>
    <w:uiPriority w:val="0"/>
    <w:rPr>
      <w:rFonts w:ascii="黑体" w:eastAsia="黑体"/>
      <w:kern w:val="2"/>
      <w:sz w:val="21"/>
      <w:lang w:val="en-US" w:eastAsia="zh-CN" w:bidi="ar-SA"/>
    </w:rPr>
  </w:style>
  <w:style w:type="character" w:customStyle="1" w:styleId="723">
    <w:name w:val="Char Char5"/>
    <w:qFormat/>
    <w:uiPriority w:val="0"/>
    <w:rPr>
      <w:rFonts w:eastAsia="宋体"/>
      <w:kern w:val="2"/>
      <w:sz w:val="18"/>
      <w:lang w:val="en-US" w:eastAsia="zh-CN" w:bidi="ar-SA"/>
    </w:rPr>
  </w:style>
  <w:style w:type="character" w:customStyle="1" w:styleId="724">
    <w:name w:val="even Char Char1"/>
    <w:qFormat/>
    <w:uiPriority w:val="0"/>
    <w:rPr>
      <w:rFonts w:eastAsia="宋体"/>
      <w:kern w:val="2"/>
      <w:sz w:val="18"/>
      <w:szCs w:val="18"/>
      <w:lang w:val="en-US" w:eastAsia="zh-CN" w:bidi="ar-SA"/>
    </w:rPr>
  </w:style>
  <w:style w:type="paragraph" w:customStyle="1" w:styleId="725">
    <w:name w:val="标题3.5"/>
    <w:basedOn w:val="1"/>
    <w:qFormat/>
    <w:uiPriority w:val="0"/>
    <w:rPr>
      <w:rFonts w:ascii="Times New Roman" w:hAnsi="Times New Roman" w:eastAsia="仿宋_GB2312" w:cs="Times New Roman"/>
      <w:sz w:val="24"/>
      <w:szCs w:val="24"/>
    </w:rPr>
  </w:style>
  <w:style w:type="character" w:customStyle="1" w:styleId="726">
    <w:name w:val="tpc_content1"/>
    <w:qFormat/>
    <w:uiPriority w:val="0"/>
    <w:rPr>
      <w:sz w:val="13"/>
      <w:szCs w:val="13"/>
    </w:rPr>
  </w:style>
  <w:style w:type="table" w:customStyle="1" w:styleId="727">
    <w:name w:val="网格型 51"/>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character" w:customStyle="1" w:styleId="728">
    <w:name w:val="l171"/>
    <w:qFormat/>
    <w:uiPriority w:val="0"/>
  </w:style>
  <w:style w:type="paragraph" w:customStyle="1" w:styleId="729">
    <w:name w:val="Char Char Char Char Char Char Char3"/>
    <w:basedOn w:val="1"/>
    <w:qFormat/>
    <w:uiPriority w:val="0"/>
    <w:rPr>
      <w:rFonts w:ascii="Times New Roman" w:hAnsi="Times New Roman" w:eastAsia="宋体" w:cs="Times New Roman"/>
      <w:szCs w:val="24"/>
    </w:rPr>
  </w:style>
  <w:style w:type="paragraph" w:customStyle="1" w:styleId="730">
    <w:name w:val="7"/>
    <w:basedOn w:val="1"/>
    <w:next w:val="44"/>
    <w:qFormat/>
    <w:uiPriority w:val="0"/>
    <w:rPr>
      <w:rFonts w:ascii="宋体" w:hAnsi="Courier New" w:eastAsia="宋体" w:cs="Times New Roman"/>
      <w:szCs w:val="20"/>
    </w:rPr>
  </w:style>
  <w:style w:type="paragraph" w:customStyle="1" w:styleId="731">
    <w:name w:val="图标"/>
    <w:basedOn w:val="1"/>
    <w:qFormat/>
    <w:uiPriority w:val="0"/>
    <w:pPr>
      <w:spacing w:line="360" w:lineRule="auto"/>
      <w:jc w:val="center"/>
    </w:pPr>
    <w:rPr>
      <w:rFonts w:ascii="楷体_GB2312" w:hAnsi="宋体" w:eastAsia="楷体_GB2312" w:cs="Times New Roman"/>
      <w:b/>
      <w:bCs/>
      <w:sz w:val="28"/>
      <w:szCs w:val="28"/>
    </w:rPr>
  </w:style>
  <w:style w:type="character" w:customStyle="1" w:styleId="732">
    <w:name w:val="14black"/>
    <w:qFormat/>
    <w:uiPriority w:val="0"/>
  </w:style>
  <w:style w:type="paragraph" w:customStyle="1" w:styleId="733">
    <w:name w:val="figure"/>
    <w:basedOn w:val="1"/>
    <w:qFormat/>
    <w:uiPriority w:val="0"/>
    <w:pPr>
      <w:keepNext/>
      <w:widowControl/>
      <w:spacing w:before="120" w:after="120"/>
    </w:pPr>
    <w:rPr>
      <w:rFonts w:ascii="Times New Roman" w:hAnsi="Times New Roman" w:eastAsia="宋体" w:cs="Times New Roman"/>
      <w:kern w:val="0"/>
      <w:sz w:val="24"/>
      <w:szCs w:val="20"/>
    </w:rPr>
  </w:style>
  <w:style w:type="paragraph" w:customStyle="1" w:styleId="734">
    <w:name w:val="Char Char Char Char Char Char Char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735">
    <w:name w:val="Char 姬"/>
    <w:basedOn w:val="1"/>
    <w:qFormat/>
    <w:uiPriority w:val="0"/>
    <w:rPr>
      <w:rFonts w:ascii="Times New Roman" w:hAnsi="Times New Roman" w:eastAsia="宋体" w:cs="Times New Roman"/>
      <w:szCs w:val="24"/>
    </w:rPr>
  </w:style>
  <w:style w:type="table" w:customStyle="1" w:styleId="736">
    <w:name w:val="表格主题2"/>
    <w:basedOn w:val="8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37">
    <w:name w:val="Char1 Char Char Char2"/>
    <w:basedOn w:val="1"/>
    <w:qFormat/>
    <w:uiPriority w:val="0"/>
    <w:pPr>
      <w:widowControl/>
      <w:spacing w:after="160" w:line="240" w:lineRule="exact"/>
      <w:jc w:val="left"/>
    </w:pPr>
    <w:rPr>
      <w:rFonts w:ascii="Verdana" w:hAnsi="Verdana" w:eastAsia="宋体" w:cs="Verdana"/>
      <w:kern w:val="0"/>
      <w:sz w:val="20"/>
      <w:szCs w:val="20"/>
      <w:lang w:eastAsia="en-US"/>
    </w:rPr>
  </w:style>
  <w:style w:type="character" w:customStyle="1" w:styleId="738">
    <w:name w:val="表小4 Char"/>
    <w:link w:val="739"/>
    <w:qFormat/>
    <w:uiPriority w:val="0"/>
    <w:rPr>
      <w:rFonts w:ascii="Wingdings" w:hAnsi="Wingdings" w:eastAsia="Wingdings"/>
      <w:b/>
      <w:sz w:val="28"/>
    </w:rPr>
  </w:style>
  <w:style w:type="paragraph" w:customStyle="1" w:styleId="739">
    <w:name w:val="表小4"/>
    <w:basedOn w:val="1"/>
    <w:link w:val="738"/>
    <w:qFormat/>
    <w:uiPriority w:val="0"/>
    <w:pPr>
      <w:tabs>
        <w:tab w:val="left" w:pos="0"/>
        <w:tab w:val="left" w:pos="960"/>
      </w:tabs>
      <w:adjustRightInd w:val="0"/>
      <w:spacing w:line="0" w:lineRule="atLeast"/>
      <w:jc w:val="center"/>
    </w:pPr>
    <w:rPr>
      <w:rFonts w:ascii="Wingdings" w:hAnsi="Wingdings" w:eastAsia="Wingdings"/>
      <w:b/>
      <w:sz w:val="28"/>
    </w:rPr>
  </w:style>
  <w:style w:type="character" w:customStyle="1" w:styleId="740">
    <w:name w:val="正文文字缩进 21 Char1"/>
    <w:qFormat/>
    <w:uiPriority w:val="0"/>
    <w:rPr>
      <w:rFonts w:eastAsia="宋体"/>
      <w:kern w:val="2"/>
      <w:sz w:val="21"/>
      <w:szCs w:val="24"/>
      <w:lang w:val="en-US" w:eastAsia="zh-CN" w:bidi="ar-SA"/>
    </w:rPr>
  </w:style>
  <w:style w:type="paragraph" w:customStyle="1" w:styleId="741">
    <w:name w:val="正文首行缩进-修改"/>
    <w:basedOn w:val="1"/>
    <w:link w:val="742"/>
    <w:qFormat/>
    <w:uiPriority w:val="0"/>
    <w:pPr>
      <w:spacing w:line="360" w:lineRule="auto"/>
      <w:ind w:firstLine="480" w:firstLineChars="200"/>
    </w:pPr>
    <w:rPr>
      <w:rFonts w:ascii="Times New Roman" w:hAnsi="Times New Roman" w:eastAsia="宋体" w:cs="Times New Roman"/>
      <w:kern w:val="0"/>
      <w:sz w:val="24"/>
      <w:szCs w:val="24"/>
    </w:rPr>
  </w:style>
  <w:style w:type="character" w:customStyle="1" w:styleId="742">
    <w:name w:val="正文首行缩进-修改 Char"/>
    <w:link w:val="741"/>
    <w:qFormat/>
    <w:uiPriority w:val="0"/>
    <w:rPr>
      <w:rFonts w:ascii="Times New Roman" w:hAnsi="Times New Roman" w:eastAsia="宋体" w:cs="Times New Roman"/>
      <w:kern w:val="0"/>
      <w:sz w:val="24"/>
      <w:szCs w:val="24"/>
    </w:rPr>
  </w:style>
  <w:style w:type="character" w:customStyle="1" w:styleId="743">
    <w:name w:val="第四层条 Char1"/>
    <w:qFormat/>
    <w:uiPriority w:val="0"/>
    <w:rPr>
      <w:rFonts w:eastAsia="宋体"/>
      <w:b/>
      <w:bCs/>
      <w:kern w:val="2"/>
      <w:sz w:val="28"/>
      <w:szCs w:val="28"/>
      <w:lang w:val="en-US" w:eastAsia="zh-CN" w:bidi="ar-SA"/>
    </w:rPr>
  </w:style>
  <w:style w:type="character" w:customStyle="1" w:styleId="744">
    <w:name w:val="第五层条 Char1"/>
    <w:qFormat/>
    <w:uiPriority w:val="0"/>
    <w:rPr>
      <w:rFonts w:ascii="Arial" w:hAnsi="Arial" w:eastAsia="黑体"/>
      <w:b/>
      <w:bCs/>
      <w:sz w:val="24"/>
      <w:szCs w:val="24"/>
      <w:lang w:val="en-US" w:eastAsia="zh-CN" w:bidi="ar-SA"/>
    </w:rPr>
  </w:style>
  <w:style w:type="character" w:customStyle="1" w:styleId="745">
    <w:name w:val="正文文字1 Char2"/>
    <w:qFormat/>
    <w:uiPriority w:val="0"/>
    <w:rPr>
      <w:rFonts w:eastAsia="宋体"/>
      <w:kern w:val="2"/>
      <w:sz w:val="21"/>
      <w:szCs w:val="24"/>
      <w:lang w:val="en-US" w:eastAsia="zh-CN" w:bidi="ar-SA"/>
    </w:rPr>
  </w:style>
  <w:style w:type="character" w:customStyle="1" w:styleId="746">
    <w:name w:val="Char Char22"/>
    <w:qFormat/>
    <w:uiPriority w:val="0"/>
    <w:rPr>
      <w:rFonts w:eastAsia="宋体"/>
      <w:kern w:val="2"/>
      <w:sz w:val="21"/>
      <w:szCs w:val="24"/>
      <w:lang w:val="en-US" w:eastAsia="zh-CN" w:bidi="ar-SA"/>
    </w:rPr>
  </w:style>
  <w:style w:type="character" w:customStyle="1" w:styleId="747">
    <w:name w:val="标题 Char1"/>
    <w:qFormat/>
    <w:uiPriority w:val="10"/>
    <w:rPr>
      <w:rFonts w:ascii="Cambria" w:hAnsi="Cambria" w:cs="Times New Roman"/>
      <w:b/>
      <w:bCs/>
      <w:kern w:val="2"/>
      <w:sz w:val="32"/>
      <w:szCs w:val="32"/>
    </w:rPr>
  </w:style>
  <w:style w:type="character" w:customStyle="1" w:styleId="748">
    <w:name w:val="Char Char7"/>
    <w:qFormat/>
    <w:locked/>
    <w:uiPriority w:val="0"/>
    <w:rPr>
      <w:rFonts w:eastAsia="宋体"/>
      <w:kern w:val="2"/>
      <w:sz w:val="18"/>
      <w:szCs w:val="18"/>
      <w:lang w:val="en-US" w:eastAsia="zh-CN" w:bidi="ar-SA"/>
    </w:rPr>
  </w:style>
  <w:style w:type="paragraph" w:customStyle="1" w:styleId="749">
    <w:name w:val="xl63"/>
    <w:basedOn w:val="1"/>
    <w:qFormat/>
    <w:uiPriority w:val="0"/>
    <w:pPr>
      <w:widowControl/>
      <w:spacing w:before="100" w:after="100"/>
      <w:jc w:val="center"/>
      <w:textAlignment w:val="center"/>
    </w:pPr>
    <w:rPr>
      <w:rFonts w:hint="eastAsia" w:ascii="黑体" w:hAnsi="宋体" w:eastAsia="黑体" w:cs="Times New Roman"/>
      <w:kern w:val="0"/>
      <w:sz w:val="24"/>
      <w:szCs w:val="20"/>
    </w:rPr>
  </w:style>
  <w:style w:type="character" w:customStyle="1" w:styleId="750">
    <w:name w:val="ninept"/>
    <w:qFormat/>
    <w:uiPriority w:val="0"/>
  </w:style>
  <w:style w:type="character" w:customStyle="1" w:styleId="751">
    <w:name w:val="style501"/>
    <w:qFormat/>
    <w:uiPriority w:val="0"/>
    <w:rPr>
      <w:color w:val="000000"/>
    </w:rPr>
  </w:style>
  <w:style w:type="character" w:customStyle="1" w:styleId="752">
    <w:name w:val="highlight1"/>
    <w:qFormat/>
    <w:uiPriority w:val="0"/>
    <w:rPr>
      <w:sz w:val="202"/>
      <w:szCs w:val="202"/>
    </w:rPr>
  </w:style>
  <w:style w:type="character" w:customStyle="1" w:styleId="753">
    <w:name w:val="称呼 字符"/>
    <w:basedOn w:val="133"/>
    <w:qFormat/>
    <w:uiPriority w:val="99"/>
  </w:style>
  <w:style w:type="character" w:customStyle="1" w:styleId="754">
    <w:name w:val="称呼 字符3"/>
    <w:link w:val="29"/>
    <w:qFormat/>
    <w:uiPriority w:val="0"/>
    <w:rPr>
      <w:rFonts w:ascii="Times New Roman" w:hAnsi="Times New Roman" w:eastAsia="宋体" w:cs="Times New Roman"/>
      <w:kern w:val="0"/>
      <w:sz w:val="28"/>
      <w:szCs w:val="20"/>
    </w:rPr>
  </w:style>
  <w:style w:type="paragraph" w:customStyle="1" w:styleId="755">
    <w:name w:val="Char 周立波"/>
    <w:basedOn w:val="1"/>
    <w:qFormat/>
    <w:uiPriority w:val="0"/>
    <w:rPr>
      <w:rFonts w:ascii="Times New Roman" w:hAnsi="Times New Roman" w:eastAsia="宋体" w:cs="Times New Roman"/>
      <w:szCs w:val="24"/>
    </w:rPr>
  </w:style>
  <w:style w:type="paragraph" w:customStyle="1" w:styleId="756">
    <w:name w:val="Char 周立波1"/>
    <w:basedOn w:val="1"/>
    <w:qFormat/>
    <w:uiPriority w:val="0"/>
    <w:rPr>
      <w:rFonts w:ascii="Times New Roman" w:hAnsi="Times New Roman" w:eastAsia="宋体" w:cs="Times New Roman"/>
      <w:szCs w:val="24"/>
    </w:rPr>
  </w:style>
  <w:style w:type="paragraph" w:customStyle="1" w:styleId="757">
    <w:name w:val="华雯"/>
    <w:basedOn w:val="1"/>
    <w:qFormat/>
    <w:uiPriority w:val="0"/>
    <w:rPr>
      <w:rFonts w:ascii="Times New Roman" w:hAnsi="Times New Roman" w:eastAsia="宋体" w:cs="Times New Roman"/>
      <w:szCs w:val="24"/>
    </w:rPr>
  </w:style>
  <w:style w:type="paragraph" w:customStyle="1" w:styleId="758">
    <w:name w:val="5"/>
    <w:basedOn w:val="1"/>
    <w:next w:val="6"/>
    <w:qFormat/>
    <w:uiPriority w:val="0"/>
    <w:pPr>
      <w:ind w:firstLine="420" w:firstLineChars="200"/>
    </w:pPr>
    <w:rPr>
      <w:rFonts w:ascii="Times New Roman" w:hAnsi="Times New Roman" w:eastAsia="宋体" w:cs="Times New Roman"/>
      <w:spacing w:val="-4"/>
      <w:kern w:val="0"/>
      <w:sz w:val="24"/>
      <w:szCs w:val="24"/>
    </w:rPr>
  </w:style>
  <w:style w:type="character" w:customStyle="1" w:styleId="759">
    <w:name w:val="Char Char Char Char Char Char Char Char Char Char Char Char"/>
    <w:qFormat/>
    <w:uiPriority w:val="0"/>
  </w:style>
  <w:style w:type="character" w:customStyle="1" w:styleId="760">
    <w:name w:val="Char Char6"/>
    <w:qFormat/>
    <w:locked/>
    <w:uiPriority w:val="0"/>
    <w:rPr>
      <w:rFonts w:ascii="宋体" w:hAnsi="宋体" w:eastAsia="宋体"/>
      <w:kern w:val="2"/>
      <w:sz w:val="18"/>
      <w:szCs w:val="18"/>
      <w:lang w:val="en-US" w:eastAsia="zh-CN" w:bidi="ar-SA"/>
    </w:rPr>
  </w:style>
  <w:style w:type="character" w:customStyle="1" w:styleId="761">
    <w:name w:val="ta14"/>
    <w:qFormat/>
    <w:uiPriority w:val="0"/>
  </w:style>
  <w:style w:type="paragraph" w:customStyle="1" w:styleId="762">
    <w:name w:val="正文文本2"/>
    <w:basedOn w:val="1"/>
    <w:qFormat/>
    <w:uiPriority w:val="0"/>
    <w:pPr>
      <w:spacing w:line="360" w:lineRule="auto"/>
      <w:ind w:firstLine="480" w:firstLineChars="200"/>
    </w:pPr>
    <w:rPr>
      <w:rFonts w:ascii="宋体" w:hAnsi="宋体" w:eastAsia="宋体" w:cs="Times New Roman"/>
      <w:color w:val="000000"/>
      <w:sz w:val="24"/>
      <w:szCs w:val="20"/>
    </w:rPr>
  </w:style>
  <w:style w:type="character" w:customStyle="1" w:styleId="763">
    <w:name w:val="正文(首行缩进) Char"/>
    <w:link w:val="573"/>
    <w:qFormat/>
    <w:uiPriority w:val="0"/>
    <w:rPr>
      <w:rFonts w:ascii="Arial" w:hAnsi="Arial" w:eastAsia="宋体" w:cs="Times New Roman"/>
      <w:snapToGrid w:val="0"/>
      <w:color w:val="000000"/>
      <w:kern w:val="0"/>
      <w:sz w:val="24"/>
      <w:szCs w:val="24"/>
    </w:rPr>
  </w:style>
  <w:style w:type="character" w:customStyle="1" w:styleId="764">
    <w:name w:val="bold1"/>
    <w:qFormat/>
    <w:uiPriority w:val="0"/>
  </w:style>
  <w:style w:type="paragraph" w:customStyle="1" w:styleId="765">
    <w:name w:val="大爷"/>
    <w:basedOn w:val="1"/>
    <w:qFormat/>
    <w:uiPriority w:val="0"/>
    <w:pPr>
      <w:tabs>
        <w:tab w:val="center" w:pos="4153"/>
        <w:tab w:val="right" w:pos="8306"/>
      </w:tabs>
      <w:snapToGrid w:val="0"/>
    </w:pPr>
    <w:rPr>
      <w:rFonts w:ascii="Times New Roman" w:hAnsi="宋体" w:eastAsia="宋体" w:cs="Times New Roman"/>
      <w:sz w:val="18"/>
      <w:szCs w:val="24"/>
    </w:rPr>
  </w:style>
  <w:style w:type="paragraph" w:customStyle="1" w:styleId="766">
    <w:name w:val="蔡欣宇页脚"/>
    <w:basedOn w:val="54"/>
    <w:qFormat/>
    <w:uiPriority w:val="0"/>
    <w:pPr>
      <w:pBdr>
        <w:top w:val="single" w:color="auto" w:sz="4" w:space="1"/>
      </w:pBdr>
      <w:jc w:val="right"/>
    </w:pPr>
    <w:rPr>
      <w:rFonts w:ascii="Times New Roman" w:hAnsi="Times New Roman" w:cs="Times New Roman"/>
      <w:kern w:val="0"/>
    </w:rPr>
  </w:style>
  <w:style w:type="paragraph" w:customStyle="1" w:styleId="767">
    <w:name w:val="去掉蓝色底纹"/>
    <w:basedOn w:val="1"/>
    <w:qFormat/>
    <w:uiPriority w:val="0"/>
    <w:rPr>
      <w:rFonts w:ascii="Times New Roman" w:hAnsi="Times New Roman" w:eastAsia="宋体" w:cs="Times New Roman"/>
      <w:szCs w:val="24"/>
    </w:rPr>
  </w:style>
  <w:style w:type="paragraph" w:customStyle="1" w:styleId="768">
    <w:name w:val="样式6"/>
    <w:basedOn w:val="1"/>
    <w:link w:val="1267"/>
    <w:qFormat/>
    <w:uiPriority w:val="0"/>
    <w:pPr>
      <w:tabs>
        <w:tab w:val="center" w:pos="4153"/>
        <w:tab w:val="right" w:pos="8306"/>
      </w:tabs>
      <w:snapToGrid w:val="0"/>
      <w:jc w:val="center"/>
    </w:pPr>
    <w:rPr>
      <w:rFonts w:ascii="Times New Roman" w:hAnsi="Times New Roman" w:eastAsia="宋体" w:cs="Times New Roman"/>
      <w:kern w:val="0"/>
      <w:sz w:val="18"/>
      <w:szCs w:val="24"/>
    </w:rPr>
  </w:style>
  <w:style w:type="character" w:customStyle="1" w:styleId="769">
    <w:name w:val="chword"/>
    <w:qFormat/>
    <w:uiPriority w:val="0"/>
  </w:style>
  <w:style w:type="paragraph" w:customStyle="1" w:styleId="770">
    <w:name w:val="文字"/>
    <w:basedOn w:val="1"/>
    <w:qFormat/>
    <w:uiPriority w:val="0"/>
    <w:pPr>
      <w:widowControl/>
      <w:spacing w:after="120" w:line="360" w:lineRule="auto"/>
      <w:ind w:firstLine="420"/>
    </w:pPr>
    <w:rPr>
      <w:rFonts w:ascii="Times New Roman" w:hAnsi="Times New Roman" w:eastAsia="宋体" w:cs="Times New Roman"/>
      <w:kern w:val="0"/>
      <w:sz w:val="24"/>
      <w:szCs w:val="20"/>
    </w:rPr>
  </w:style>
  <w:style w:type="paragraph" w:customStyle="1" w:styleId="771">
    <w:name w:val="样式 黑体 四号 行距: 固定值 28 磅"/>
    <w:basedOn w:val="1"/>
    <w:qFormat/>
    <w:uiPriority w:val="0"/>
    <w:pPr>
      <w:spacing w:line="560" w:lineRule="exact"/>
    </w:pPr>
    <w:rPr>
      <w:rFonts w:ascii="黑体" w:hAnsi="Times New Roman" w:eastAsia="黑体" w:cs="宋体"/>
      <w:sz w:val="30"/>
      <w:szCs w:val="20"/>
    </w:rPr>
  </w:style>
  <w:style w:type="paragraph" w:customStyle="1" w:styleId="772">
    <w:name w:val="xl59"/>
    <w:basedOn w:val="1"/>
    <w:qFormat/>
    <w:uiPriority w:val="0"/>
    <w:pPr>
      <w:widowControl/>
      <w:pBdr>
        <w:bottom w:val="single" w:color="auto" w:sz="8" w:space="0"/>
        <w:right w:val="single" w:color="000000" w:sz="8" w:space="0"/>
      </w:pBdr>
      <w:spacing w:before="100" w:beforeAutospacing="1" w:after="100" w:afterAutospacing="1"/>
      <w:textAlignment w:val="top"/>
    </w:pPr>
    <w:rPr>
      <w:rFonts w:ascii="Arial Unicode MS" w:hAnsi="Arial Unicode MS" w:eastAsia="Arial Unicode MS" w:cs="Arial Unicode MS"/>
      <w:kern w:val="0"/>
      <w:szCs w:val="21"/>
    </w:rPr>
  </w:style>
  <w:style w:type="paragraph" w:customStyle="1" w:styleId="773">
    <w:name w:val="表格内容（新）"/>
    <w:basedOn w:val="1"/>
    <w:qFormat/>
    <w:uiPriority w:val="0"/>
    <w:pPr>
      <w:jc w:val="center"/>
    </w:pPr>
    <w:rPr>
      <w:rFonts w:ascii="Times New Roman" w:hAnsi="Times New Roman" w:eastAsia="宋体" w:cs="宋体"/>
      <w:color w:val="339966"/>
      <w:sz w:val="18"/>
      <w:szCs w:val="18"/>
    </w:rPr>
  </w:style>
  <w:style w:type="character" w:customStyle="1" w:styleId="774">
    <w:name w:val="Char Char142"/>
    <w:qFormat/>
    <w:uiPriority w:val="0"/>
    <w:rPr>
      <w:rFonts w:eastAsia="宋体"/>
      <w:kern w:val="2"/>
      <w:sz w:val="18"/>
      <w:szCs w:val="18"/>
      <w:lang w:val="en-US" w:eastAsia="zh-CN" w:bidi="ar-SA"/>
    </w:rPr>
  </w:style>
  <w:style w:type="paragraph" w:customStyle="1" w:styleId="775">
    <w:name w:val="表头 + 居中"/>
    <w:basedOn w:val="1"/>
    <w:next w:val="1"/>
    <w:qFormat/>
    <w:uiPriority w:val="0"/>
    <w:pPr>
      <w:keepNext/>
      <w:keepLines/>
      <w:spacing w:beforeLines="50" w:afterLines="50"/>
      <w:jc w:val="center"/>
    </w:pPr>
    <w:rPr>
      <w:rFonts w:ascii="Arial" w:hAnsi="Arial" w:eastAsia="黑体" w:cs="Times New Roman"/>
      <w:szCs w:val="21"/>
    </w:rPr>
  </w:style>
  <w:style w:type="paragraph" w:customStyle="1" w:styleId="776">
    <w:name w:val="表格文字局中"/>
    <w:basedOn w:val="1"/>
    <w:next w:val="1"/>
    <w:qFormat/>
    <w:uiPriority w:val="0"/>
    <w:pPr>
      <w:jc w:val="center"/>
    </w:pPr>
    <w:rPr>
      <w:rFonts w:ascii="Times New Roman" w:hAnsi="Times New Roman" w:eastAsia="宋体" w:cs="Times New Roman"/>
      <w:szCs w:val="24"/>
    </w:rPr>
  </w:style>
  <w:style w:type="paragraph" w:customStyle="1" w:styleId="777">
    <w:name w:val="表格文字居中"/>
    <w:basedOn w:val="1"/>
    <w:next w:val="1"/>
    <w:link w:val="3736"/>
    <w:qFormat/>
    <w:uiPriority w:val="0"/>
    <w:pPr>
      <w:jc w:val="center"/>
    </w:pPr>
    <w:rPr>
      <w:rFonts w:ascii="Arial" w:hAnsi="Arial" w:eastAsia="宋体" w:cs="Times New Roman"/>
      <w:szCs w:val="21"/>
    </w:rPr>
  </w:style>
  <w:style w:type="paragraph" w:customStyle="1" w:styleId="778">
    <w:name w:val="表格文字左"/>
    <w:basedOn w:val="1"/>
    <w:next w:val="1"/>
    <w:qFormat/>
    <w:uiPriority w:val="0"/>
    <w:pPr>
      <w:jc w:val="left"/>
    </w:pPr>
    <w:rPr>
      <w:rFonts w:ascii="Arial" w:hAnsi="Arial" w:eastAsia="宋体" w:cs="Times New Roman"/>
      <w:szCs w:val="21"/>
    </w:rPr>
  </w:style>
  <w:style w:type="character" w:customStyle="1" w:styleId="779">
    <w:name w:val="textcontents"/>
    <w:qFormat/>
    <w:uiPriority w:val="0"/>
  </w:style>
  <w:style w:type="character" w:customStyle="1" w:styleId="780">
    <w:name w:val="标题 1 Char Char Char Char Char1"/>
    <w:qFormat/>
    <w:uiPriority w:val="0"/>
    <w:rPr>
      <w:rFonts w:eastAsia="宋体"/>
      <w:b/>
      <w:bCs/>
      <w:kern w:val="44"/>
      <w:sz w:val="44"/>
      <w:szCs w:val="44"/>
      <w:lang w:val="en-US" w:eastAsia="zh-CN" w:bidi="ar-SA"/>
    </w:rPr>
  </w:style>
  <w:style w:type="character" w:customStyle="1" w:styleId="781">
    <w:name w:val="标题2 Char Char"/>
    <w:qFormat/>
    <w:uiPriority w:val="0"/>
    <w:rPr>
      <w:rFonts w:ascii="Arial" w:hAnsi="Arial" w:eastAsia="黑体"/>
      <w:b/>
      <w:bCs/>
      <w:kern w:val="2"/>
      <w:sz w:val="32"/>
      <w:szCs w:val="32"/>
      <w:lang w:val="en-US" w:eastAsia="zh-CN" w:bidi="ar-SA"/>
    </w:rPr>
  </w:style>
  <w:style w:type="paragraph" w:customStyle="1" w:styleId="782">
    <w:name w:val="图题"/>
    <w:basedOn w:val="1"/>
    <w:link w:val="783"/>
    <w:qFormat/>
    <w:uiPriority w:val="0"/>
    <w:pPr>
      <w:tabs>
        <w:tab w:val="center" w:pos="4153"/>
        <w:tab w:val="right" w:pos="8306"/>
      </w:tabs>
      <w:snapToGrid w:val="0"/>
      <w:spacing w:afterLines="50"/>
      <w:jc w:val="center"/>
    </w:pPr>
    <w:rPr>
      <w:rFonts w:ascii="Times New Roman" w:hAnsi="宋体" w:eastAsia="宋体" w:cs="Times New Roman"/>
      <w:b/>
      <w:kern w:val="0"/>
      <w:sz w:val="20"/>
      <w:szCs w:val="24"/>
    </w:rPr>
  </w:style>
  <w:style w:type="character" w:customStyle="1" w:styleId="783">
    <w:name w:val="图题 Char Char"/>
    <w:link w:val="782"/>
    <w:qFormat/>
    <w:uiPriority w:val="0"/>
    <w:rPr>
      <w:rFonts w:ascii="Times New Roman" w:hAnsi="宋体" w:eastAsia="宋体" w:cs="Times New Roman"/>
      <w:b/>
      <w:kern w:val="0"/>
      <w:sz w:val="20"/>
      <w:szCs w:val="24"/>
    </w:rPr>
  </w:style>
  <w:style w:type="character" w:customStyle="1" w:styleId="784">
    <w:name w:val="11p1"/>
    <w:qFormat/>
    <w:uiPriority w:val="0"/>
    <w:rPr>
      <w:sz w:val="23"/>
      <w:szCs w:val="23"/>
    </w:rPr>
  </w:style>
  <w:style w:type="paragraph" w:customStyle="1" w:styleId="785">
    <w:name w:val="表题"/>
    <w:basedOn w:val="1"/>
    <w:link w:val="786"/>
    <w:qFormat/>
    <w:uiPriority w:val="0"/>
    <w:pPr>
      <w:spacing w:beforeLines="20"/>
      <w:jc w:val="center"/>
    </w:pPr>
    <w:rPr>
      <w:rFonts w:ascii="Times New Roman" w:hAnsi="Times New Roman" w:eastAsia="宋体" w:cs="Times New Roman"/>
      <w:b/>
      <w:kern w:val="0"/>
      <w:sz w:val="20"/>
      <w:szCs w:val="21"/>
    </w:rPr>
  </w:style>
  <w:style w:type="character" w:customStyle="1" w:styleId="786">
    <w:name w:val="表题 Char Char"/>
    <w:link w:val="785"/>
    <w:qFormat/>
    <w:uiPriority w:val="0"/>
    <w:rPr>
      <w:rFonts w:ascii="Times New Roman" w:hAnsi="Times New Roman" w:eastAsia="宋体" w:cs="Times New Roman"/>
      <w:b/>
      <w:kern w:val="0"/>
      <w:sz w:val="20"/>
      <w:szCs w:val="21"/>
    </w:rPr>
  </w:style>
  <w:style w:type="paragraph" w:customStyle="1" w:styleId="787">
    <w:name w:val="注释"/>
    <w:basedOn w:val="1"/>
    <w:link w:val="788"/>
    <w:qFormat/>
    <w:uiPriority w:val="0"/>
    <w:pPr>
      <w:jc w:val="center"/>
    </w:pPr>
    <w:rPr>
      <w:rFonts w:ascii="Times New Roman" w:hAnsi="Times New Roman" w:eastAsia="宋体" w:cs="Times New Roman"/>
      <w:kern w:val="0"/>
      <w:sz w:val="15"/>
      <w:szCs w:val="21"/>
    </w:rPr>
  </w:style>
  <w:style w:type="character" w:customStyle="1" w:styleId="788">
    <w:name w:val="注释 Char1"/>
    <w:link w:val="787"/>
    <w:qFormat/>
    <w:uiPriority w:val="0"/>
    <w:rPr>
      <w:rFonts w:ascii="Times New Roman" w:hAnsi="Times New Roman" w:eastAsia="宋体" w:cs="Times New Roman"/>
      <w:kern w:val="0"/>
      <w:sz w:val="15"/>
      <w:szCs w:val="21"/>
    </w:rPr>
  </w:style>
  <w:style w:type="character" w:customStyle="1" w:styleId="789">
    <w:name w:val="正文文本缩进 Char Char Char Char Char Char Cha Char"/>
    <w:qFormat/>
    <w:uiPriority w:val="0"/>
    <w:rPr>
      <w:rFonts w:eastAsia="宋体"/>
      <w:kern w:val="2"/>
      <w:sz w:val="28"/>
      <w:szCs w:val="24"/>
      <w:lang w:val="en-US" w:eastAsia="zh-CN" w:bidi="ar-SA"/>
    </w:rPr>
  </w:style>
  <w:style w:type="character" w:customStyle="1" w:styleId="790">
    <w:name w:val="正文首行缩进 2 Char1"/>
    <w:qFormat/>
    <w:uiPriority w:val="0"/>
    <w:rPr>
      <w:rFonts w:ascii="Times New Roman" w:hAnsi="Times New Roman" w:eastAsia="宋体" w:cs="Times New Roman"/>
      <w:spacing w:val="-2"/>
      <w:kern w:val="2"/>
      <w:sz w:val="21"/>
      <w:szCs w:val="24"/>
    </w:rPr>
  </w:style>
  <w:style w:type="character" w:customStyle="1" w:styleId="791">
    <w:name w:val="表题 Char"/>
    <w:qFormat/>
    <w:uiPriority w:val="0"/>
    <w:rPr>
      <w:rFonts w:eastAsia="宋体"/>
      <w:b/>
      <w:snapToGrid w:val="0"/>
      <w:sz w:val="21"/>
      <w:szCs w:val="21"/>
      <w:lang w:val="en-US" w:eastAsia="zh-CN" w:bidi="ar-SA"/>
    </w:rPr>
  </w:style>
  <w:style w:type="character" w:customStyle="1" w:styleId="792">
    <w:name w:val="表格内容 Char Char"/>
    <w:qFormat/>
    <w:uiPriority w:val="0"/>
    <w:rPr>
      <w:rFonts w:hAnsi="宋体" w:eastAsia="宋体"/>
      <w:sz w:val="18"/>
      <w:szCs w:val="15"/>
      <w:lang w:val="en-US" w:eastAsia="zh-CN" w:bidi="ar-SA"/>
    </w:rPr>
  </w:style>
  <w:style w:type="paragraph" w:customStyle="1" w:styleId="793">
    <w:name w:val="图名 Char"/>
    <w:basedOn w:val="1"/>
    <w:link w:val="794"/>
    <w:qFormat/>
    <w:uiPriority w:val="0"/>
    <w:pPr>
      <w:widowControl/>
      <w:spacing w:afterLines="20"/>
      <w:jc w:val="center"/>
    </w:pPr>
    <w:rPr>
      <w:rFonts w:ascii="Times New Roman" w:hAnsi="宋体" w:eastAsia="宋体" w:cs="Times New Roman"/>
      <w:b/>
      <w:kern w:val="0"/>
      <w:sz w:val="18"/>
      <w:szCs w:val="24"/>
    </w:rPr>
  </w:style>
  <w:style w:type="character" w:customStyle="1" w:styleId="794">
    <w:name w:val="图名 Char Char"/>
    <w:link w:val="793"/>
    <w:qFormat/>
    <w:uiPriority w:val="0"/>
    <w:rPr>
      <w:rFonts w:ascii="Times New Roman" w:hAnsi="宋体" w:eastAsia="宋体" w:cs="Times New Roman"/>
      <w:b/>
      <w:kern w:val="0"/>
      <w:sz w:val="18"/>
      <w:szCs w:val="24"/>
    </w:rPr>
  </w:style>
  <w:style w:type="paragraph" w:customStyle="1" w:styleId="795">
    <w:name w:val="Char5"/>
    <w:basedOn w:val="1"/>
    <w:qFormat/>
    <w:uiPriority w:val="0"/>
    <w:pPr>
      <w:widowControl/>
      <w:spacing w:after="160" w:line="240" w:lineRule="exact"/>
      <w:ind w:firstLine="480" w:firstLineChars="200"/>
      <w:jc w:val="left"/>
    </w:pPr>
    <w:rPr>
      <w:rFonts w:ascii="Verdana" w:hAnsi="Verdana" w:eastAsia="黑体" w:cs="Times New Roman"/>
      <w:kern w:val="0"/>
      <w:sz w:val="28"/>
      <w:szCs w:val="20"/>
      <w:lang w:eastAsia="en-US"/>
    </w:rPr>
  </w:style>
  <w:style w:type="paragraph" w:customStyle="1" w:styleId="796">
    <w:name w:val="注释 Char Char"/>
    <w:next w:val="1"/>
    <w:link w:val="797"/>
    <w:qFormat/>
    <w:uiPriority w:val="0"/>
    <w:pPr>
      <w:jc w:val="center"/>
    </w:pPr>
    <w:rPr>
      <w:rFonts w:ascii="Times New Roman" w:hAnsi="Times New Roman" w:eastAsia="宋体" w:cs="Times New Roman"/>
      <w:bCs/>
      <w:kern w:val="44"/>
      <w:sz w:val="18"/>
      <w:szCs w:val="18"/>
      <w:lang w:val="en-US" w:eastAsia="zh-CN" w:bidi="ar-SA"/>
    </w:rPr>
  </w:style>
  <w:style w:type="character" w:customStyle="1" w:styleId="797">
    <w:name w:val="注释 Char Char Char"/>
    <w:link w:val="796"/>
    <w:qFormat/>
    <w:uiPriority w:val="0"/>
    <w:rPr>
      <w:rFonts w:ascii="Times New Roman" w:hAnsi="Times New Roman" w:eastAsia="宋体" w:cs="Times New Roman"/>
      <w:bCs/>
      <w:kern w:val="44"/>
      <w:sz w:val="18"/>
      <w:szCs w:val="18"/>
    </w:rPr>
  </w:style>
  <w:style w:type="paragraph" w:customStyle="1" w:styleId="798">
    <w:name w:val="样式 目录 1 + 首行缩进:  2 字符"/>
    <w:basedOn w:val="58"/>
    <w:qFormat/>
    <w:uiPriority w:val="0"/>
    <w:pPr>
      <w:keepNext/>
      <w:adjustRightInd w:val="0"/>
      <w:snapToGrid w:val="0"/>
      <w:spacing w:line="312" w:lineRule="atLeast"/>
      <w:ind w:firstLine="590"/>
      <w:textAlignment w:val="baseline"/>
    </w:pPr>
    <w:rPr>
      <w:rFonts w:ascii="Arial" w:hAnsi="Arial"/>
      <w:snapToGrid w:val="0"/>
      <w:kern w:val="0"/>
      <w:sz w:val="28"/>
      <w:szCs w:val="24"/>
    </w:rPr>
  </w:style>
  <w:style w:type="paragraph" w:customStyle="1" w:styleId="799">
    <w:name w:val="摘要"/>
    <w:basedOn w:val="1"/>
    <w:qFormat/>
    <w:uiPriority w:val="0"/>
    <w:rPr>
      <w:rFonts w:ascii="Times New Roman" w:hAnsi="宋体" w:eastAsia="宋体" w:cs="Times New Roman"/>
      <w:szCs w:val="21"/>
    </w:rPr>
  </w:style>
  <w:style w:type="paragraph" w:customStyle="1" w:styleId="800">
    <w:name w:val="标题5"/>
    <w:basedOn w:val="1"/>
    <w:qFormat/>
    <w:uiPriority w:val="0"/>
    <w:pPr>
      <w:spacing w:line="300" w:lineRule="auto"/>
      <w:ind w:firstLine="480" w:firstLineChars="200"/>
    </w:pPr>
    <w:rPr>
      <w:rFonts w:ascii="黑体" w:hAnsi="宋体" w:eastAsia="黑体" w:cs="Times New Roman"/>
      <w:sz w:val="24"/>
      <w:szCs w:val="20"/>
    </w:rPr>
  </w:style>
  <w:style w:type="paragraph" w:customStyle="1" w:styleId="801">
    <w:name w:val="参考文献"/>
    <w:basedOn w:val="1"/>
    <w:next w:val="1"/>
    <w:qFormat/>
    <w:uiPriority w:val="0"/>
    <w:pPr>
      <w:widowControl/>
      <w:tabs>
        <w:tab w:val="left" w:pos="525"/>
      </w:tabs>
      <w:spacing w:line="360" w:lineRule="auto"/>
      <w:ind w:left="450" w:hanging="450" w:hangingChars="250"/>
    </w:pPr>
    <w:rPr>
      <w:rFonts w:ascii="Times New Roman" w:hAnsi="宋体" w:eastAsia="宋体" w:cs="Times New Roman"/>
      <w:kern w:val="0"/>
      <w:sz w:val="18"/>
      <w:szCs w:val="24"/>
    </w:rPr>
  </w:style>
  <w:style w:type="paragraph" w:customStyle="1" w:styleId="802">
    <w:name w:val="图表名 Char Char Char Char Char Char Char Char Char Char"/>
    <w:basedOn w:val="1"/>
    <w:link w:val="803"/>
    <w:qFormat/>
    <w:uiPriority w:val="0"/>
    <w:pPr>
      <w:widowControl/>
      <w:tabs>
        <w:tab w:val="left" w:pos="4680"/>
      </w:tabs>
      <w:spacing w:beforeLines="20" w:afterLines="20"/>
      <w:jc w:val="center"/>
    </w:pPr>
    <w:rPr>
      <w:rFonts w:ascii="Times New Roman" w:hAnsi="宋体" w:eastAsia="宋体" w:cs="Times New Roman"/>
      <w:b/>
      <w:snapToGrid w:val="0"/>
      <w:kern w:val="0"/>
      <w:sz w:val="20"/>
      <w:szCs w:val="21"/>
    </w:rPr>
  </w:style>
  <w:style w:type="character" w:customStyle="1" w:styleId="803">
    <w:name w:val="图表名 Char Char Char Char Char Char Char Char Char Char Char"/>
    <w:link w:val="802"/>
    <w:qFormat/>
    <w:uiPriority w:val="0"/>
    <w:rPr>
      <w:rFonts w:ascii="Times New Roman" w:hAnsi="宋体" w:eastAsia="宋体" w:cs="Times New Roman"/>
      <w:b/>
      <w:snapToGrid w:val="0"/>
      <w:kern w:val="0"/>
      <w:sz w:val="20"/>
      <w:szCs w:val="21"/>
    </w:rPr>
  </w:style>
  <w:style w:type="paragraph" w:customStyle="1" w:styleId="804">
    <w:name w:val="标题6"/>
    <w:basedOn w:val="1"/>
    <w:link w:val="805"/>
    <w:qFormat/>
    <w:uiPriority w:val="0"/>
    <w:pPr>
      <w:spacing w:line="300" w:lineRule="auto"/>
      <w:ind w:firstLine="480" w:firstLineChars="200"/>
      <w:outlineLvl w:val="0"/>
    </w:pPr>
    <w:rPr>
      <w:rFonts w:ascii="宋体" w:hAnsi="宋体" w:eastAsia="宋体" w:cs="Times New Roman"/>
      <w:kern w:val="0"/>
      <w:sz w:val="20"/>
      <w:szCs w:val="21"/>
    </w:rPr>
  </w:style>
  <w:style w:type="character" w:customStyle="1" w:styleId="805">
    <w:name w:val="标题6 Char"/>
    <w:link w:val="804"/>
    <w:qFormat/>
    <w:uiPriority w:val="0"/>
    <w:rPr>
      <w:rFonts w:ascii="宋体" w:hAnsi="宋体" w:eastAsia="宋体" w:cs="Times New Roman"/>
      <w:kern w:val="0"/>
      <w:sz w:val="20"/>
      <w:szCs w:val="21"/>
    </w:rPr>
  </w:style>
  <w:style w:type="character" w:customStyle="1" w:styleId="806">
    <w:name w:val="图表名 Char"/>
    <w:link w:val="495"/>
    <w:qFormat/>
    <w:uiPriority w:val="0"/>
    <w:rPr>
      <w:rFonts w:ascii="Arial" w:hAnsi="Arial" w:eastAsia="黑体" w:cs="Times New Roman"/>
      <w:kern w:val="0"/>
      <w:sz w:val="24"/>
      <w:szCs w:val="24"/>
    </w:rPr>
  </w:style>
  <w:style w:type="character" w:customStyle="1" w:styleId="807">
    <w:name w:val="Char22"/>
    <w:qFormat/>
    <w:uiPriority w:val="0"/>
    <w:rPr>
      <w:rFonts w:ascii="黑体" w:eastAsia="黑体"/>
      <w:bCs/>
      <w:kern w:val="2"/>
      <w:sz w:val="32"/>
      <w:szCs w:val="32"/>
      <w:lang w:val="en-US" w:eastAsia="zh-CN" w:bidi="ar-SA"/>
    </w:rPr>
  </w:style>
  <w:style w:type="character" w:customStyle="1" w:styleId="808">
    <w:name w:val="默认"/>
    <w:qFormat/>
    <w:uiPriority w:val="0"/>
  </w:style>
  <w:style w:type="paragraph" w:customStyle="1" w:styleId="809">
    <w:name w:val="样式 (符号) 宋体 小三 加粗"/>
    <w:basedOn w:val="1"/>
    <w:qFormat/>
    <w:uiPriority w:val="0"/>
    <w:pPr>
      <w:tabs>
        <w:tab w:val="left" w:pos="720"/>
      </w:tabs>
      <w:ind w:left="720" w:hanging="720"/>
      <w:outlineLvl w:val="3"/>
    </w:pPr>
    <w:rPr>
      <w:rFonts w:ascii="Times New Roman" w:hAnsi="宋体" w:eastAsia="宋体" w:cs="Times New Roman"/>
      <w:b/>
      <w:sz w:val="30"/>
      <w:szCs w:val="30"/>
    </w:rPr>
  </w:style>
  <w:style w:type="paragraph" w:customStyle="1" w:styleId="810">
    <w:name w:val="样式 555 + 首行缩进:  2 字符"/>
    <w:basedOn w:val="1"/>
    <w:qFormat/>
    <w:uiPriority w:val="0"/>
    <w:pPr>
      <w:spacing w:line="400" w:lineRule="exact"/>
      <w:ind w:firstLine="200" w:firstLineChars="200"/>
    </w:pPr>
    <w:rPr>
      <w:rFonts w:ascii="Times New Roman" w:hAnsi="宋体" w:eastAsia="宋体" w:cs="宋体"/>
      <w:sz w:val="24"/>
      <w:szCs w:val="20"/>
    </w:rPr>
  </w:style>
  <w:style w:type="paragraph" w:customStyle="1" w:styleId="811">
    <w:name w:val="666"/>
    <w:basedOn w:val="1"/>
    <w:link w:val="812"/>
    <w:qFormat/>
    <w:uiPriority w:val="0"/>
    <w:pPr>
      <w:widowControl/>
      <w:spacing w:line="400" w:lineRule="exact"/>
      <w:jc w:val="center"/>
    </w:pPr>
    <w:rPr>
      <w:rFonts w:ascii="Times New Roman" w:hAnsi="宋体" w:eastAsia="黑体" w:cs="Times New Roman"/>
      <w:kern w:val="0"/>
      <w:sz w:val="24"/>
      <w:szCs w:val="18"/>
    </w:rPr>
  </w:style>
  <w:style w:type="character" w:customStyle="1" w:styleId="812">
    <w:name w:val="666 Char"/>
    <w:link w:val="811"/>
    <w:qFormat/>
    <w:uiPriority w:val="0"/>
    <w:rPr>
      <w:rFonts w:ascii="Times New Roman" w:hAnsi="宋体" w:eastAsia="黑体" w:cs="Times New Roman"/>
      <w:kern w:val="0"/>
      <w:sz w:val="24"/>
      <w:szCs w:val="18"/>
    </w:rPr>
  </w:style>
  <w:style w:type="paragraph" w:customStyle="1" w:styleId="813">
    <w:name w:val="5正文"/>
    <w:basedOn w:val="1"/>
    <w:link w:val="814"/>
    <w:qFormat/>
    <w:uiPriority w:val="0"/>
    <w:pPr>
      <w:adjustRightInd w:val="0"/>
      <w:snapToGrid w:val="0"/>
      <w:spacing w:line="400" w:lineRule="exact"/>
      <w:ind w:firstLine="200" w:firstLineChars="200"/>
    </w:pPr>
    <w:rPr>
      <w:rFonts w:ascii="宋体" w:hAnsi="宋体" w:eastAsia="宋体" w:cs="Times New Roman"/>
      <w:kern w:val="0"/>
      <w:sz w:val="24"/>
      <w:szCs w:val="28"/>
    </w:rPr>
  </w:style>
  <w:style w:type="character" w:customStyle="1" w:styleId="814">
    <w:name w:val="5正文 Char"/>
    <w:link w:val="813"/>
    <w:qFormat/>
    <w:uiPriority w:val="0"/>
    <w:rPr>
      <w:rFonts w:ascii="宋体" w:hAnsi="宋体" w:eastAsia="宋体" w:cs="Times New Roman"/>
      <w:kern w:val="0"/>
      <w:sz w:val="24"/>
      <w:szCs w:val="28"/>
    </w:rPr>
  </w:style>
  <w:style w:type="paragraph" w:customStyle="1" w:styleId="815">
    <w:name w:val="我的正文"/>
    <w:basedOn w:val="1"/>
    <w:link w:val="816"/>
    <w:qFormat/>
    <w:uiPriority w:val="0"/>
    <w:pPr>
      <w:spacing w:line="360" w:lineRule="auto"/>
      <w:ind w:firstLine="200" w:firstLineChars="200"/>
    </w:pPr>
    <w:rPr>
      <w:rFonts w:ascii="Times New Roman" w:hAnsi="宋体" w:eastAsia="宋体" w:cs="Times New Roman"/>
      <w:kern w:val="0"/>
      <w:sz w:val="24"/>
      <w:szCs w:val="24"/>
    </w:rPr>
  </w:style>
  <w:style w:type="character" w:customStyle="1" w:styleId="816">
    <w:name w:val="我的正文 Char"/>
    <w:link w:val="815"/>
    <w:qFormat/>
    <w:uiPriority w:val="0"/>
    <w:rPr>
      <w:rFonts w:ascii="Times New Roman" w:hAnsi="宋体" w:eastAsia="宋体" w:cs="Times New Roman"/>
      <w:kern w:val="0"/>
      <w:sz w:val="24"/>
      <w:szCs w:val="24"/>
    </w:rPr>
  </w:style>
  <w:style w:type="paragraph" w:customStyle="1" w:styleId="817">
    <w:name w:val="Char3"/>
    <w:basedOn w:val="1"/>
    <w:qFormat/>
    <w:uiPriority w:val="0"/>
    <w:pPr>
      <w:tabs>
        <w:tab w:val="left" w:pos="420"/>
      </w:tabs>
      <w:ind w:left="420" w:hanging="420"/>
    </w:pPr>
    <w:rPr>
      <w:rFonts w:ascii="Times New Roman" w:hAnsi="宋体" w:eastAsia="宋体" w:cs="Times New Roman"/>
      <w:szCs w:val="24"/>
    </w:rPr>
  </w:style>
  <w:style w:type="paragraph" w:customStyle="1" w:styleId="818">
    <w:name w:val="我的论文标题3"/>
    <w:basedOn w:val="4"/>
    <w:link w:val="819"/>
    <w:qFormat/>
    <w:uiPriority w:val="0"/>
    <w:pPr>
      <w:spacing w:before="240" w:after="160" w:line="400" w:lineRule="exact"/>
    </w:pPr>
    <w:rPr>
      <w:rFonts w:hAnsi="宋体" w:eastAsia="黑体"/>
      <w:b w:val="0"/>
      <w:sz w:val="28"/>
    </w:rPr>
  </w:style>
  <w:style w:type="character" w:customStyle="1" w:styleId="819">
    <w:name w:val="我的论文标题3 Char"/>
    <w:link w:val="818"/>
    <w:qFormat/>
    <w:uiPriority w:val="0"/>
    <w:rPr>
      <w:rFonts w:ascii="Times New Roman" w:hAnsi="宋体" w:eastAsia="黑体" w:cs="Times New Roman"/>
      <w:bCs/>
      <w:kern w:val="0"/>
      <w:sz w:val="28"/>
      <w:szCs w:val="32"/>
    </w:rPr>
  </w:style>
  <w:style w:type="paragraph" w:customStyle="1" w:styleId="820">
    <w:name w:val="样式 正文文本缩进"/>
    <w:basedOn w:val="1"/>
    <w:qFormat/>
    <w:uiPriority w:val="0"/>
    <w:pPr>
      <w:spacing w:line="360" w:lineRule="auto"/>
      <w:ind w:firstLine="480" w:firstLineChars="200"/>
    </w:pPr>
    <w:rPr>
      <w:rFonts w:ascii="Times New Roman" w:hAnsi="宋体" w:eastAsia="宋体" w:cs="宋体"/>
      <w:sz w:val="24"/>
      <w:szCs w:val="24"/>
    </w:rPr>
  </w:style>
  <w:style w:type="paragraph" w:customStyle="1" w:styleId="821">
    <w:name w:val="333"/>
    <w:basedOn w:val="1"/>
    <w:qFormat/>
    <w:uiPriority w:val="0"/>
    <w:pPr>
      <w:adjustRightInd w:val="0"/>
      <w:snapToGrid w:val="0"/>
    </w:pPr>
    <w:rPr>
      <w:rFonts w:ascii="宋体" w:hAnsi="宋体" w:eastAsia="宋体" w:cs="Times New Roman"/>
      <w:b/>
      <w:kern w:val="0"/>
      <w:sz w:val="28"/>
      <w:szCs w:val="28"/>
    </w:rPr>
  </w:style>
  <w:style w:type="paragraph" w:customStyle="1" w:styleId="822">
    <w:name w:val="444"/>
    <w:basedOn w:val="1"/>
    <w:qFormat/>
    <w:uiPriority w:val="0"/>
    <w:pPr>
      <w:adjustRightInd w:val="0"/>
      <w:snapToGrid w:val="0"/>
      <w:spacing w:line="400" w:lineRule="exact"/>
    </w:pPr>
    <w:rPr>
      <w:rFonts w:ascii="宋体" w:hAnsi="宋体" w:eastAsia="宋体" w:cs="Times New Roman"/>
      <w:b/>
      <w:kern w:val="0"/>
      <w:sz w:val="24"/>
      <w:szCs w:val="28"/>
    </w:rPr>
  </w:style>
  <w:style w:type="paragraph" w:customStyle="1" w:styleId="823">
    <w:name w:val="222"/>
    <w:basedOn w:val="1"/>
    <w:link w:val="824"/>
    <w:qFormat/>
    <w:uiPriority w:val="0"/>
    <w:pPr>
      <w:adjustRightInd w:val="0"/>
      <w:snapToGrid w:val="0"/>
    </w:pPr>
    <w:rPr>
      <w:rFonts w:ascii="宋体" w:hAnsi="宋体" w:eastAsia="黑体" w:cs="Times New Roman"/>
      <w:kern w:val="0"/>
      <w:sz w:val="30"/>
      <w:szCs w:val="28"/>
    </w:rPr>
  </w:style>
  <w:style w:type="character" w:customStyle="1" w:styleId="824">
    <w:name w:val="222 Char"/>
    <w:link w:val="823"/>
    <w:qFormat/>
    <w:uiPriority w:val="0"/>
    <w:rPr>
      <w:rFonts w:ascii="宋体" w:hAnsi="宋体" w:eastAsia="黑体" w:cs="Times New Roman"/>
      <w:kern w:val="0"/>
      <w:sz w:val="30"/>
      <w:szCs w:val="28"/>
    </w:rPr>
  </w:style>
  <w:style w:type="paragraph" w:customStyle="1" w:styleId="825">
    <w:name w:val="样式 行距: 1.5 倍行距 首行缩进:  1.71 字符"/>
    <w:basedOn w:val="1"/>
    <w:qFormat/>
    <w:uiPriority w:val="0"/>
    <w:pPr>
      <w:spacing w:line="360" w:lineRule="auto"/>
      <w:ind w:firstLine="359" w:firstLineChars="171"/>
    </w:pPr>
    <w:rPr>
      <w:rFonts w:ascii="Times New Roman" w:hAnsi="Times New Roman" w:eastAsia="宋体" w:cs="Times New Roman"/>
      <w:sz w:val="24"/>
      <w:szCs w:val="20"/>
    </w:rPr>
  </w:style>
  <w:style w:type="paragraph" w:customStyle="1" w:styleId="826">
    <w:name w:val="样式 纯文本 + 首行缩进:  2 字符 Char"/>
    <w:basedOn w:val="44"/>
    <w:link w:val="827"/>
    <w:qFormat/>
    <w:uiPriority w:val="0"/>
    <w:pPr>
      <w:spacing w:line="300" w:lineRule="auto"/>
      <w:ind w:firstLine="420" w:firstLineChars="200"/>
    </w:pPr>
  </w:style>
  <w:style w:type="character" w:customStyle="1" w:styleId="827">
    <w:name w:val="样式 纯文本 + 首行缩进:  2 字符 Char Char"/>
    <w:link w:val="826"/>
    <w:qFormat/>
    <w:uiPriority w:val="0"/>
    <w:rPr>
      <w:rFonts w:ascii="宋体" w:hAnsi="Courier New" w:eastAsia="宋体" w:cs="Times New Roman"/>
      <w:kern w:val="0"/>
      <w:sz w:val="20"/>
      <w:szCs w:val="20"/>
    </w:rPr>
  </w:style>
  <w:style w:type="paragraph" w:customStyle="1" w:styleId="828">
    <w:name w:val="单位名称"/>
    <w:basedOn w:val="1"/>
    <w:qFormat/>
    <w:uiPriority w:val="0"/>
    <w:pPr>
      <w:tabs>
        <w:tab w:val="left" w:pos="4680"/>
      </w:tabs>
      <w:spacing w:line="300" w:lineRule="auto"/>
      <w:ind w:firstLine="420" w:firstLineChars="200"/>
      <w:jc w:val="center"/>
    </w:pPr>
    <w:rPr>
      <w:rFonts w:ascii="Times New Roman" w:hAnsi="Times New Roman" w:eastAsia="宋体" w:cs="宋体"/>
      <w:b/>
      <w:bCs/>
      <w:szCs w:val="20"/>
    </w:rPr>
  </w:style>
  <w:style w:type="character" w:customStyle="1" w:styleId="829">
    <w:name w:val="图题 Char"/>
    <w:qFormat/>
    <w:uiPriority w:val="0"/>
    <w:rPr>
      <w:rFonts w:eastAsia="宋体"/>
      <w:b/>
      <w:sz w:val="21"/>
      <w:szCs w:val="24"/>
      <w:lang w:val="zh-CN" w:eastAsia="zh-CN" w:bidi="ar-SA"/>
    </w:rPr>
  </w:style>
  <w:style w:type="paragraph" w:customStyle="1" w:styleId="830">
    <w:name w:val="样式 小二 加粗 居中 段前: 24 磅 段后: 12 磅"/>
    <w:basedOn w:val="1"/>
    <w:qFormat/>
    <w:uiPriority w:val="0"/>
    <w:pPr>
      <w:widowControl/>
      <w:adjustRightInd w:val="0"/>
      <w:snapToGrid w:val="0"/>
      <w:spacing w:before="100" w:beforeAutospacing="1" w:after="100" w:afterAutospacing="1" w:line="240" w:lineRule="exact"/>
      <w:ind w:firstLine="480" w:firstLineChars="200"/>
      <w:jc w:val="center"/>
    </w:pPr>
    <w:rPr>
      <w:rFonts w:ascii="Times New Roman" w:hAnsi="Times New Roman" w:eastAsia="宋体" w:cs="宋体"/>
      <w:bCs/>
      <w:sz w:val="24"/>
      <w:szCs w:val="20"/>
    </w:rPr>
  </w:style>
  <w:style w:type="paragraph" w:customStyle="1" w:styleId="831">
    <w:name w:val="样式 行距: 1.5 倍行距"/>
    <w:basedOn w:val="1"/>
    <w:qFormat/>
    <w:uiPriority w:val="0"/>
    <w:pPr>
      <w:spacing w:line="360" w:lineRule="auto"/>
      <w:ind w:firstLine="420" w:firstLineChars="200"/>
    </w:pPr>
    <w:rPr>
      <w:rFonts w:ascii="Times New Roman" w:hAnsi="Times New Roman" w:eastAsia="宋体" w:cs="宋体"/>
      <w:sz w:val="24"/>
      <w:szCs w:val="20"/>
    </w:rPr>
  </w:style>
  <w:style w:type="paragraph" w:customStyle="1" w:styleId="832">
    <w:name w:val="表题图题"/>
    <w:basedOn w:val="1"/>
    <w:link w:val="833"/>
    <w:qFormat/>
    <w:uiPriority w:val="0"/>
    <w:pPr>
      <w:spacing w:line="360" w:lineRule="auto"/>
      <w:jc w:val="center"/>
    </w:pPr>
    <w:rPr>
      <w:rFonts w:ascii="宋体" w:hAnsi="宋体" w:eastAsia="宋体" w:cs="Times New Roman"/>
      <w:b/>
      <w:kern w:val="0"/>
      <w:sz w:val="20"/>
      <w:szCs w:val="21"/>
    </w:rPr>
  </w:style>
  <w:style w:type="character" w:customStyle="1" w:styleId="833">
    <w:name w:val="表题图题 Char Char"/>
    <w:link w:val="832"/>
    <w:qFormat/>
    <w:uiPriority w:val="0"/>
    <w:rPr>
      <w:rFonts w:ascii="宋体" w:hAnsi="宋体" w:eastAsia="宋体" w:cs="Times New Roman"/>
      <w:b/>
      <w:kern w:val="0"/>
      <w:sz w:val="20"/>
      <w:szCs w:val="21"/>
    </w:rPr>
  </w:style>
  <w:style w:type="character" w:customStyle="1" w:styleId="834">
    <w:name w:val="注释 Char"/>
    <w:qFormat/>
    <w:uiPriority w:val="0"/>
    <w:rPr>
      <w:rFonts w:eastAsia="宋体"/>
      <w:kern w:val="2"/>
      <w:sz w:val="15"/>
      <w:szCs w:val="24"/>
      <w:lang w:val="en-US" w:eastAsia="zh-CN" w:bidi="ar-SA"/>
    </w:rPr>
  </w:style>
  <w:style w:type="paragraph" w:customStyle="1" w:styleId="835">
    <w:name w:val="图题表题"/>
    <w:basedOn w:val="1"/>
    <w:qFormat/>
    <w:uiPriority w:val="0"/>
    <w:pPr>
      <w:spacing w:beforeLines="50" w:afterLines="50"/>
      <w:jc w:val="center"/>
    </w:pPr>
    <w:rPr>
      <w:rFonts w:ascii="Times New Roman" w:hAnsi="Times New Roman" w:eastAsia="宋体" w:cs="Times New Roman"/>
      <w:b/>
      <w:bCs/>
      <w:sz w:val="24"/>
      <w:szCs w:val="24"/>
    </w:rPr>
  </w:style>
  <w:style w:type="paragraph" w:customStyle="1" w:styleId="836">
    <w:name w:val="页眉无"/>
    <w:basedOn w:val="56"/>
    <w:qFormat/>
    <w:uiPriority w:val="0"/>
    <w:pPr>
      <w:pBdr>
        <w:bottom w:val="none" w:color="auto" w:sz="0" w:space="0"/>
      </w:pBdr>
      <w:ind w:firstLine="480"/>
    </w:pPr>
    <w:rPr>
      <w:rFonts w:ascii="Times New Roman" w:hAnsi="Times New Roman" w:cs="Times New Roman"/>
      <w:b/>
      <w:i/>
      <w:kern w:val="0"/>
    </w:rPr>
  </w:style>
  <w:style w:type="paragraph" w:customStyle="1" w:styleId="837">
    <w:name w:val="目录"/>
    <w:basedOn w:val="83"/>
    <w:qFormat/>
    <w:uiPriority w:val="0"/>
    <w:pPr>
      <w:autoSpaceDE w:val="0"/>
      <w:autoSpaceDN w:val="0"/>
      <w:adjustRightInd w:val="0"/>
      <w:spacing w:before="0" w:after="0"/>
      <w:textAlignment w:val="center"/>
      <w:outlineLvl w:val="9"/>
    </w:pPr>
    <w:rPr>
      <w:rFonts w:eastAsia="仿宋_GB2312"/>
      <w:b w:val="0"/>
      <w:bCs w:val="0"/>
      <w:kern w:val="0"/>
      <w:sz w:val="21"/>
      <w:szCs w:val="21"/>
    </w:rPr>
  </w:style>
  <w:style w:type="paragraph" w:customStyle="1" w:styleId="838">
    <w:name w:val="目录2"/>
    <w:basedOn w:val="73"/>
    <w:qFormat/>
    <w:uiPriority w:val="0"/>
    <w:pPr>
      <w:spacing w:line="240" w:lineRule="auto"/>
      <w:ind w:left="210"/>
    </w:pPr>
    <w:rPr>
      <w:rFonts w:ascii="Calibri" w:hAnsi="Calibri"/>
    </w:rPr>
  </w:style>
  <w:style w:type="paragraph" w:customStyle="1" w:styleId="839">
    <w:name w:val="目录1"/>
    <w:basedOn w:val="58"/>
    <w:next w:val="1"/>
    <w:qFormat/>
    <w:uiPriority w:val="0"/>
    <w:pPr>
      <w:keepNext/>
      <w:adjustRightInd w:val="0"/>
      <w:snapToGrid w:val="0"/>
      <w:spacing w:line="312" w:lineRule="atLeast"/>
      <w:ind w:firstLine="590"/>
      <w:textAlignment w:val="baseline"/>
    </w:pPr>
    <w:rPr>
      <w:rFonts w:ascii="Arial" w:hAnsi="Arial"/>
      <w:snapToGrid w:val="0"/>
      <w:kern w:val="0"/>
      <w:sz w:val="28"/>
      <w:szCs w:val="24"/>
    </w:rPr>
  </w:style>
  <w:style w:type="paragraph" w:customStyle="1" w:styleId="840">
    <w:name w:val="目录3"/>
    <w:basedOn w:val="43"/>
    <w:qFormat/>
    <w:uiPriority w:val="0"/>
    <w:pPr>
      <w:overflowPunct w:val="0"/>
      <w:adjustRightInd w:val="0"/>
      <w:ind w:left="480" w:leftChars="400"/>
      <w:textAlignment w:val="baseline"/>
    </w:pPr>
    <w:rPr>
      <w:rFonts w:ascii="Arial" w:hAnsi="Arial"/>
      <w:color w:val="000000"/>
      <w:kern w:val="28"/>
      <w:sz w:val="10"/>
      <w:szCs w:val="24"/>
    </w:rPr>
  </w:style>
  <w:style w:type="paragraph" w:customStyle="1" w:styleId="841">
    <w:name w:val="图名"/>
    <w:basedOn w:val="1"/>
    <w:link w:val="842"/>
    <w:qFormat/>
    <w:uiPriority w:val="0"/>
    <w:pPr>
      <w:widowControl/>
      <w:spacing w:afterLines="20"/>
      <w:jc w:val="center"/>
    </w:pPr>
    <w:rPr>
      <w:rFonts w:ascii="Times New Roman" w:hAnsi="Times New Roman" w:eastAsia="宋体" w:cs="Times New Roman"/>
      <w:b/>
      <w:kern w:val="0"/>
      <w:sz w:val="20"/>
      <w:szCs w:val="24"/>
    </w:rPr>
  </w:style>
  <w:style w:type="character" w:customStyle="1" w:styleId="842">
    <w:name w:val="图名 Char1"/>
    <w:link w:val="841"/>
    <w:qFormat/>
    <w:uiPriority w:val="0"/>
    <w:rPr>
      <w:rFonts w:ascii="Times New Roman" w:hAnsi="Times New Roman" w:eastAsia="宋体" w:cs="Times New Roman"/>
      <w:b/>
      <w:kern w:val="0"/>
      <w:sz w:val="20"/>
      <w:szCs w:val="24"/>
    </w:rPr>
  </w:style>
  <w:style w:type="character" w:customStyle="1" w:styleId="843">
    <w:name w:val="表格 Char Char"/>
    <w:qFormat/>
    <w:uiPriority w:val="0"/>
    <w:rPr>
      <w:rFonts w:eastAsia="宋体"/>
      <w:kern w:val="2"/>
      <w:sz w:val="21"/>
      <w:szCs w:val="21"/>
      <w:lang w:val="en-US" w:eastAsia="zh-CN" w:bidi="ar-SA"/>
    </w:rPr>
  </w:style>
  <w:style w:type="paragraph" w:customStyle="1" w:styleId="844">
    <w:name w:val="样式 表格标题 + 两端对齐"/>
    <w:basedOn w:val="1"/>
    <w:qFormat/>
    <w:uiPriority w:val="0"/>
    <w:pPr>
      <w:adjustRightInd w:val="0"/>
      <w:snapToGrid w:val="0"/>
      <w:spacing w:line="300" w:lineRule="auto"/>
      <w:jc w:val="center"/>
    </w:pPr>
    <w:rPr>
      <w:rFonts w:ascii="Times New Roman" w:hAnsi="Times New Roman" w:eastAsia="宋体" w:cs="宋体"/>
      <w:b/>
      <w:color w:val="000000"/>
      <w:kern w:val="0"/>
      <w:szCs w:val="20"/>
    </w:rPr>
  </w:style>
  <w:style w:type="character" w:customStyle="1" w:styleId="845">
    <w:name w:val="表题图题 Char"/>
    <w:qFormat/>
    <w:uiPriority w:val="0"/>
    <w:rPr>
      <w:rFonts w:ascii="宋体" w:hAnsi="宋体" w:eastAsia="宋体" w:cs="Arial Unicode MS"/>
      <w:b/>
      <w:sz w:val="21"/>
      <w:szCs w:val="21"/>
      <w:lang w:val="en-US" w:eastAsia="zh-CN" w:bidi="ar-SA"/>
    </w:rPr>
  </w:style>
  <w:style w:type="paragraph" w:customStyle="1" w:styleId="846">
    <w:name w:val="Char2 Char Char Char"/>
    <w:basedOn w:val="1"/>
    <w:qFormat/>
    <w:uiPriority w:val="0"/>
    <w:pPr>
      <w:spacing w:after="160" w:line="240" w:lineRule="exact"/>
    </w:pPr>
    <w:rPr>
      <w:rFonts w:ascii="Verdana" w:hAnsi="Verdana" w:eastAsia="黑体" w:cs="Times New Roman"/>
      <w:kern w:val="0"/>
      <w:sz w:val="28"/>
      <w:szCs w:val="20"/>
      <w:lang w:eastAsia="en-US"/>
    </w:rPr>
  </w:style>
  <w:style w:type="paragraph" w:customStyle="1" w:styleId="847">
    <w:name w:val="样式 表格内容 + 首行缩进:  2 字符"/>
    <w:basedOn w:val="529"/>
    <w:qFormat/>
    <w:uiPriority w:val="0"/>
    <w:pPr>
      <w:adjustRightInd/>
      <w:snapToGrid/>
      <w:spacing w:line="240" w:lineRule="auto"/>
      <w:jc w:val="both"/>
      <w:textAlignment w:val="auto"/>
    </w:pPr>
    <w:rPr>
      <w:rFonts w:ascii="Times New Roman" w:hAnsi="Times New Roman"/>
      <w:snapToGrid/>
      <w:kern w:val="2"/>
      <w:sz w:val="21"/>
    </w:rPr>
  </w:style>
  <w:style w:type="paragraph" w:customStyle="1" w:styleId="848">
    <w:name w:val="样式 样式 表格内容 + 首行缩进:  2 字符 + 左 首行缩进:  2 字符"/>
    <w:basedOn w:val="844"/>
    <w:qFormat/>
    <w:uiPriority w:val="0"/>
    <w:pPr>
      <w:adjustRightInd/>
      <w:snapToGrid/>
      <w:spacing w:line="240" w:lineRule="auto"/>
      <w:jc w:val="both"/>
    </w:pPr>
    <w:rPr>
      <w:rFonts w:cs="Times New Roman"/>
      <w:b w:val="0"/>
      <w:color w:val="auto"/>
      <w:kern w:val="2"/>
      <w:szCs w:val="24"/>
    </w:rPr>
  </w:style>
  <w:style w:type="paragraph" w:customStyle="1" w:styleId="849">
    <w:name w:val="样式 表格内容 + 行距: 固定值 24 磅"/>
    <w:basedOn w:val="529"/>
    <w:next w:val="1"/>
    <w:qFormat/>
    <w:uiPriority w:val="0"/>
    <w:pPr>
      <w:adjustRightInd/>
      <w:snapToGrid/>
      <w:spacing w:line="240" w:lineRule="auto"/>
      <w:jc w:val="both"/>
      <w:textAlignment w:val="auto"/>
    </w:pPr>
    <w:rPr>
      <w:rFonts w:ascii="Times New Roman" w:hAnsi="Times New Roman"/>
      <w:snapToGrid/>
      <w:kern w:val="2"/>
      <w:sz w:val="21"/>
    </w:rPr>
  </w:style>
  <w:style w:type="paragraph" w:customStyle="1" w:styleId="850">
    <w:name w:val="样式 样式 表格内容 + 首行缩进:  2 字符 + 首行缩进:  2 字符"/>
    <w:basedOn w:val="848"/>
    <w:next w:val="1"/>
    <w:qFormat/>
    <w:uiPriority w:val="0"/>
  </w:style>
  <w:style w:type="paragraph" w:customStyle="1" w:styleId="851">
    <w:name w:val="样式 样式 小二 加粗 居中 段前: 24 磅 段后: 12 磅 + 小二 加粗 段前: 自动 段后: 自动"/>
    <w:basedOn w:val="830"/>
    <w:qFormat/>
    <w:uiPriority w:val="0"/>
    <w:pPr>
      <w:widowControl w:val="0"/>
      <w:adjustRightInd/>
      <w:snapToGrid/>
      <w:spacing w:before="0" w:beforeAutospacing="0" w:after="0" w:afterAutospacing="0" w:line="240" w:lineRule="auto"/>
      <w:ind w:firstLine="0" w:firstLineChars="0"/>
      <w:jc w:val="both"/>
    </w:pPr>
    <w:rPr>
      <w:rFonts w:cs="Times New Roman"/>
      <w:bCs w:val="0"/>
      <w:sz w:val="21"/>
      <w:szCs w:val="24"/>
    </w:rPr>
  </w:style>
  <w:style w:type="paragraph" w:customStyle="1" w:styleId="852">
    <w:name w:val="样式 样式 样式 小二 加粗 居中 段前: 24 磅 段后: 12 磅 + 小二 加粗 段前: 自动 段后: 自动 + 小二 ..."/>
    <w:basedOn w:val="851"/>
    <w:qFormat/>
    <w:uiPriority w:val="0"/>
  </w:style>
  <w:style w:type="paragraph" w:customStyle="1" w:styleId="853">
    <w:name w:val="样式 小二 加粗 居中 段前: 24 磅 段后: 12 磅1"/>
    <w:basedOn w:val="1"/>
    <w:next w:val="1"/>
    <w:qFormat/>
    <w:uiPriority w:val="0"/>
    <w:pPr>
      <w:adjustRightInd w:val="0"/>
      <w:snapToGrid w:val="0"/>
      <w:spacing w:before="100" w:beforeAutospacing="1" w:after="100" w:afterAutospacing="1" w:line="240" w:lineRule="exact"/>
      <w:ind w:firstLine="420" w:firstLineChars="200"/>
      <w:jc w:val="center"/>
    </w:pPr>
    <w:rPr>
      <w:rFonts w:ascii="Times New Roman" w:hAnsi="Times New Roman" w:eastAsia="宋体" w:cs="宋体"/>
      <w:bCs/>
      <w:szCs w:val="20"/>
    </w:rPr>
  </w:style>
  <w:style w:type="paragraph" w:customStyle="1" w:styleId="854">
    <w:name w:val="样式 小二 加粗 居中 段前: 24 磅 段后: 12 磅2"/>
    <w:basedOn w:val="1"/>
    <w:qFormat/>
    <w:uiPriority w:val="0"/>
    <w:pPr>
      <w:adjustRightInd w:val="0"/>
      <w:snapToGrid w:val="0"/>
      <w:spacing w:before="480" w:after="240" w:line="300" w:lineRule="auto"/>
      <w:ind w:firstLine="420" w:firstLineChars="200"/>
      <w:jc w:val="center"/>
    </w:pPr>
    <w:rPr>
      <w:rFonts w:ascii="Times New Roman" w:hAnsi="Times New Roman" w:eastAsia="宋体" w:cs="宋体"/>
      <w:bCs/>
      <w:szCs w:val="20"/>
    </w:rPr>
  </w:style>
  <w:style w:type="paragraph" w:customStyle="1" w:styleId="855">
    <w:name w:val="居中 段前: 24 磅 段后: 12 磅3"/>
    <w:basedOn w:val="1"/>
    <w:next w:val="1"/>
    <w:qFormat/>
    <w:uiPriority w:val="0"/>
    <w:pPr>
      <w:adjustRightInd w:val="0"/>
      <w:snapToGrid w:val="0"/>
      <w:spacing w:before="480" w:after="240" w:line="300" w:lineRule="auto"/>
      <w:ind w:firstLine="420" w:firstLineChars="200"/>
      <w:jc w:val="center"/>
    </w:pPr>
    <w:rPr>
      <w:rFonts w:ascii="Times New Roman" w:hAnsi="Times New Roman" w:eastAsia="宋体" w:cs="宋体"/>
      <w:bCs/>
      <w:szCs w:val="20"/>
    </w:rPr>
  </w:style>
  <w:style w:type="paragraph" w:customStyle="1" w:styleId="856">
    <w:name w:val="样式 居中 左侧:  0.74 厘米 行距: 固定值 12 磅"/>
    <w:basedOn w:val="1"/>
    <w:next w:val="1"/>
    <w:qFormat/>
    <w:uiPriority w:val="0"/>
    <w:pPr>
      <w:adjustRightInd w:val="0"/>
      <w:snapToGrid w:val="0"/>
      <w:spacing w:line="240" w:lineRule="exact"/>
      <w:jc w:val="center"/>
    </w:pPr>
    <w:rPr>
      <w:rFonts w:ascii="Times New Roman" w:hAnsi="Times New Roman" w:eastAsia="宋体" w:cs="宋体"/>
      <w:szCs w:val="20"/>
    </w:rPr>
  </w:style>
  <w:style w:type="paragraph" w:customStyle="1" w:styleId="857">
    <w:name w:val="样式 表格内容 + 首行缩进:  2 字符1"/>
    <w:basedOn w:val="529"/>
    <w:qFormat/>
    <w:uiPriority w:val="0"/>
    <w:pPr>
      <w:adjustRightInd/>
      <w:snapToGrid/>
      <w:spacing w:line="240" w:lineRule="auto"/>
      <w:jc w:val="both"/>
      <w:textAlignment w:val="auto"/>
    </w:pPr>
    <w:rPr>
      <w:rFonts w:ascii="Times New Roman" w:hAnsi="Times New Roman"/>
      <w:snapToGrid/>
      <w:kern w:val="2"/>
      <w:sz w:val="21"/>
    </w:rPr>
  </w:style>
  <w:style w:type="paragraph" w:customStyle="1" w:styleId="858">
    <w:name w:val="样式 表格内容 + 加粗 首行缩进:  2 字符"/>
    <w:basedOn w:val="529"/>
    <w:next w:val="1"/>
    <w:qFormat/>
    <w:uiPriority w:val="0"/>
    <w:pPr>
      <w:adjustRightInd/>
      <w:snapToGrid/>
      <w:spacing w:line="240" w:lineRule="auto"/>
      <w:jc w:val="both"/>
      <w:textAlignment w:val="auto"/>
    </w:pPr>
    <w:rPr>
      <w:rFonts w:ascii="Times New Roman" w:hAnsi="Times New Roman"/>
      <w:snapToGrid/>
      <w:kern w:val="2"/>
      <w:sz w:val="21"/>
    </w:rPr>
  </w:style>
  <w:style w:type="paragraph" w:customStyle="1" w:styleId="859">
    <w:name w:val="样式 标题 4 + 首行缩进:  0.99 厘米 段前: 0.25 行 段后: 0.25 行"/>
    <w:basedOn w:val="5"/>
    <w:next w:val="1"/>
    <w:qFormat/>
    <w:uiPriority w:val="0"/>
    <w:pPr>
      <w:adjustRightInd w:val="0"/>
      <w:snapToGrid w:val="0"/>
      <w:spacing w:beforeLines="25" w:afterLines="25" w:line="360" w:lineRule="auto"/>
      <w:ind w:firstLine="0" w:firstLineChars="0"/>
      <w:jc w:val="left"/>
    </w:pPr>
    <w:rPr>
      <w:rFonts w:ascii="Arial" w:hAnsi="Arial" w:cs="宋体"/>
      <w:bCs/>
    </w:rPr>
  </w:style>
  <w:style w:type="paragraph" w:customStyle="1" w:styleId="860">
    <w:name w:val="样式 标题 5 + 首行缩进:  0.74 厘米 段前: 0.25 行 段后: 0.25 行"/>
    <w:basedOn w:val="7"/>
    <w:qFormat/>
    <w:uiPriority w:val="0"/>
    <w:pPr>
      <w:numPr>
        <w:ilvl w:val="0"/>
        <w:numId w:val="0"/>
      </w:numPr>
      <w:adjustRightInd w:val="0"/>
      <w:snapToGrid w:val="0"/>
      <w:spacing w:beforeLines="25" w:afterLines="25" w:line="300" w:lineRule="auto"/>
    </w:pPr>
    <w:rPr>
      <w:rFonts w:cs="宋体"/>
      <w:bCs/>
      <w:sz w:val="21"/>
    </w:rPr>
  </w:style>
  <w:style w:type="character" w:customStyle="1" w:styleId="861">
    <w:name w:val="标题2 Char Char1"/>
    <w:qFormat/>
    <w:uiPriority w:val="0"/>
    <w:rPr>
      <w:rFonts w:ascii="Arial" w:hAnsi="Arial" w:eastAsia="黑体"/>
      <w:b/>
      <w:bCs/>
      <w:kern w:val="2"/>
      <w:sz w:val="32"/>
      <w:szCs w:val="32"/>
      <w:lang w:val="en-US" w:eastAsia="zh-CN" w:bidi="ar-SA"/>
    </w:rPr>
  </w:style>
  <w:style w:type="paragraph" w:customStyle="1" w:styleId="862">
    <w:name w:val="样式 标题 1 + 段前: 0.5 行"/>
    <w:basedOn w:val="3"/>
    <w:qFormat/>
    <w:uiPriority w:val="0"/>
    <w:pPr>
      <w:numPr>
        <w:ilvl w:val="0"/>
        <w:numId w:val="0"/>
      </w:numPr>
      <w:spacing w:beforeLines="50" w:after="0" w:line="440" w:lineRule="exact"/>
    </w:pPr>
    <w:rPr>
      <w:rFonts w:cs="宋体"/>
      <w:b w:val="0"/>
      <w:bCs w:val="0"/>
      <w:sz w:val="24"/>
      <w:szCs w:val="20"/>
      <w:lang w:val="zh-CN"/>
    </w:rPr>
  </w:style>
  <w:style w:type="paragraph" w:customStyle="1" w:styleId="863">
    <w:name w:val="样式 标题 3 + (中文) 楷体_GB2312 小四 非加粗 段前: 3.1 磅 段后: 0 磅 行距: 单倍行距"/>
    <w:basedOn w:val="2"/>
    <w:qFormat/>
    <w:uiPriority w:val="0"/>
    <w:pPr>
      <w:spacing w:before="62" w:after="0" w:line="240" w:lineRule="auto"/>
    </w:pPr>
    <w:rPr>
      <w:rFonts w:eastAsia="楷体_GB2312" w:cs="宋体"/>
      <w:b w:val="0"/>
      <w:bCs w:val="0"/>
      <w:sz w:val="24"/>
      <w:szCs w:val="20"/>
    </w:rPr>
  </w:style>
  <w:style w:type="paragraph" w:customStyle="1" w:styleId="864">
    <w:name w:val="Char1 Char"/>
    <w:basedOn w:val="1"/>
    <w:qFormat/>
    <w:uiPriority w:val="0"/>
    <w:pPr>
      <w:widowControl/>
      <w:adjustRightInd w:val="0"/>
      <w:spacing w:after="160" w:line="240" w:lineRule="exact"/>
      <w:jc w:val="left"/>
      <w:textAlignment w:val="baseline"/>
    </w:pPr>
    <w:rPr>
      <w:rFonts w:ascii="Arial" w:hAnsi="Arial" w:eastAsia="Times New Roman" w:cs="Verdana"/>
      <w:b/>
      <w:kern w:val="0"/>
      <w:sz w:val="24"/>
      <w:szCs w:val="24"/>
      <w:lang w:eastAsia="en-US"/>
    </w:rPr>
  </w:style>
  <w:style w:type="paragraph" w:customStyle="1" w:styleId="865">
    <w:name w:val="样式 (符号) 宋体"/>
    <w:basedOn w:val="1"/>
    <w:qFormat/>
    <w:uiPriority w:val="0"/>
    <w:pPr>
      <w:spacing w:line="360" w:lineRule="auto"/>
      <w:ind w:firstLine="200" w:firstLineChars="200"/>
    </w:pPr>
    <w:rPr>
      <w:rFonts w:ascii="Times New Roman" w:hAnsi="宋体" w:eastAsia="宋体" w:cs="宋体"/>
      <w:sz w:val="24"/>
      <w:szCs w:val="20"/>
    </w:rPr>
  </w:style>
  <w:style w:type="character" w:customStyle="1" w:styleId="866">
    <w:name w:val="样式 宋体"/>
    <w:qFormat/>
    <w:uiPriority w:val="0"/>
    <w:rPr>
      <w:rFonts w:ascii="宋体" w:hAnsi="宋体"/>
      <w:kern w:val="0"/>
      <w:sz w:val="24"/>
    </w:rPr>
  </w:style>
  <w:style w:type="paragraph" w:customStyle="1" w:styleId="867">
    <w:name w:val="样式 标题 3 + 小四 行距: 单倍行距"/>
    <w:basedOn w:val="4"/>
    <w:qFormat/>
    <w:uiPriority w:val="0"/>
    <w:pPr>
      <w:tabs>
        <w:tab w:val="left" w:pos="5460"/>
      </w:tabs>
      <w:spacing w:line="240" w:lineRule="auto"/>
    </w:pPr>
    <w:rPr>
      <w:rFonts w:eastAsia="黑体" w:cs="宋体"/>
      <w:sz w:val="28"/>
      <w:szCs w:val="20"/>
    </w:rPr>
  </w:style>
  <w:style w:type="paragraph" w:customStyle="1" w:styleId="868">
    <w:name w:val="样式 标题 1标题 1 Char Char Char + (西文) Arial (中文) 黑体 四号 黑色 居中 段..."/>
    <w:basedOn w:val="3"/>
    <w:qFormat/>
    <w:uiPriority w:val="0"/>
    <w:pPr>
      <w:numPr>
        <w:numId w:val="0"/>
      </w:numPr>
      <w:spacing w:before="0" w:after="0" w:line="720" w:lineRule="auto"/>
      <w:jc w:val="center"/>
    </w:pPr>
    <w:rPr>
      <w:rFonts w:ascii="Arial" w:hAnsi="Arial" w:eastAsia="黑体" w:cs="宋体"/>
      <w:color w:val="000000"/>
      <w:sz w:val="30"/>
      <w:szCs w:val="20"/>
    </w:rPr>
  </w:style>
  <w:style w:type="character" w:customStyle="1" w:styleId="869">
    <w:name w:val="Char Char27"/>
    <w:qFormat/>
    <w:uiPriority w:val="0"/>
    <w:rPr>
      <w:kern w:val="2"/>
      <w:sz w:val="21"/>
      <w:szCs w:val="24"/>
      <w:shd w:val="clear" w:color="auto" w:fill="000080"/>
    </w:rPr>
  </w:style>
  <w:style w:type="character" w:customStyle="1" w:styleId="870">
    <w:name w:val="Char Char25"/>
    <w:qFormat/>
    <w:uiPriority w:val="0"/>
    <w:rPr>
      <w:kern w:val="2"/>
      <w:sz w:val="21"/>
      <w:szCs w:val="24"/>
    </w:rPr>
  </w:style>
  <w:style w:type="character" w:customStyle="1" w:styleId="871">
    <w:name w:val="正文(首行缩进) Char1"/>
    <w:qFormat/>
    <w:uiPriority w:val="0"/>
    <w:rPr>
      <w:rFonts w:ascii="宋体" w:hAnsi="宋体"/>
      <w:snapToGrid w:val="0"/>
      <w:spacing w:val="2"/>
      <w:sz w:val="24"/>
      <w:szCs w:val="21"/>
    </w:rPr>
  </w:style>
  <w:style w:type="paragraph" w:customStyle="1" w:styleId="872">
    <w:name w:val="可研表格"/>
    <w:basedOn w:val="1"/>
    <w:next w:val="1"/>
    <w:link w:val="873"/>
    <w:qFormat/>
    <w:uiPriority w:val="0"/>
    <w:pPr>
      <w:tabs>
        <w:tab w:val="left" w:pos="3686"/>
      </w:tabs>
      <w:spacing w:line="440" w:lineRule="exact"/>
      <w:jc w:val="center"/>
    </w:pPr>
    <w:rPr>
      <w:rFonts w:ascii="Times New Roman" w:hAnsi="Times New Roman" w:eastAsia="宋体" w:cs="Times New Roman"/>
      <w:kern w:val="0"/>
      <w:sz w:val="24"/>
      <w:szCs w:val="24"/>
    </w:rPr>
  </w:style>
  <w:style w:type="character" w:customStyle="1" w:styleId="873">
    <w:name w:val="可研表格 Char"/>
    <w:link w:val="872"/>
    <w:qFormat/>
    <w:locked/>
    <w:uiPriority w:val="0"/>
    <w:rPr>
      <w:rFonts w:ascii="Times New Roman" w:hAnsi="Times New Roman" w:eastAsia="宋体" w:cs="Times New Roman"/>
      <w:kern w:val="0"/>
      <w:sz w:val="24"/>
      <w:szCs w:val="24"/>
    </w:rPr>
  </w:style>
  <w:style w:type="character" w:customStyle="1" w:styleId="874">
    <w:name w:val="style31"/>
    <w:qFormat/>
    <w:uiPriority w:val="0"/>
    <w:rPr>
      <w:b/>
      <w:bCs/>
      <w:color w:val="3795D2"/>
      <w:sz w:val="21"/>
      <w:szCs w:val="21"/>
    </w:rPr>
  </w:style>
  <w:style w:type="paragraph" w:customStyle="1" w:styleId="875">
    <w:name w:val="Char Char1 Char3"/>
    <w:basedOn w:val="1"/>
    <w:qFormat/>
    <w:uiPriority w:val="0"/>
    <w:rPr>
      <w:rFonts w:ascii="Times New Roman" w:hAnsi="Times New Roman" w:eastAsia="宋体" w:cs="Times New Roman"/>
      <w:szCs w:val="24"/>
    </w:rPr>
  </w:style>
  <w:style w:type="character" w:customStyle="1" w:styleId="876">
    <w:name w:val="style211"/>
    <w:qFormat/>
    <w:uiPriority w:val="0"/>
    <w:rPr>
      <w:sz w:val="20"/>
      <w:szCs w:val="20"/>
    </w:rPr>
  </w:style>
  <w:style w:type="character" w:customStyle="1" w:styleId="877">
    <w:name w:val="cityhighlight1"/>
    <w:qFormat/>
    <w:uiPriority w:val="0"/>
    <w:rPr>
      <w:b/>
      <w:bCs/>
      <w:color w:val="CC0000"/>
    </w:rPr>
  </w:style>
  <w:style w:type="paragraph" w:customStyle="1" w:styleId="878">
    <w:name w:val="四级标题1.1.1.1"/>
    <w:basedOn w:val="1"/>
    <w:next w:val="1"/>
    <w:qFormat/>
    <w:uiPriority w:val="0"/>
    <w:pPr>
      <w:keepNext/>
      <w:keepLines/>
      <w:widowControl/>
      <w:adjustRightInd w:val="0"/>
      <w:spacing w:before="40" w:after="40" w:line="360" w:lineRule="auto"/>
      <w:textAlignment w:val="baseline"/>
      <w:outlineLvl w:val="3"/>
    </w:pPr>
    <w:rPr>
      <w:rFonts w:ascii="宋体" w:hAnsi="宋体" w:eastAsia="宋体" w:cs="宋体"/>
      <w:b/>
      <w:color w:val="000000"/>
      <w:sz w:val="24"/>
      <w:szCs w:val="28"/>
    </w:rPr>
  </w:style>
  <w:style w:type="paragraph" w:customStyle="1" w:styleId="879">
    <w:name w:val="二级无标题条"/>
    <w:basedOn w:val="1"/>
    <w:qFormat/>
    <w:uiPriority w:val="0"/>
    <w:rPr>
      <w:rFonts w:ascii="Times New Roman" w:hAnsi="Times New Roman" w:eastAsia="宋体" w:cs="Times New Roman"/>
      <w:kern w:val="24"/>
      <w:sz w:val="24"/>
      <w:szCs w:val="24"/>
    </w:rPr>
  </w:style>
  <w:style w:type="paragraph" w:customStyle="1" w:styleId="880">
    <w:name w:val="TEXT"/>
    <w:basedOn w:val="1"/>
    <w:qFormat/>
    <w:uiPriority w:val="0"/>
    <w:pPr>
      <w:spacing w:line="440" w:lineRule="exact"/>
      <w:ind w:firstLine="480" w:firstLineChars="200"/>
    </w:pPr>
    <w:rPr>
      <w:rFonts w:ascii="Times New Roman" w:hAnsi="Times New Roman" w:eastAsia="宋体" w:cs="宋体"/>
      <w:sz w:val="24"/>
      <w:szCs w:val="20"/>
    </w:rPr>
  </w:style>
  <w:style w:type="paragraph" w:customStyle="1" w:styleId="881">
    <w:name w:val="表头样式"/>
    <w:basedOn w:val="1"/>
    <w:qFormat/>
    <w:uiPriority w:val="0"/>
    <w:pPr>
      <w:spacing w:beforeLines="30" w:afterLines="20"/>
      <w:jc w:val="center"/>
    </w:pPr>
    <w:rPr>
      <w:rFonts w:ascii="Times New Roman" w:hAnsi="Times New Roman" w:eastAsia="黑体" w:cs="Times New Roman"/>
      <w:sz w:val="28"/>
      <w:szCs w:val="20"/>
    </w:rPr>
  </w:style>
  <w:style w:type="paragraph" w:customStyle="1" w:styleId="882">
    <w:name w:val="12 Char"/>
    <w:basedOn w:val="1"/>
    <w:qFormat/>
    <w:uiPriority w:val="0"/>
    <w:pPr>
      <w:spacing w:line="360" w:lineRule="auto"/>
      <w:ind w:firstLine="200" w:firstLineChars="200"/>
      <w:jc w:val="left"/>
    </w:pPr>
    <w:rPr>
      <w:rFonts w:ascii="宋体" w:hAnsi="宋体" w:eastAsia="宋体" w:cs="Times New Roman"/>
      <w:position w:val="-6"/>
      <w:sz w:val="28"/>
      <w:szCs w:val="20"/>
      <w:u w:val="single"/>
    </w:rPr>
  </w:style>
  <w:style w:type="paragraph" w:styleId="883">
    <w:name w:val="No Spacing"/>
    <w:qFormat/>
    <w:uiPriority w:val="0"/>
    <w:pPr>
      <w:widowControl w:val="0"/>
      <w:adjustRightInd w:val="0"/>
      <w:spacing w:line="360" w:lineRule="atLeast"/>
      <w:jc w:val="both"/>
      <w:textAlignment w:val="baseline"/>
    </w:pPr>
    <w:rPr>
      <w:rFonts w:ascii="Times New Roman" w:hAnsi="Times New Roman" w:eastAsia="宋体" w:cs="Times New Roman"/>
      <w:kern w:val="2"/>
      <w:sz w:val="24"/>
      <w:szCs w:val="24"/>
      <w:lang w:val="en-US" w:eastAsia="zh-CN" w:bidi="ar-SA"/>
    </w:rPr>
  </w:style>
  <w:style w:type="paragraph" w:customStyle="1" w:styleId="884">
    <w:name w:val="样式14"/>
    <w:basedOn w:val="1"/>
    <w:qFormat/>
    <w:uiPriority w:val="0"/>
    <w:pPr>
      <w:spacing w:before="240" w:after="60" w:line="560" w:lineRule="exact"/>
      <w:jc w:val="left"/>
      <w:outlineLvl w:val="3"/>
    </w:pPr>
    <w:rPr>
      <w:rFonts w:ascii="宋体" w:hAnsi="宋体" w:eastAsia="宋体" w:cs="Times New Roman"/>
      <w:sz w:val="28"/>
      <w:szCs w:val="28"/>
    </w:rPr>
  </w:style>
  <w:style w:type="paragraph" w:customStyle="1" w:styleId="885">
    <w:name w:val="正文首行缩进5"/>
    <w:basedOn w:val="33"/>
    <w:qFormat/>
    <w:uiPriority w:val="0"/>
    <w:pPr>
      <w:spacing w:after="0"/>
    </w:pPr>
  </w:style>
  <w:style w:type="character" w:customStyle="1" w:styleId="886">
    <w:name w:val="正文文字缩进 Char Char1"/>
    <w:qFormat/>
    <w:locked/>
    <w:uiPriority w:val="0"/>
    <w:rPr>
      <w:szCs w:val="24"/>
      <w:lang w:bidi="ar-SA"/>
    </w:rPr>
  </w:style>
  <w:style w:type="paragraph" w:customStyle="1" w:styleId="887">
    <w:name w:val="正文首行缩进10"/>
    <w:basedOn w:val="33"/>
    <w:qFormat/>
    <w:uiPriority w:val="0"/>
    <w:pPr>
      <w:spacing w:after="0"/>
    </w:pPr>
  </w:style>
  <w:style w:type="paragraph" w:customStyle="1" w:styleId="888">
    <w:name w:val="样式 样式 首行缩进:  2 字符 + 左侧:  2 字符"/>
    <w:basedOn w:val="1"/>
    <w:qFormat/>
    <w:uiPriority w:val="0"/>
    <w:pPr>
      <w:adjustRightInd w:val="0"/>
      <w:spacing w:line="360" w:lineRule="auto"/>
      <w:ind w:firstLine="560" w:firstLineChars="200"/>
      <w:textAlignment w:val="baseline"/>
    </w:pPr>
    <w:rPr>
      <w:rFonts w:ascii="Times New Roman" w:hAnsi="Times New Roman" w:eastAsia="宋体" w:cs="Times New Roman"/>
      <w:sz w:val="28"/>
      <w:szCs w:val="20"/>
    </w:rPr>
  </w:style>
  <w:style w:type="paragraph" w:customStyle="1" w:styleId="889">
    <w:name w:val="2标题"/>
    <w:basedOn w:val="2"/>
    <w:link w:val="890"/>
    <w:qFormat/>
    <w:uiPriority w:val="0"/>
    <w:pPr>
      <w:adjustRightInd w:val="0"/>
      <w:snapToGrid w:val="0"/>
      <w:spacing w:beforeLines="150" w:afterLines="100" w:line="480" w:lineRule="auto"/>
      <w:ind w:firstLine="482" w:firstLineChars="200"/>
      <w:jc w:val="left"/>
      <w:textAlignment w:val="baseline"/>
    </w:pPr>
    <w:rPr>
      <w:rFonts w:ascii="Times New Roman" w:hAnsi="Times New Roman" w:eastAsia="宋体"/>
      <w:bCs w:val="0"/>
      <w:sz w:val="24"/>
      <w:szCs w:val="20"/>
    </w:rPr>
  </w:style>
  <w:style w:type="character" w:customStyle="1" w:styleId="890">
    <w:name w:val="2标题 Char"/>
    <w:link w:val="889"/>
    <w:qFormat/>
    <w:uiPriority w:val="0"/>
    <w:rPr>
      <w:rFonts w:ascii="Times New Roman" w:hAnsi="Times New Roman" w:eastAsia="宋体" w:cs="Times New Roman"/>
      <w:b/>
      <w:kern w:val="0"/>
      <w:sz w:val="24"/>
      <w:szCs w:val="20"/>
    </w:rPr>
  </w:style>
  <w:style w:type="paragraph" w:customStyle="1" w:styleId="891">
    <w:name w:val="样式 样式 首行缩进:  2 字符 + 小四 居中"/>
    <w:basedOn w:val="1"/>
    <w:qFormat/>
    <w:uiPriority w:val="0"/>
    <w:pPr>
      <w:adjustRightInd w:val="0"/>
      <w:spacing w:line="360" w:lineRule="atLeast"/>
      <w:jc w:val="center"/>
      <w:textAlignment w:val="baseline"/>
    </w:pPr>
    <w:rPr>
      <w:rFonts w:ascii="Times New Roman" w:hAnsi="Times New Roman" w:eastAsia="宋体" w:cs="Times New Roman"/>
      <w:sz w:val="28"/>
      <w:szCs w:val="20"/>
    </w:rPr>
  </w:style>
  <w:style w:type="paragraph" w:customStyle="1" w:styleId="892">
    <w:name w:val="Char2 Char Char Char Char Char Char Char Char Char Char Char Char Char Char Char"/>
    <w:basedOn w:val="1"/>
    <w:qFormat/>
    <w:uiPriority w:val="0"/>
    <w:rPr>
      <w:rFonts w:ascii="Times New Roman" w:hAnsi="Times New Roman" w:eastAsia="宋体" w:cs="Times New Roman"/>
      <w:szCs w:val="24"/>
    </w:rPr>
  </w:style>
  <w:style w:type="paragraph" w:customStyle="1" w:styleId="893">
    <w:name w:val="样式13"/>
    <w:basedOn w:val="83"/>
    <w:qFormat/>
    <w:uiPriority w:val="0"/>
    <w:pPr>
      <w:autoSpaceDE w:val="0"/>
      <w:autoSpaceDN w:val="0"/>
      <w:adjustRightInd w:val="0"/>
      <w:spacing w:before="0" w:after="0"/>
      <w:textAlignment w:val="center"/>
      <w:outlineLvl w:val="9"/>
    </w:pPr>
    <w:rPr>
      <w:rFonts w:eastAsia="仿宋_GB2312"/>
      <w:b w:val="0"/>
      <w:bCs w:val="0"/>
      <w:kern w:val="0"/>
      <w:sz w:val="21"/>
      <w:szCs w:val="21"/>
    </w:rPr>
  </w:style>
  <w:style w:type="paragraph" w:customStyle="1" w:styleId="894">
    <w:name w:val="Char Char Char Char Char"/>
    <w:basedOn w:val="1"/>
    <w:qFormat/>
    <w:uiPriority w:val="0"/>
    <w:rPr>
      <w:rFonts w:ascii="Times New Roman" w:hAnsi="Times New Roman" w:eastAsia="宋体" w:cs="Times New Roman"/>
      <w:szCs w:val="24"/>
    </w:rPr>
  </w:style>
  <w:style w:type="paragraph" w:customStyle="1" w:styleId="895">
    <w:name w:val="正文文本 32"/>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character" w:customStyle="1" w:styleId="896">
    <w:name w:val="表头名称 Char"/>
    <w:qFormat/>
    <w:uiPriority w:val="0"/>
    <w:rPr>
      <w:rFonts w:ascii="黑体" w:hAnsi="宋体" w:eastAsia="黑体"/>
      <w:kern w:val="2"/>
      <w:sz w:val="24"/>
      <w:szCs w:val="24"/>
      <w:lang w:val="en-US" w:eastAsia="zh-CN" w:bidi="ar-SA"/>
    </w:rPr>
  </w:style>
  <w:style w:type="paragraph" w:customStyle="1" w:styleId="897">
    <w:name w:val="项目"/>
    <w:basedOn w:val="1"/>
    <w:qFormat/>
    <w:uiPriority w:val="0"/>
    <w:pPr>
      <w:numPr>
        <w:ilvl w:val="0"/>
        <w:numId w:val="5"/>
      </w:numPr>
    </w:pPr>
    <w:rPr>
      <w:rFonts w:ascii="Times New Roman" w:hAnsi="Times New Roman" w:eastAsia="宋体" w:cs="Times New Roman"/>
      <w:sz w:val="24"/>
      <w:szCs w:val="24"/>
    </w:rPr>
  </w:style>
  <w:style w:type="paragraph" w:customStyle="1" w:styleId="898">
    <w:name w:val="样式 标题 1 + 小四"/>
    <w:basedOn w:val="3"/>
    <w:qFormat/>
    <w:uiPriority w:val="0"/>
    <w:pPr>
      <w:numPr>
        <w:ilvl w:val="0"/>
        <w:numId w:val="6"/>
      </w:numPr>
      <w:spacing w:before="120" w:after="240" w:line="0" w:lineRule="atLeast"/>
      <w:jc w:val="center"/>
    </w:pPr>
    <w:rPr>
      <w:sz w:val="30"/>
      <w:szCs w:val="20"/>
    </w:rPr>
  </w:style>
  <w:style w:type="paragraph" w:customStyle="1" w:styleId="899">
    <w:name w:val="Char Char Char Char Char Char Char Char Char Char Char Char Char Char Char Char Char Char"/>
    <w:basedOn w:val="1"/>
    <w:link w:val="1618"/>
    <w:qFormat/>
    <w:uiPriority w:val="0"/>
    <w:rPr>
      <w:rFonts w:ascii="Times New Roman" w:hAnsi="Times New Roman" w:eastAsia="宋体" w:cs="Times New Roman"/>
      <w:kern w:val="0"/>
      <w:sz w:val="20"/>
      <w:szCs w:val="24"/>
    </w:rPr>
  </w:style>
  <w:style w:type="character" w:customStyle="1" w:styleId="900">
    <w:name w:val="Chapter Title Char Char"/>
    <w:qFormat/>
    <w:uiPriority w:val="0"/>
    <w:rPr>
      <w:rFonts w:ascii="Times New Roman" w:hAnsi="Times New Roman"/>
      <w:b/>
      <w:bCs/>
      <w:iCs/>
      <w:sz w:val="30"/>
      <w:szCs w:val="26"/>
      <w:lang w:bidi="en-US"/>
    </w:rPr>
  </w:style>
  <w:style w:type="paragraph" w:customStyle="1" w:styleId="901">
    <w:name w:val="列出段落13"/>
    <w:basedOn w:val="1"/>
    <w:qFormat/>
    <w:uiPriority w:val="0"/>
    <w:pPr>
      <w:ind w:firstLine="420" w:firstLineChars="200"/>
    </w:pPr>
    <w:rPr>
      <w:rFonts w:ascii="Times New Roman" w:hAnsi="Times New Roman" w:eastAsia="宋体" w:cs="Times New Roman"/>
      <w:szCs w:val="20"/>
    </w:rPr>
  </w:style>
  <w:style w:type="paragraph" w:customStyle="1" w:styleId="902">
    <w:name w:val="样式 标题 1Part + 段前: 0.5 行"/>
    <w:basedOn w:val="3"/>
    <w:qFormat/>
    <w:uiPriority w:val="0"/>
    <w:pPr>
      <w:keepNext w:val="0"/>
      <w:keepLines w:val="0"/>
      <w:pageBreakBefore/>
      <w:numPr>
        <w:numId w:val="0"/>
      </w:numPr>
      <w:tabs>
        <w:tab w:val="center" w:pos="4323"/>
        <w:tab w:val="left" w:pos="7806"/>
      </w:tabs>
      <w:snapToGrid w:val="0"/>
      <w:spacing w:before="0" w:after="0" w:line="300" w:lineRule="auto"/>
      <w:ind w:left="3"/>
      <w:jc w:val="center"/>
      <w:outlineLvl w:val="9"/>
    </w:pPr>
    <w:rPr>
      <w:rFonts w:eastAsia="方正小标宋简体"/>
      <w:spacing w:val="20"/>
      <w:kern w:val="2"/>
      <w:sz w:val="36"/>
      <w:szCs w:val="20"/>
    </w:rPr>
  </w:style>
  <w:style w:type="paragraph" w:styleId="903">
    <w:name w:val="Quote"/>
    <w:basedOn w:val="1"/>
    <w:next w:val="1"/>
    <w:link w:val="905"/>
    <w:qFormat/>
    <w:uiPriority w:val="0"/>
    <w:pPr>
      <w:widowControl/>
      <w:spacing w:before="200" w:line="480" w:lineRule="exact"/>
      <w:ind w:left="360" w:right="360"/>
      <w:jc w:val="left"/>
    </w:pPr>
    <w:rPr>
      <w:rFonts w:ascii="Times New Roman" w:hAnsi="Times New Roman" w:eastAsia="宋体" w:cs="Times New Roman"/>
      <w:i/>
      <w:iCs/>
      <w:kern w:val="0"/>
      <w:sz w:val="28"/>
      <w:szCs w:val="20"/>
      <w:lang w:eastAsia="en-US" w:bidi="en-US"/>
    </w:rPr>
  </w:style>
  <w:style w:type="character" w:customStyle="1" w:styleId="904">
    <w:name w:val="引用 字符"/>
    <w:basedOn w:val="133"/>
    <w:qFormat/>
    <w:uiPriority w:val="29"/>
    <w:rPr>
      <w:i/>
      <w:iCs/>
      <w:color w:val="404040" w:themeColor="text1" w:themeTint="BF"/>
      <w14:textFill>
        <w14:solidFill>
          <w14:schemeClr w14:val="tx1">
            <w14:lumMod w14:val="75000"/>
            <w14:lumOff w14:val="25000"/>
          </w14:schemeClr>
        </w14:solidFill>
      </w14:textFill>
    </w:rPr>
  </w:style>
  <w:style w:type="character" w:customStyle="1" w:styleId="905">
    <w:name w:val="引用 字符3"/>
    <w:link w:val="903"/>
    <w:qFormat/>
    <w:uiPriority w:val="0"/>
    <w:rPr>
      <w:rFonts w:ascii="Times New Roman" w:hAnsi="Times New Roman" w:eastAsia="宋体" w:cs="Times New Roman"/>
      <w:i/>
      <w:iCs/>
      <w:kern w:val="0"/>
      <w:sz w:val="28"/>
      <w:szCs w:val="20"/>
      <w:lang w:eastAsia="en-US" w:bidi="en-US"/>
    </w:rPr>
  </w:style>
  <w:style w:type="paragraph" w:customStyle="1" w:styleId="906">
    <w:name w:val="CM16"/>
    <w:basedOn w:val="151"/>
    <w:next w:val="151"/>
    <w:qFormat/>
    <w:uiPriority w:val="0"/>
    <w:pPr>
      <w:autoSpaceDE/>
      <w:autoSpaceDN/>
      <w:adjustRightInd/>
      <w:jc w:val="both"/>
    </w:pPr>
    <w:rPr>
      <w:rFonts w:ascii="Times New Roman"/>
      <w:color w:val="auto"/>
      <w:kern w:val="2"/>
      <w:sz w:val="21"/>
    </w:rPr>
  </w:style>
  <w:style w:type="character" w:customStyle="1" w:styleId="907">
    <w:name w:val="目标题 1) Char Char"/>
    <w:qFormat/>
    <w:uiPriority w:val="0"/>
    <w:rPr>
      <w:rFonts w:ascii="Arial" w:hAnsi="Arial" w:eastAsia="黑体"/>
      <w:kern w:val="2"/>
      <w:sz w:val="24"/>
      <w:szCs w:val="24"/>
      <w:lang w:val="en-US" w:eastAsia="zh-CN" w:bidi="ar-SA"/>
    </w:rPr>
  </w:style>
  <w:style w:type="character" w:customStyle="1" w:styleId="908">
    <w:name w:val="干标题(a) Char Char"/>
    <w:qFormat/>
    <w:uiPriority w:val="0"/>
    <w:rPr>
      <w:rFonts w:ascii="Arial" w:hAnsi="Arial" w:eastAsia="黑体"/>
      <w:kern w:val="2"/>
      <w:sz w:val="21"/>
      <w:szCs w:val="21"/>
      <w:lang w:val="en-US" w:eastAsia="zh-CN" w:bidi="ar-SA"/>
    </w:rPr>
  </w:style>
  <w:style w:type="paragraph" w:customStyle="1" w:styleId="909">
    <w:name w:val="内苡"/>
    <w:basedOn w:val="1"/>
    <w:link w:val="910"/>
    <w:qFormat/>
    <w:uiPriority w:val="0"/>
    <w:pPr>
      <w:ind w:firstLine="560" w:firstLineChars="200"/>
    </w:pPr>
    <w:rPr>
      <w:rFonts w:ascii="宋体" w:hAnsi="宋体" w:eastAsia="宋体" w:cs="Times New Roman"/>
      <w:kern w:val="0"/>
      <w:sz w:val="28"/>
      <w:szCs w:val="28"/>
    </w:rPr>
  </w:style>
  <w:style w:type="character" w:customStyle="1" w:styleId="910">
    <w:name w:val="内苡 Char"/>
    <w:link w:val="909"/>
    <w:qFormat/>
    <w:uiPriority w:val="0"/>
    <w:rPr>
      <w:rFonts w:ascii="宋体" w:hAnsi="宋体" w:eastAsia="宋体" w:cs="Times New Roman"/>
      <w:kern w:val="0"/>
      <w:sz w:val="28"/>
      <w:szCs w:val="28"/>
    </w:rPr>
  </w:style>
  <w:style w:type="paragraph" w:customStyle="1" w:styleId="911">
    <w:name w:val="环 5级 1"/>
    <w:basedOn w:val="1"/>
    <w:link w:val="912"/>
    <w:qFormat/>
    <w:uiPriority w:val="0"/>
    <w:pPr>
      <w:ind w:firstLine="200" w:firstLineChars="200"/>
    </w:pPr>
    <w:rPr>
      <w:rFonts w:ascii="宋体" w:hAnsi="宋体" w:eastAsia="宋体" w:cs="Times New Roman"/>
      <w:b/>
      <w:snapToGrid w:val="0"/>
      <w:kern w:val="0"/>
      <w:sz w:val="28"/>
      <w:szCs w:val="28"/>
    </w:rPr>
  </w:style>
  <w:style w:type="character" w:customStyle="1" w:styleId="912">
    <w:name w:val="环 5级 1 Char"/>
    <w:link w:val="911"/>
    <w:qFormat/>
    <w:uiPriority w:val="0"/>
    <w:rPr>
      <w:rFonts w:ascii="宋体" w:hAnsi="宋体" w:eastAsia="宋体" w:cs="Times New Roman"/>
      <w:b/>
      <w:snapToGrid w:val="0"/>
      <w:kern w:val="0"/>
      <w:sz w:val="28"/>
      <w:szCs w:val="28"/>
    </w:rPr>
  </w:style>
  <w:style w:type="paragraph" w:customStyle="1" w:styleId="913">
    <w:name w:val="Char Char Char2 Char"/>
    <w:basedOn w:val="1"/>
    <w:qFormat/>
    <w:uiPriority w:val="0"/>
    <w:pPr>
      <w:spacing w:line="360" w:lineRule="auto"/>
      <w:ind w:firstLine="200" w:firstLineChars="200"/>
    </w:pPr>
    <w:rPr>
      <w:rFonts w:ascii="宋体" w:hAnsi="宋体" w:eastAsia="宋体" w:cs="宋体"/>
      <w:sz w:val="24"/>
      <w:szCs w:val="24"/>
    </w:rPr>
  </w:style>
  <w:style w:type="paragraph" w:customStyle="1" w:styleId="914">
    <w:name w:val="alt+2 节"/>
    <w:basedOn w:val="2"/>
    <w:next w:val="1"/>
    <w:qFormat/>
    <w:uiPriority w:val="0"/>
    <w:pPr>
      <w:spacing w:before="0" w:afterLines="50" w:line="500" w:lineRule="exact"/>
      <w:jc w:val="left"/>
    </w:pPr>
    <w:rPr>
      <w:rFonts w:eastAsia="宋体"/>
      <w:bCs w:val="0"/>
      <w:sz w:val="28"/>
      <w:szCs w:val="20"/>
    </w:rPr>
  </w:style>
  <w:style w:type="paragraph" w:customStyle="1" w:styleId="915">
    <w:name w:val="标题辞"/>
    <w:basedOn w:val="1"/>
    <w:qFormat/>
    <w:uiPriority w:val="0"/>
    <w:pPr>
      <w:ind w:firstLine="561" w:firstLineChars="200"/>
    </w:pPr>
    <w:rPr>
      <w:rFonts w:ascii="楷体_GB2312" w:hAnsi="Times New Roman" w:eastAsia="楷体_GB2312" w:cs="Courier New"/>
      <w:b/>
      <w:bCs/>
      <w:kern w:val="10"/>
      <w:sz w:val="28"/>
      <w:szCs w:val="28"/>
    </w:rPr>
  </w:style>
  <w:style w:type="character" w:customStyle="1" w:styleId="916">
    <w:name w:val="004 Char Char"/>
    <w:qFormat/>
    <w:uiPriority w:val="0"/>
    <w:rPr>
      <w:rFonts w:ascii="黑体" w:eastAsia="黑体"/>
      <w:kern w:val="2"/>
      <w:sz w:val="24"/>
      <w:lang w:val="en-US" w:eastAsia="zh-CN" w:bidi="ar-SA"/>
    </w:rPr>
  </w:style>
  <w:style w:type="paragraph" w:customStyle="1" w:styleId="917">
    <w:name w:val="0905正文样式"/>
    <w:basedOn w:val="1"/>
    <w:link w:val="3516"/>
    <w:qFormat/>
    <w:uiPriority w:val="0"/>
    <w:pPr>
      <w:adjustRightInd w:val="0"/>
      <w:snapToGrid w:val="0"/>
      <w:spacing w:line="336" w:lineRule="auto"/>
      <w:ind w:firstLine="200" w:firstLineChars="200"/>
    </w:pPr>
    <w:rPr>
      <w:rFonts w:ascii="Times New Roman" w:hAnsi="Times New Roman" w:eastAsia="宋体" w:cs="Times New Roman"/>
      <w:sz w:val="28"/>
      <w:szCs w:val="28"/>
    </w:rPr>
  </w:style>
  <w:style w:type="character" w:customStyle="1" w:styleId="918">
    <w:name w:val="lawsitemtext1"/>
    <w:qFormat/>
    <w:uiPriority w:val="0"/>
    <w:rPr>
      <w:color w:val="154863"/>
      <w:sz w:val="21"/>
      <w:szCs w:val="21"/>
    </w:rPr>
  </w:style>
  <w:style w:type="paragraph" w:customStyle="1" w:styleId="919">
    <w:name w:val="基准页眉样式"/>
    <w:basedOn w:val="33"/>
    <w:qFormat/>
    <w:uiPriority w:val="0"/>
    <w:pPr>
      <w:spacing w:after="0"/>
    </w:pPr>
  </w:style>
  <w:style w:type="paragraph" w:customStyle="1" w:styleId="920">
    <w:name w:val="基准页脚样式"/>
    <w:basedOn w:val="33"/>
    <w:qFormat/>
    <w:uiPriority w:val="0"/>
    <w:pPr>
      <w:spacing w:after="0"/>
    </w:pPr>
  </w:style>
  <w:style w:type="character" w:customStyle="1" w:styleId="921">
    <w:name w:val="Char Char19"/>
    <w:qFormat/>
    <w:uiPriority w:val="0"/>
    <w:rPr>
      <w:rFonts w:ascii="Times New Roman" w:hAnsi="Times New Roman"/>
      <w:b/>
      <w:bCs/>
      <w:iCs/>
      <w:sz w:val="28"/>
      <w:szCs w:val="28"/>
      <w:lang w:bidi="en-US"/>
    </w:rPr>
  </w:style>
  <w:style w:type="character" w:customStyle="1" w:styleId="922">
    <w:name w:val="表格文字1 Char"/>
    <w:qFormat/>
    <w:uiPriority w:val="0"/>
    <w:rPr>
      <w:rFonts w:ascii="宋体" w:hAnsi="Courier New" w:eastAsia="宋体" w:cs="Courier New"/>
      <w:kern w:val="2"/>
      <w:sz w:val="21"/>
      <w:szCs w:val="21"/>
      <w:lang w:val="en-US" w:eastAsia="zh-CN" w:bidi="ar-SA"/>
    </w:rPr>
  </w:style>
  <w:style w:type="paragraph" w:customStyle="1" w:styleId="923">
    <w:name w:val="表格小"/>
    <w:basedOn w:val="1"/>
    <w:qFormat/>
    <w:uiPriority w:val="0"/>
    <w:pPr>
      <w:jc w:val="center"/>
    </w:pPr>
    <w:rPr>
      <w:rFonts w:ascii="Times New Roman" w:hAnsi="Times New Roman" w:eastAsia="宋体" w:cs="Times New Roman"/>
      <w:sz w:val="18"/>
      <w:szCs w:val="24"/>
    </w:rPr>
  </w:style>
  <w:style w:type="paragraph" w:customStyle="1" w:styleId="924">
    <w:name w:val="表格注"/>
    <w:basedOn w:val="1"/>
    <w:next w:val="1"/>
    <w:qFormat/>
    <w:uiPriority w:val="0"/>
    <w:pPr>
      <w:spacing w:line="240" w:lineRule="exact"/>
      <w:jc w:val="left"/>
    </w:pPr>
    <w:rPr>
      <w:rFonts w:ascii="Times New Roman" w:hAnsi="Times New Roman" w:eastAsia="宋体" w:cs="Times New Roman"/>
      <w:sz w:val="18"/>
      <w:szCs w:val="24"/>
    </w:rPr>
  </w:style>
  <w:style w:type="paragraph" w:customStyle="1" w:styleId="925">
    <w:name w:val="5级正文"/>
    <w:basedOn w:val="33"/>
    <w:next w:val="33"/>
    <w:link w:val="926"/>
    <w:qFormat/>
    <w:uiPriority w:val="0"/>
    <w:pPr>
      <w:numPr>
        <w:ilvl w:val="0"/>
        <w:numId w:val="7"/>
      </w:numPr>
      <w:tabs>
        <w:tab w:val="clear" w:pos="420"/>
      </w:tabs>
      <w:spacing w:after="0"/>
      <w:ind w:left="0" w:firstLine="0"/>
    </w:pPr>
  </w:style>
  <w:style w:type="character" w:customStyle="1" w:styleId="926">
    <w:name w:val="5级正文 Char"/>
    <w:link w:val="925"/>
    <w:qFormat/>
    <w:uiPriority w:val="0"/>
    <w:rPr>
      <w:szCs w:val="24"/>
    </w:rPr>
  </w:style>
  <w:style w:type="paragraph" w:customStyle="1" w:styleId="927">
    <w:name w:val="样式 五号 蓝色 居中 行距: 单倍行距"/>
    <w:basedOn w:val="1"/>
    <w:qFormat/>
    <w:uiPriority w:val="0"/>
    <w:pPr>
      <w:adjustRightInd w:val="0"/>
      <w:jc w:val="center"/>
      <w:textAlignment w:val="baseline"/>
    </w:pPr>
    <w:rPr>
      <w:rFonts w:ascii="Times New Roman" w:hAnsi="Times New Roman" w:eastAsia="宋体" w:cs="Times New Roman"/>
      <w:szCs w:val="21"/>
    </w:rPr>
  </w:style>
  <w:style w:type="character" w:customStyle="1" w:styleId="928">
    <w:name w:val="标准 Char"/>
    <w:link w:val="491"/>
    <w:qFormat/>
    <w:uiPriority w:val="0"/>
    <w:rPr>
      <w:rFonts w:ascii="Arial" w:hAnsi="Arial" w:eastAsia="宋体" w:cs="Times New Roman"/>
      <w:snapToGrid w:val="0"/>
      <w:kern w:val="0"/>
      <w:sz w:val="28"/>
      <w:szCs w:val="24"/>
    </w:rPr>
  </w:style>
  <w:style w:type="character" w:customStyle="1" w:styleId="929">
    <w:name w:val="标题 3 Char1 Char Char"/>
    <w:qFormat/>
    <w:uiPriority w:val="0"/>
    <w:rPr>
      <w:rFonts w:eastAsia="宋体"/>
      <w:spacing w:val="-2"/>
      <w:sz w:val="28"/>
      <w:szCs w:val="28"/>
      <w:lang w:val="en-US" w:eastAsia="zh-CN" w:bidi="ar-SA"/>
    </w:rPr>
  </w:style>
  <w:style w:type="paragraph" w:customStyle="1" w:styleId="930">
    <w:name w:val="日期2"/>
    <w:basedOn w:val="1"/>
    <w:next w:val="1"/>
    <w:qFormat/>
    <w:uiPriority w:val="0"/>
    <w:pPr>
      <w:adjustRightInd w:val="0"/>
      <w:jc w:val="left"/>
      <w:textAlignment w:val="baseline"/>
    </w:pPr>
    <w:rPr>
      <w:rFonts w:ascii="Times New Roman" w:hAnsi="Times New Roman" w:eastAsia="宋体" w:cs="Times New Roman"/>
      <w:sz w:val="28"/>
      <w:szCs w:val="20"/>
    </w:rPr>
  </w:style>
  <w:style w:type="character" w:customStyle="1" w:styleId="931">
    <w:name w:val="lh131"/>
    <w:qFormat/>
    <w:uiPriority w:val="0"/>
  </w:style>
  <w:style w:type="character" w:customStyle="1" w:styleId="932">
    <w:name w:val="尾注文本 字符"/>
    <w:basedOn w:val="133"/>
    <w:qFormat/>
    <w:uiPriority w:val="99"/>
  </w:style>
  <w:style w:type="character" w:customStyle="1" w:styleId="933">
    <w:name w:val="尾注文本 字符3"/>
    <w:link w:val="51"/>
    <w:qFormat/>
    <w:uiPriority w:val="0"/>
    <w:rPr>
      <w:rFonts w:ascii="Times New Roman" w:hAnsi="Times New Roman" w:eastAsia="宋体" w:cs="Times New Roman"/>
      <w:kern w:val="0"/>
      <w:sz w:val="18"/>
      <w:szCs w:val="18"/>
    </w:rPr>
  </w:style>
  <w:style w:type="paragraph" w:customStyle="1" w:styleId="934">
    <w:name w:val="Char Char Char Char Char2 Char Char Char Char6"/>
    <w:basedOn w:val="1"/>
    <w:semiHidden/>
    <w:qFormat/>
    <w:uiPriority w:val="0"/>
    <w:pPr>
      <w:adjustRightInd w:val="0"/>
      <w:snapToGrid w:val="0"/>
      <w:spacing w:line="360" w:lineRule="auto"/>
      <w:ind w:firstLine="200" w:firstLineChars="200"/>
    </w:pPr>
    <w:rPr>
      <w:rFonts w:ascii="宋体" w:hAnsi="宋体" w:eastAsia="宋体" w:cs="宋体"/>
      <w:sz w:val="24"/>
      <w:szCs w:val="26"/>
    </w:rPr>
  </w:style>
  <w:style w:type="character" w:customStyle="1" w:styleId="935">
    <w:name w:val="goog_qs-tidbit goog_qs-tidbit-0"/>
    <w:qFormat/>
    <w:uiPriority w:val="0"/>
  </w:style>
  <w:style w:type="character" w:customStyle="1" w:styleId="936">
    <w:name w:val="goog_qs-tidbit goog_qs-tidbit-1"/>
    <w:qFormat/>
    <w:uiPriority w:val="0"/>
  </w:style>
  <w:style w:type="character" w:customStyle="1" w:styleId="937">
    <w:name w:val="google-src-text1"/>
    <w:qFormat/>
    <w:uiPriority w:val="0"/>
    <w:rPr>
      <w:vanish/>
    </w:rPr>
  </w:style>
  <w:style w:type="paragraph" w:customStyle="1" w:styleId="938">
    <w:name w:val="正文水资源论证1"/>
    <w:basedOn w:val="1"/>
    <w:qFormat/>
    <w:uiPriority w:val="0"/>
    <w:pPr>
      <w:spacing w:line="520" w:lineRule="exact"/>
      <w:ind w:firstLine="560" w:firstLineChars="200"/>
    </w:pPr>
    <w:rPr>
      <w:rFonts w:ascii="宋体" w:hAnsi="宋体" w:eastAsia="宋体" w:cs="Times New Roman"/>
      <w:sz w:val="28"/>
      <w:szCs w:val="24"/>
    </w:rPr>
  </w:style>
  <w:style w:type="paragraph" w:customStyle="1" w:styleId="939">
    <w:name w:val="Char Char Char Char Char Char Char Char Char Char Char1 Char Char Char Char Char Char Char2"/>
    <w:basedOn w:val="1"/>
    <w:qFormat/>
    <w:uiPriority w:val="0"/>
    <w:rPr>
      <w:rFonts w:ascii="Times New Roman" w:hAnsi="Times New Roman" w:eastAsia="宋体" w:cs="Times New Roman"/>
      <w:szCs w:val="24"/>
    </w:rPr>
  </w:style>
  <w:style w:type="paragraph" w:customStyle="1" w:styleId="940">
    <w:name w:val="xl61"/>
    <w:basedOn w:val="1"/>
    <w:qFormat/>
    <w:uiPriority w:val="0"/>
    <w:pPr>
      <w:widowControl/>
      <w:pBdr>
        <w:left w:val="single" w:color="auto" w:sz="8" w:space="0"/>
        <w:bottom w:val="single" w:color="auto" w:sz="8" w:space="0"/>
        <w:right w:val="single" w:color="auto" w:sz="4" w:space="0"/>
      </w:pBdr>
      <w:spacing w:before="100" w:after="100"/>
      <w:jc w:val="center"/>
      <w:textAlignment w:val="top"/>
    </w:pPr>
    <w:rPr>
      <w:rFonts w:ascii="Times New Roman" w:hAnsi="Times New Roman" w:eastAsia="宋体" w:cs="Times New Roman"/>
      <w:kern w:val="0"/>
      <w:sz w:val="24"/>
      <w:szCs w:val="24"/>
    </w:rPr>
  </w:style>
  <w:style w:type="paragraph" w:customStyle="1" w:styleId="941">
    <w:name w:val="xl62"/>
    <w:basedOn w:val="1"/>
    <w:qFormat/>
    <w:uiPriority w:val="0"/>
    <w:pPr>
      <w:widowControl/>
      <w:pBdr>
        <w:top w:val="single" w:color="auto" w:sz="8" w:space="0"/>
        <w:left w:val="single" w:color="auto" w:sz="4" w:space="0"/>
      </w:pBdr>
      <w:spacing w:before="100" w:after="100"/>
      <w:jc w:val="center"/>
      <w:textAlignment w:val="top"/>
    </w:pPr>
    <w:rPr>
      <w:rFonts w:ascii="Times New Roman" w:hAnsi="Times New Roman" w:eastAsia="宋体" w:cs="Times New Roman"/>
      <w:kern w:val="0"/>
      <w:sz w:val="24"/>
      <w:szCs w:val="24"/>
    </w:rPr>
  </w:style>
  <w:style w:type="paragraph" w:customStyle="1" w:styleId="942">
    <w:name w:val="xl64"/>
    <w:basedOn w:val="1"/>
    <w:qFormat/>
    <w:uiPriority w:val="0"/>
    <w:pPr>
      <w:widowControl/>
      <w:pBdr>
        <w:top w:val="single" w:color="auto" w:sz="8" w:space="0"/>
        <w:right w:val="single" w:color="auto" w:sz="4" w:space="0"/>
      </w:pBdr>
      <w:spacing w:before="100" w:after="100"/>
      <w:jc w:val="center"/>
      <w:textAlignment w:val="top"/>
    </w:pPr>
    <w:rPr>
      <w:rFonts w:ascii="Times New Roman" w:hAnsi="Times New Roman" w:eastAsia="宋体" w:cs="Times New Roman"/>
      <w:kern w:val="0"/>
      <w:sz w:val="24"/>
      <w:szCs w:val="24"/>
    </w:rPr>
  </w:style>
  <w:style w:type="paragraph" w:customStyle="1" w:styleId="943">
    <w:name w:val="xl65"/>
    <w:basedOn w:val="1"/>
    <w:qFormat/>
    <w:uiPriority w:val="0"/>
    <w:pPr>
      <w:widowControl/>
      <w:pBdr>
        <w:left w:val="single" w:color="auto" w:sz="4" w:space="0"/>
      </w:pBdr>
      <w:spacing w:before="100" w:after="100"/>
      <w:jc w:val="center"/>
      <w:textAlignment w:val="top"/>
    </w:pPr>
    <w:rPr>
      <w:rFonts w:ascii="Times New Roman" w:hAnsi="Times New Roman" w:eastAsia="宋体" w:cs="Times New Roman"/>
      <w:kern w:val="0"/>
      <w:sz w:val="24"/>
      <w:szCs w:val="24"/>
    </w:rPr>
  </w:style>
  <w:style w:type="paragraph" w:customStyle="1" w:styleId="944">
    <w:name w:val="xl66"/>
    <w:basedOn w:val="1"/>
    <w:qFormat/>
    <w:uiPriority w:val="0"/>
    <w:pPr>
      <w:widowControl/>
      <w:spacing w:before="100" w:after="100"/>
      <w:jc w:val="center"/>
      <w:textAlignment w:val="top"/>
    </w:pPr>
    <w:rPr>
      <w:rFonts w:ascii="Times New Roman" w:hAnsi="Times New Roman" w:eastAsia="宋体" w:cs="Times New Roman"/>
      <w:kern w:val="0"/>
      <w:sz w:val="24"/>
      <w:szCs w:val="24"/>
    </w:rPr>
  </w:style>
  <w:style w:type="paragraph" w:customStyle="1" w:styleId="945">
    <w:name w:val="xl67"/>
    <w:basedOn w:val="1"/>
    <w:qFormat/>
    <w:uiPriority w:val="0"/>
    <w:pPr>
      <w:widowControl/>
      <w:pBdr>
        <w:right w:val="single" w:color="auto" w:sz="4" w:space="0"/>
      </w:pBdr>
      <w:spacing w:before="100" w:after="100"/>
      <w:jc w:val="center"/>
      <w:textAlignment w:val="top"/>
    </w:pPr>
    <w:rPr>
      <w:rFonts w:ascii="Times New Roman" w:hAnsi="Times New Roman" w:eastAsia="宋体" w:cs="Times New Roman"/>
      <w:kern w:val="0"/>
      <w:sz w:val="24"/>
      <w:szCs w:val="24"/>
    </w:rPr>
  </w:style>
  <w:style w:type="paragraph" w:customStyle="1" w:styleId="946">
    <w:name w:val="xl68"/>
    <w:basedOn w:val="1"/>
    <w:qFormat/>
    <w:uiPriority w:val="0"/>
    <w:pPr>
      <w:widowControl/>
      <w:pBdr>
        <w:left w:val="single" w:color="auto" w:sz="4" w:space="0"/>
        <w:bottom w:val="single" w:color="auto" w:sz="8" w:space="0"/>
      </w:pBdr>
      <w:spacing w:before="100" w:after="100"/>
      <w:jc w:val="center"/>
      <w:textAlignment w:val="top"/>
    </w:pPr>
    <w:rPr>
      <w:rFonts w:ascii="Times New Roman" w:hAnsi="Times New Roman" w:eastAsia="宋体" w:cs="Times New Roman"/>
      <w:kern w:val="0"/>
      <w:sz w:val="24"/>
      <w:szCs w:val="24"/>
    </w:rPr>
  </w:style>
  <w:style w:type="paragraph" w:customStyle="1" w:styleId="947">
    <w:name w:val="xl69"/>
    <w:basedOn w:val="1"/>
    <w:qFormat/>
    <w:uiPriority w:val="0"/>
    <w:pPr>
      <w:widowControl/>
      <w:pBdr>
        <w:bottom w:val="single" w:color="auto" w:sz="8" w:space="0"/>
      </w:pBdr>
      <w:spacing w:before="100" w:after="100"/>
      <w:jc w:val="center"/>
      <w:textAlignment w:val="top"/>
    </w:pPr>
    <w:rPr>
      <w:rFonts w:ascii="Times New Roman" w:hAnsi="Times New Roman" w:eastAsia="宋体" w:cs="Times New Roman"/>
      <w:kern w:val="0"/>
      <w:sz w:val="24"/>
      <w:szCs w:val="24"/>
    </w:rPr>
  </w:style>
  <w:style w:type="paragraph" w:customStyle="1" w:styleId="948">
    <w:name w:val="xl70"/>
    <w:basedOn w:val="1"/>
    <w:qFormat/>
    <w:uiPriority w:val="0"/>
    <w:pPr>
      <w:widowControl/>
      <w:pBdr>
        <w:bottom w:val="single" w:color="auto" w:sz="8" w:space="0"/>
        <w:right w:val="single" w:color="auto" w:sz="4" w:space="0"/>
      </w:pBdr>
      <w:spacing w:before="100" w:after="100"/>
      <w:jc w:val="center"/>
      <w:textAlignment w:val="top"/>
    </w:pPr>
    <w:rPr>
      <w:rFonts w:ascii="Times New Roman" w:hAnsi="Times New Roman" w:eastAsia="宋体" w:cs="Times New Roman"/>
      <w:kern w:val="0"/>
      <w:sz w:val="24"/>
      <w:szCs w:val="24"/>
    </w:rPr>
  </w:style>
  <w:style w:type="paragraph" w:customStyle="1" w:styleId="949">
    <w:name w:val="xl71"/>
    <w:basedOn w:val="1"/>
    <w:qFormat/>
    <w:uiPriority w:val="0"/>
    <w:pPr>
      <w:widowControl/>
      <w:pBdr>
        <w:top w:val="single" w:color="auto" w:sz="4" w:space="0"/>
        <w:left w:val="single" w:color="auto" w:sz="4" w:space="0"/>
        <w:bottom w:val="single" w:color="auto" w:sz="4" w:space="0"/>
      </w:pBdr>
      <w:spacing w:before="100" w:after="100"/>
      <w:jc w:val="center"/>
      <w:textAlignment w:val="center"/>
    </w:pPr>
    <w:rPr>
      <w:rFonts w:ascii="宋体" w:hAnsi="宋体" w:eastAsia="宋体" w:cs="Times New Roman"/>
      <w:kern w:val="0"/>
      <w:sz w:val="24"/>
      <w:szCs w:val="24"/>
    </w:rPr>
  </w:style>
  <w:style w:type="paragraph" w:customStyle="1" w:styleId="950">
    <w:name w:val="xl72"/>
    <w:basedOn w:val="1"/>
    <w:qFormat/>
    <w:uiPriority w:val="0"/>
    <w:pPr>
      <w:widowControl/>
      <w:pBdr>
        <w:top w:val="single" w:color="auto" w:sz="8" w:space="0"/>
        <w:left w:val="single" w:color="auto" w:sz="4" w:space="0"/>
      </w:pBdr>
      <w:spacing w:before="100" w:after="100"/>
      <w:jc w:val="center"/>
      <w:textAlignment w:val="center"/>
    </w:pPr>
    <w:rPr>
      <w:rFonts w:ascii="宋体" w:hAnsi="宋体" w:eastAsia="宋体" w:cs="Times New Roman"/>
      <w:kern w:val="0"/>
      <w:sz w:val="24"/>
      <w:szCs w:val="24"/>
    </w:rPr>
  </w:style>
  <w:style w:type="paragraph" w:customStyle="1" w:styleId="951">
    <w:name w:val="xl73"/>
    <w:basedOn w:val="1"/>
    <w:qFormat/>
    <w:uiPriority w:val="0"/>
    <w:pPr>
      <w:widowControl/>
      <w:pBdr>
        <w:top w:val="single" w:color="auto" w:sz="8" w:space="0"/>
      </w:pBdr>
      <w:spacing w:before="100" w:after="100"/>
      <w:jc w:val="center"/>
      <w:textAlignment w:val="center"/>
    </w:pPr>
    <w:rPr>
      <w:rFonts w:ascii="Times New Roman" w:hAnsi="Times New Roman" w:eastAsia="宋体" w:cs="Times New Roman"/>
      <w:kern w:val="0"/>
      <w:sz w:val="24"/>
      <w:szCs w:val="24"/>
    </w:rPr>
  </w:style>
  <w:style w:type="paragraph" w:customStyle="1" w:styleId="952">
    <w:name w:val="xl74"/>
    <w:basedOn w:val="1"/>
    <w:qFormat/>
    <w:uiPriority w:val="0"/>
    <w:pPr>
      <w:widowControl/>
      <w:pBdr>
        <w:top w:val="single" w:color="auto" w:sz="8" w:space="0"/>
        <w:right w:val="single" w:color="auto" w:sz="8" w:space="0"/>
      </w:pBdr>
      <w:spacing w:before="100" w:after="100"/>
      <w:jc w:val="center"/>
      <w:textAlignment w:val="center"/>
    </w:pPr>
    <w:rPr>
      <w:rFonts w:ascii="Times New Roman" w:hAnsi="Times New Roman" w:eastAsia="宋体" w:cs="Times New Roman"/>
      <w:kern w:val="0"/>
      <w:sz w:val="24"/>
      <w:szCs w:val="24"/>
    </w:rPr>
  </w:style>
  <w:style w:type="paragraph" w:customStyle="1" w:styleId="953">
    <w:name w:val="xl75"/>
    <w:basedOn w:val="1"/>
    <w:qFormat/>
    <w:uiPriority w:val="0"/>
    <w:pPr>
      <w:widowControl/>
      <w:pBdr>
        <w:left w:val="single" w:color="auto" w:sz="4" w:space="0"/>
      </w:pBdr>
      <w:spacing w:before="100" w:after="100"/>
      <w:jc w:val="center"/>
      <w:textAlignment w:val="center"/>
    </w:pPr>
    <w:rPr>
      <w:rFonts w:ascii="Times New Roman" w:hAnsi="Times New Roman" w:eastAsia="宋体" w:cs="Times New Roman"/>
      <w:kern w:val="0"/>
      <w:sz w:val="24"/>
      <w:szCs w:val="24"/>
    </w:rPr>
  </w:style>
  <w:style w:type="paragraph" w:customStyle="1" w:styleId="954">
    <w:name w:val="xl76"/>
    <w:basedOn w:val="1"/>
    <w:qFormat/>
    <w:uiPriority w:val="0"/>
    <w:pPr>
      <w:widowControl/>
      <w:spacing w:before="100" w:after="100"/>
      <w:jc w:val="center"/>
      <w:textAlignment w:val="center"/>
    </w:pPr>
    <w:rPr>
      <w:rFonts w:ascii="Times New Roman" w:hAnsi="Times New Roman" w:eastAsia="宋体" w:cs="Times New Roman"/>
      <w:kern w:val="0"/>
      <w:sz w:val="24"/>
      <w:szCs w:val="24"/>
    </w:rPr>
  </w:style>
  <w:style w:type="paragraph" w:customStyle="1" w:styleId="955">
    <w:name w:val="xl77"/>
    <w:basedOn w:val="1"/>
    <w:qFormat/>
    <w:uiPriority w:val="0"/>
    <w:pPr>
      <w:widowControl/>
      <w:pBdr>
        <w:right w:val="single" w:color="auto" w:sz="8" w:space="0"/>
      </w:pBdr>
      <w:spacing w:before="100" w:after="100"/>
      <w:jc w:val="center"/>
      <w:textAlignment w:val="center"/>
    </w:pPr>
    <w:rPr>
      <w:rFonts w:ascii="Times New Roman" w:hAnsi="Times New Roman" w:eastAsia="宋体" w:cs="Times New Roman"/>
      <w:kern w:val="0"/>
      <w:sz w:val="24"/>
      <w:szCs w:val="24"/>
    </w:rPr>
  </w:style>
  <w:style w:type="paragraph" w:customStyle="1" w:styleId="956">
    <w:name w:val="xl78"/>
    <w:basedOn w:val="1"/>
    <w:qFormat/>
    <w:uiPriority w:val="0"/>
    <w:pPr>
      <w:widowControl/>
      <w:pBdr>
        <w:left w:val="single" w:color="auto" w:sz="4" w:space="0"/>
        <w:bottom w:val="single" w:color="auto" w:sz="8" w:space="0"/>
      </w:pBdr>
      <w:spacing w:before="100" w:after="100"/>
      <w:jc w:val="center"/>
      <w:textAlignment w:val="center"/>
    </w:pPr>
    <w:rPr>
      <w:rFonts w:ascii="Times New Roman" w:hAnsi="Times New Roman" w:eastAsia="宋体" w:cs="Times New Roman"/>
      <w:kern w:val="0"/>
      <w:sz w:val="24"/>
      <w:szCs w:val="24"/>
    </w:rPr>
  </w:style>
  <w:style w:type="paragraph" w:customStyle="1" w:styleId="957">
    <w:name w:val="xl79"/>
    <w:basedOn w:val="1"/>
    <w:qFormat/>
    <w:uiPriority w:val="0"/>
    <w:pPr>
      <w:widowControl/>
      <w:pBdr>
        <w:bottom w:val="single" w:color="auto" w:sz="8" w:space="0"/>
      </w:pBdr>
      <w:spacing w:before="100" w:after="100"/>
      <w:jc w:val="center"/>
      <w:textAlignment w:val="center"/>
    </w:pPr>
    <w:rPr>
      <w:rFonts w:ascii="Times New Roman" w:hAnsi="Times New Roman" w:eastAsia="宋体" w:cs="Times New Roman"/>
      <w:kern w:val="0"/>
      <w:sz w:val="24"/>
      <w:szCs w:val="24"/>
    </w:rPr>
  </w:style>
  <w:style w:type="paragraph" w:customStyle="1" w:styleId="958">
    <w:name w:val="xl80"/>
    <w:basedOn w:val="1"/>
    <w:qFormat/>
    <w:uiPriority w:val="0"/>
    <w:pPr>
      <w:widowControl/>
      <w:pBdr>
        <w:bottom w:val="single" w:color="auto" w:sz="8" w:space="0"/>
        <w:right w:val="single" w:color="auto" w:sz="8" w:space="0"/>
      </w:pBdr>
      <w:spacing w:before="100" w:after="100"/>
      <w:jc w:val="center"/>
      <w:textAlignment w:val="center"/>
    </w:pPr>
    <w:rPr>
      <w:rFonts w:ascii="Times New Roman" w:hAnsi="Times New Roman" w:eastAsia="宋体" w:cs="Times New Roman"/>
      <w:kern w:val="0"/>
      <w:sz w:val="24"/>
      <w:szCs w:val="24"/>
    </w:rPr>
  </w:style>
  <w:style w:type="paragraph" w:customStyle="1" w:styleId="959">
    <w:name w:val="xl81"/>
    <w:basedOn w:val="1"/>
    <w:qFormat/>
    <w:uiPriority w:val="0"/>
    <w:pPr>
      <w:widowControl/>
      <w:pBdr>
        <w:top w:val="single" w:color="auto" w:sz="8" w:space="0"/>
        <w:left w:val="single" w:color="auto" w:sz="4" w:space="0"/>
        <w:right w:val="single" w:color="auto" w:sz="4" w:space="0"/>
      </w:pBdr>
      <w:spacing w:before="100" w:after="100"/>
      <w:jc w:val="center"/>
      <w:textAlignment w:val="center"/>
    </w:pPr>
    <w:rPr>
      <w:rFonts w:ascii="宋体" w:hAnsi="宋体" w:eastAsia="宋体" w:cs="Times New Roman"/>
      <w:kern w:val="0"/>
      <w:sz w:val="24"/>
      <w:szCs w:val="24"/>
    </w:rPr>
  </w:style>
  <w:style w:type="paragraph" w:customStyle="1" w:styleId="960">
    <w:name w:val="xl82"/>
    <w:basedOn w:val="1"/>
    <w:qFormat/>
    <w:uiPriority w:val="0"/>
    <w:pPr>
      <w:widowControl/>
      <w:pBdr>
        <w:left w:val="single" w:color="auto" w:sz="4" w:space="0"/>
        <w:right w:val="single" w:color="auto" w:sz="4" w:space="0"/>
      </w:pBdr>
      <w:spacing w:before="100" w:after="100"/>
      <w:jc w:val="center"/>
      <w:textAlignment w:val="center"/>
    </w:pPr>
    <w:rPr>
      <w:rFonts w:ascii="Times New Roman" w:hAnsi="Times New Roman" w:eastAsia="宋体" w:cs="Times New Roman"/>
      <w:kern w:val="0"/>
      <w:sz w:val="24"/>
      <w:szCs w:val="24"/>
    </w:rPr>
  </w:style>
  <w:style w:type="paragraph" w:customStyle="1" w:styleId="961">
    <w:name w:val="xl83"/>
    <w:basedOn w:val="1"/>
    <w:qFormat/>
    <w:uiPriority w:val="0"/>
    <w:pPr>
      <w:widowControl/>
      <w:pBdr>
        <w:left w:val="single" w:color="auto" w:sz="4" w:space="0"/>
        <w:bottom w:val="single" w:color="auto" w:sz="8" w:space="0"/>
        <w:right w:val="single" w:color="auto" w:sz="4" w:space="0"/>
      </w:pBdr>
      <w:spacing w:before="100" w:after="100"/>
      <w:jc w:val="center"/>
      <w:textAlignment w:val="center"/>
    </w:pPr>
    <w:rPr>
      <w:rFonts w:ascii="Times New Roman" w:hAnsi="Times New Roman" w:eastAsia="宋体" w:cs="Times New Roman"/>
      <w:kern w:val="0"/>
      <w:sz w:val="24"/>
      <w:szCs w:val="24"/>
    </w:rPr>
  </w:style>
  <w:style w:type="paragraph" w:customStyle="1" w:styleId="962">
    <w:name w:val="xl84"/>
    <w:basedOn w:val="1"/>
    <w:qFormat/>
    <w:uiPriority w:val="0"/>
    <w:pPr>
      <w:widowControl/>
      <w:pBdr>
        <w:top w:val="single" w:color="auto" w:sz="4" w:space="0"/>
        <w:left w:val="single" w:color="auto" w:sz="4" w:space="0"/>
        <w:bottom w:val="single" w:color="auto" w:sz="4" w:space="0"/>
      </w:pBdr>
      <w:spacing w:before="100" w:after="100"/>
      <w:jc w:val="center"/>
      <w:textAlignment w:val="center"/>
    </w:pPr>
    <w:rPr>
      <w:rFonts w:ascii="宋体" w:hAnsi="宋体" w:eastAsia="宋体" w:cs="Times New Roman"/>
      <w:kern w:val="0"/>
      <w:sz w:val="24"/>
      <w:szCs w:val="24"/>
    </w:rPr>
  </w:style>
  <w:style w:type="paragraph" w:customStyle="1" w:styleId="963">
    <w:name w:val="项目符号1"/>
    <w:basedOn w:val="1"/>
    <w:qFormat/>
    <w:uiPriority w:val="0"/>
    <w:pPr>
      <w:snapToGrid w:val="0"/>
      <w:spacing w:before="120" w:after="120" w:line="312" w:lineRule="auto"/>
    </w:pPr>
    <w:rPr>
      <w:rFonts w:ascii="Arial" w:hAnsi="Arial" w:eastAsia="楷体_GB2312" w:cs="Times New Roman"/>
      <w:b/>
      <w:sz w:val="28"/>
      <w:szCs w:val="20"/>
    </w:rPr>
  </w:style>
  <w:style w:type="paragraph" w:customStyle="1" w:styleId="964">
    <w:name w:val="样式1 + 四号 居中"/>
    <w:basedOn w:val="1"/>
    <w:qFormat/>
    <w:uiPriority w:val="0"/>
    <w:pPr>
      <w:spacing w:line="336" w:lineRule="auto"/>
      <w:jc w:val="center"/>
    </w:pPr>
    <w:rPr>
      <w:rFonts w:ascii="Times New Roman" w:hAnsi="Times New Roman" w:eastAsia="宋体" w:cs="Times New Roman"/>
      <w:sz w:val="28"/>
      <w:szCs w:val="20"/>
    </w:rPr>
  </w:style>
  <w:style w:type="paragraph" w:customStyle="1" w:styleId="965">
    <w:name w:val="副标题4"/>
    <w:basedOn w:val="966"/>
    <w:qFormat/>
    <w:uiPriority w:val="0"/>
    <w:pPr>
      <w:tabs>
        <w:tab w:val="left" w:pos="672"/>
        <w:tab w:val="left" w:pos="720"/>
        <w:tab w:val="left" w:pos="1275"/>
        <w:tab w:val="left" w:pos="1575"/>
        <w:tab w:val="left" w:pos="2100"/>
      </w:tabs>
      <w:ind w:left="1275" w:hanging="705"/>
      <w:outlineLvl w:val="4"/>
    </w:pPr>
  </w:style>
  <w:style w:type="paragraph" w:customStyle="1" w:styleId="966">
    <w:name w:val="副标题3"/>
    <w:basedOn w:val="1"/>
    <w:qFormat/>
    <w:uiPriority w:val="0"/>
    <w:pPr>
      <w:keepLines/>
      <w:tabs>
        <w:tab w:val="left" w:pos="672"/>
        <w:tab w:val="left" w:pos="720"/>
      </w:tabs>
      <w:adjustRightInd w:val="0"/>
      <w:snapToGrid w:val="0"/>
      <w:spacing w:line="400" w:lineRule="atLeast"/>
      <w:ind w:left="672" w:hanging="348"/>
      <w:outlineLvl w:val="3"/>
    </w:pPr>
    <w:rPr>
      <w:rFonts w:ascii="宋体" w:hAnsi="Times New Roman" w:eastAsia="宋体" w:cs="Times New Roman"/>
      <w:snapToGrid w:val="0"/>
      <w:kern w:val="0"/>
      <w:sz w:val="24"/>
      <w:szCs w:val="24"/>
    </w:rPr>
  </w:style>
  <w:style w:type="paragraph" w:customStyle="1" w:styleId="967">
    <w:name w:val="2 Char Char Char"/>
    <w:basedOn w:val="1"/>
    <w:qFormat/>
    <w:uiPriority w:val="0"/>
    <w:rPr>
      <w:rFonts w:ascii="Times New Roman" w:hAnsi="Times New Roman" w:eastAsia="宋体" w:cs="Times New Roman"/>
      <w:szCs w:val="24"/>
    </w:rPr>
  </w:style>
  <w:style w:type="paragraph" w:customStyle="1" w:styleId="968">
    <w:name w:val="表内字"/>
    <w:qFormat/>
    <w:uiPriority w:val="0"/>
    <w:pPr>
      <w:spacing w:before="80" w:after="80"/>
      <w:jc w:val="both"/>
    </w:pPr>
    <w:rPr>
      <w:rFonts w:ascii="Times New Roman" w:hAnsi="Times New Roman" w:eastAsia="宋体" w:cs="Times New Roman"/>
      <w:kern w:val="2"/>
      <w:sz w:val="21"/>
      <w:lang w:val="en-US" w:eastAsia="zh-CN" w:bidi="ar-SA"/>
    </w:rPr>
  </w:style>
  <w:style w:type="paragraph" w:customStyle="1" w:styleId="969">
    <w:name w:val="Char Char Char Char Char Char Char Char Char3"/>
    <w:basedOn w:val="1"/>
    <w:qFormat/>
    <w:uiPriority w:val="0"/>
    <w:rPr>
      <w:rFonts w:ascii="Times New Roman" w:hAnsi="Times New Roman" w:eastAsia="宋体" w:cs="Times New Roman"/>
      <w:szCs w:val="24"/>
    </w:rPr>
  </w:style>
  <w:style w:type="paragraph" w:customStyle="1" w:styleId="970">
    <w:name w:val="样式 标题 2h22Header 2nd PageA.B.C.h2 main h标题2 + 仿宋_GB2312 行距..."/>
    <w:basedOn w:val="2"/>
    <w:qFormat/>
    <w:uiPriority w:val="0"/>
    <w:pPr>
      <w:widowControl/>
      <w:spacing w:line="360" w:lineRule="auto"/>
      <w:ind w:firstLine="455" w:firstLineChars="162"/>
      <w:jc w:val="left"/>
    </w:pPr>
    <w:rPr>
      <w:rFonts w:ascii="仿宋_GB2312" w:hAnsi="ˎ̥" w:eastAsia="仿宋_GB2312" w:cs="宋体"/>
      <w:b w:val="0"/>
      <w:sz w:val="28"/>
      <w:szCs w:val="20"/>
    </w:rPr>
  </w:style>
  <w:style w:type="paragraph" w:customStyle="1" w:styleId="971">
    <w:name w:val="样式 仿宋_GB2312 四号 行距: 1.5 倍行距 首行缩进:  2 字符"/>
    <w:basedOn w:val="1"/>
    <w:qFormat/>
    <w:uiPriority w:val="0"/>
    <w:pPr>
      <w:spacing w:line="360" w:lineRule="auto"/>
      <w:ind w:firstLine="560" w:firstLineChars="200"/>
    </w:pPr>
    <w:rPr>
      <w:rFonts w:ascii="仿宋_GB2312" w:hAnsi="Times New Roman" w:eastAsia="仿宋_GB2312" w:cs="宋体"/>
      <w:sz w:val="28"/>
      <w:szCs w:val="20"/>
    </w:rPr>
  </w:style>
  <w:style w:type="paragraph" w:customStyle="1" w:styleId="972">
    <w:name w:val="样式 样式 标题 2h22Header 2nd PageA.B.C.h2 main h标题2 + 仿宋_GB2312 行距......1"/>
    <w:basedOn w:val="970"/>
    <w:qFormat/>
    <w:uiPriority w:val="0"/>
    <w:pPr>
      <w:ind w:firstLine="454"/>
    </w:pPr>
    <w:rPr>
      <w:b/>
      <w:bCs w:val="0"/>
    </w:rPr>
  </w:style>
  <w:style w:type="paragraph" w:customStyle="1" w:styleId="973">
    <w:name w:val="Char Char Char Char Char Char Char Char Char Char Char Char Char Char Char Char Char Char3"/>
    <w:basedOn w:val="1"/>
    <w:link w:val="1626"/>
    <w:qFormat/>
    <w:uiPriority w:val="0"/>
    <w:rPr>
      <w:rFonts w:ascii="Times New Roman" w:hAnsi="Times New Roman" w:eastAsia="宋体" w:cs="Times New Roman"/>
      <w:kern w:val="0"/>
      <w:sz w:val="20"/>
      <w:szCs w:val="24"/>
    </w:rPr>
  </w:style>
  <w:style w:type="paragraph" w:customStyle="1" w:styleId="974">
    <w:name w:val="标题符"/>
    <w:basedOn w:val="1"/>
    <w:qFormat/>
    <w:uiPriority w:val="0"/>
    <w:pPr>
      <w:tabs>
        <w:tab w:val="left" w:pos="360"/>
      </w:tabs>
      <w:overflowPunct w:val="0"/>
      <w:snapToGrid w:val="0"/>
      <w:spacing w:line="480" w:lineRule="exact"/>
      <w:ind w:firstLine="560" w:firstLineChars="200"/>
    </w:pPr>
    <w:rPr>
      <w:rFonts w:ascii="Arial" w:hAnsi="Arial" w:eastAsia="仿宋_GB2312" w:cs="Times New Roman"/>
      <w:sz w:val="28"/>
      <w:szCs w:val="20"/>
    </w:rPr>
  </w:style>
  <w:style w:type="paragraph" w:customStyle="1" w:styleId="975">
    <w:name w:val="a"/>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76">
    <w:name w:val="af0"/>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977">
    <w:name w:val="style11"/>
    <w:qFormat/>
    <w:uiPriority w:val="0"/>
    <w:rPr>
      <w:color w:val="000000"/>
    </w:rPr>
  </w:style>
  <w:style w:type="paragraph" w:customStyle="1" w:styleId="978">
    <w:name w:val="dan7-1"/>
    <w:basedOn w:val="1"/>
    <w:link w:val="979"/>
    <w:qFormat/>
    <w:uiPriority w:val="0"/>
    <w:pPr>
      <w:spacing w:before="40" w:after="40" w:line="360" w:lineRule="auto"/>
      <w:ind w:firstLine="200" w:firstLineChars="200"/>
    </w:pPr>
    <w:rPr>
      <w:rFonts w:ascii="Times New Roman" w:hAnsi="Times New Roman" w:eastAsia="宋体" w:cs="Times New Roman"/>
      <w:kern w:val="0"/>
      <w:sz w:val="24"/>
      <w:szCs w:val="24"/>
    </w:rPr>
  </w:style>
  <w:style w:type="character" w:customStyle="1" w:styleId="979">
    <w:name w:val="dan7-1 Char"/>
    <w:link w:val="978"/>
    <w:qFormat/>
    <w:uiPriority w:val="0"/>
    <w:rPr>
      <w:rFonts w:ascii="Times New Roman" w:hAnsi="Times New Roman" w:eastAsia="宋体" w:cs="Times New Roman"/>
      <w:kern w:val="0"/>
      <w:sz w:val="24"/>
      <w:szCs w:val="24"/>
    </w:rPr>
  </w:style>
  <w:style w:type="paragraph" w:customStyle="1" w:styleId="980">
    <w:name w:val="dan7-1表头7"/>
    <w:basedOn w:val="1"/>
    <w:link w:val="981"/>
    <w:qFormat/>
    <w:uiPriority w:val="0"/>
    <w:pPr>
      <w:tabs>
        <w:tab w:val="center" w:pos="0"/>
        <w:tab w:val="left" w:pos="425"/>
      </w:tabs>
      <w:spacing w:before="40" w:after="40" w:line="360" w:lineRule="auto"/>
      <w:ind w:left="425" w:hanging="425"/>
      <w:jc w:val="center"/>
    </w:pPr>
    <w:rPr>
      <w:rFonts w:ascii="Times New Roman" w:hAnsi="Times New Roman" w:eastAsia="黑体" w:cs="Times New Roman"/>
      <w:kern w:val="0"/>
      <w:sz w:val="24"/>
      <w:szCs w:val="24"/>
    </w:rPr>
  </w:style>
  <w:style w:type="character" w:customStyle="1" w:styleId="981">
    <w:name w:val="dan7-1表头7 Char"/>
    <w:link w:val="980"/>
    <w:qFormat/>
    <w:uiPriority w:val="0"/>
    <w:rPr>
      <w:rFonts w:ascii="Times New Roman" w:hAnsi="Times New Roman" w:eastAsia="黑体" w:cs="Times New Roman"/>
      <w:kern w:val="0"/>
      <w:sz w:val="24"/>
      <w:szCs w:val="24"/>
    </w:rPr>
  </w:style>
  <w:style w:type="character" w:customStyle="1" w:styleId="982">
    <w:name w:val="Char Char16"/>
    <w:qFormat/>
    <w:uiPriority w:val="0"/>
    <w:rPr>
      <w:rFonts w:eastAsia="宋体"/>
      <w:kern w:val="2"/>
      <w:sz w:val="21"/>
      <w:szCs w:val="24"/>
      <w:lang w:val="en-US" w:eastAsia="zh-CN" w:bidi="ar-SA"/>
    </w:rPr>
  </w:style>
  <w:style w:type="character" w:customStyle="1" w:styleId="983">
    <w:name w:val="infodetail1"/>
    <w:qFormat/>
    <w:uiPriority w:val="0"/>
  </w:style>
  <w:style w:type="paragraph" w:customStyle="1" w:styleId="984">
    <w:name w:val="90v"/>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character" w:customStyle="1" w:styleId="985">
    <w:name w:val="Char Char18"/>
    <w:qFormat/>
    <w:uiPriority w:val="0"/>
    <w:rPr>
      <w:rFonts w:ascii="Arial" w:hAnsi="Arial" w:eastAsia="黑体"/>
      <w:b/>
      <w:bCs/>
      <w:kern w:val="2"/>
      <w:sz w:val="32"/>
      <w:szCs w:val="32"/>
      <w:lang w:val="en-US" w:eastAsia="zh-CN" w:bidi="ar-SA"/>
    </w:rPr>
  </w:style>
  <w:style w:type="character" w:customStyle="1" w:styleId="986">
    <w:name w:val="Char Char17"/>
    <w:qFormat/>
    <w:uiPriority w:val="0"/>
    <w:rPr>
      <w:rFonts w:eastAsia="宋体"/>
      <w:b/>
      <w:bCs/>
      <w:kern w:val="2"/>
      <w:sz w:val="32"/>
      <w:szCs w:val="32"/>
      <w:lang w:val="en-US" w:eastAsia="zh-CN" w:bidi="ar-SA"/>
    </w:rPr>
  </w:style>
  <w:style w:type="paragraph" w:customStyle="1" w:styleId="987">
    <w:name w:val="样式"/>
    <w:basedOn w:val="1"/>
    <w:next w:val="44"/>
    <w:qFormat/>
    <w:uiPriority w:val="0"/>
    <w:rPr>
      <w:rFonts w:ascii="宋体" w:hAnsi="Courier New" w:eastAsia="宋体" w:cs="Times New Roman"/>
      <w:szCs w:val="21"/>
    </w:rPr>
  </w:style>
  <w:style w:type="character" w:customStyle="1" w:styleId="988">
    <w:name w:val="text"/>
    <w:qFormat/>
    <w:uiPriority w:val="0"/>
  </w:style>
  <w:style w:type="paragraph" w:customStyle="1" w:styleId="989">
    <w:name w:val="图表脚注说明"/>
    <w:basedOn w:val="1"/>
    <w:qFormat/>
    <w:uiPriority w:val="0"/>
    <w:pPr>
      <w:numPr>
        <w:ilvl w:val="0"/>
        <w:numId w:val="8"/>
      </w:numPr>
    </w:pPr>
    <w:rPr>
      <w:rFonts w:ascii="宋体" w:hAnsi="Times New Roman" w:eastAsia="宋体" w:cs="Times New Roman"/>
      <w:sz w:val="18"/>
      <w:szCs w:val="18"/>
    </w:rPr>
  </w:style>
  <w:style w:type="character" w:customStyle="1" w:styleId="990">
    <w:name w:val="正文文字缩进 21 Char Char"/>
    <w:qFormat/>
    <w:locked/>
    <w:uiPriority w:val="0"/>
    <w:rPr>
      <w:rFonts w:eastAsia="宋体"/>
      <w:kern w:val="2"/>
      <w:sz w:val="21"/>
      <w:szCs w:val="24"/>
      <w:lang w:val="en-US" w:eastAsia="zh-CN" w:bidi="ar-SA"/>
    </w:rPr>
  </w:style>
  <w:style w:type="character" w:customStyle="1" w:styleId="991">
    <w:name w:val="Normal Char"/>
    <w:link w:val="658"/>
    <w:qFormat/>
    <w:uiPriority w:val="0"/>
    <w:rPr>
      <w:rFonts w:ascii="宋体" w:hAnsi="Times New Roman" w:eastAsia="宋体" w:cs="Times New Roman"/>
      <w:kern w:val="0"/>
      <w:sz w:val="24"/>
      <w:szCs w:val="20"/>
    </w:rPr>
  </w:style>
  <w:style w:type="character" w:customStyle="1" w:styleId="992">
    <w:name w:val="Char Char153"/>
    <w:qFormat/>
    <w:locked/>
    <w:uiPriority w:val="0"/>
    <w:rPr>
      <w:rFonts w:ascii="宋体" w:eastAsia="宋体" w:cs="宋体"/>
      <w:sz w:val="24"/>
      <w:szCs w:val="24"/>
      <w:lang w:val="en-US" w:eastAsia="zh-CN" w:bidi="ar-SA"/>
    </w:rPr>
  </w:style>
  <w:style w:type="paragraph" w:customStyle="1" w:styleId="993">
    <w:name w:val="Char3 Char Char Char Char Char Char"/>
    <w:basedOn w:val="1"/>
    <w:qFormat/>
    <w:uiPriority w:val="0"/>
    <w:pPr>
      <w:widowControl/>
      <w:jc w:val="left"/>
    </w:pPr>
    <w:rPr>
      <w:rFonts w:ascii="宋体" w:hAnsi="宋体" w:eastAsia="宋体" w:cs="宋体"/>
      <w:szCs w:val="24"/>
    </w:rPr>
  </w:style>
  <w:style w:type="paragraph" w:customStyle="1" w:styleId="994">
    <w:name w:val="样式 首行缩进:  0.99 厘米"/>
    <w:basedOn w:val="1"/>
    <w:qFormat/>
    <w:uiPriority w:val="0"/>
    <w:pPr>
      <w:adjustRightInd w:val="0"/>
      <w:spacing w:line="480" w:lineRule="exact"/>
      <w:ind w:firstLine="567"/>
      <w:textAlignment w:val="baseline"/>
    </w:pPr>
    <w:rPr>
      <w:rFonts w:ascii="Times New Roman" w:hAnsi="Times New Roman" w:eastAsia="宋体" w:cs="宋体"/>
      <w:spacing w:val="-2"/>
      <w:kern w:val="0"/>
      <w:sz w:val="28"/>
      <w:szCs w:val="20"/>
    </w:rPr>
  </w:style>
  <w:style w:type="character" w:customStyle="1" w:styleId="995">
    <w:name w:val="13haozi1"/>
    <w:qFormat/>
    <w:uiPriority w:val="0"/>
    <w:rPr>
      <w:color w:val="000000"/>
      <w:sz w:val="26"/>
      <w:szCs w:val="26"/>
      <w:u w:val="none"/>
    </w:rPr>
  </w:style>
  <w:style w:type="paragraph" w:customStyle="1" w:styleId="996">
    <w:name w:val="Body Text 21"/>
    <w:basedOn w:val="1"/>
    <w:qFormat/>
    <w:uiPriority w:val="0"/>
    <w:pPr>
      <w:autoSpaceDE w:val="0"/>
      <w:autoSpaceDN w:val="0"/>
      <w:adjustRightInd w:val="0"/>
      <w:spacing w:line="500" w:lineRule="atLeast"/>
      <w:ind w:firstLine="480"/>
      <w:jc w:val="left"/>
      <w:textAlignment w:val="bottom"/>
    </w:pPr>
    <w:rPr>
      <w:rFonts w:ascii="Times New Roman" w:hAnsi="Times New Roman" w:eastAsia="宋体" w:cs="Times New Roman"/>
      <w:sz w:val="28"/>
      <w:szCs w:val="20"/>
    </w:rPr>
  </w:style>
  <w:style w:type="character" w:customStyle="1" w:styleId="997">
    <w:name w:val="表 Char"/>
    <w:link w:val="998"/>
    <w:qFormat/>
    <w:uiPriority w:val="0"/>
    <w:rPr>
      <w:spacing w:val="2"/>
    </w:rPr>
  </w:style>
  <w:style w:type="paragraph" w:customStyle="1" w:styleId="998">
    <w:name w:val="表2"/>
    <w:basedOn w:val="1"/>
    <w:link w:val="997"/>
    <w:qFormat/>
    <w:uiPriority w:val="0"/>
    <w:pPr>
      <w:snapToGrid w:val="0"/>
      <w:jc w:val="center"/>
    </w:pPr>
    <w:rPr>
      <w:spacing w:val="2"/>
    </w:rPr>
  </w:style>
  <w:style w:type="character" w:customStyle="1" w:styleId="999">
    <w:name w:val="表标题 Char"/>
    <w:link w:val="638"/>
    <w:qFormat/>
    <w:uiPriority w:val="0"/>
    <w:rPr>
      <w:rFonts w:ascii="Times New Roman" w:hAnsi="Times New Roman" w:eastAsia="宋体" w:cs="Times New Roman"/>
      <w:b/>
      <w:kern w:val="0"/>
      <w:sz w:val="20"/>
      <w:szCs w:val="20"/>
    </w:rPr>
  </w:style>
  <w:style w:type="paragraph" w:customStyle="1" w:styleId="1000">
    <w:name w:val="无间隔1"/>
    <w:link w:val="1001"/>
    <w:qFormat/>
    <w:uiPriority w:val="0"/>
    <w:pPr>
      <w:widowControl w:val="0"/>
      <w:adjustRightInd w:val="0"/>
      <w:spacing w:line="360" w:lineRule="atLeast"/>
      <w:jc w:val="both"/>
      <w:textAlignment w:val="baseline"/>
    </w:pPr>
    <w:rPr>
      <w:rFonts w:ascii="Times New Roman" w:hAnsi="Times New Roman" w:eastAsia="宋体" w:cs="Times New Roman"/>
      <w:sz w:val="24"/>
      <w:szCs w:val="24"/>
      <w:lang w:val="en-US" w:eastAsia="zh-CN" w:bidi="ar-SA"/>
    </w:rPr>
  </w:style>
  <w:style w:type="character" w:customStyle="1" w:styleId="1001">
    <w:name w:val="无间隔 Char"/>
    <w:link w:val="1000"/>
    <w:qFormat/>
    <w:uiPriority w:val="0"/>
    <w:rPr>
      <w:rFonts w:ascii="Times New Roman" w:hAnsi="Times New Roman" w:eastAsia="宋体" w:cs="Times New Roman"/>
      <w:kern w:val="0"/>
      <w:sz w:val="24"/>
      <w:szCs w:val="24"/>
    </w:rPr>
  </w:style>
  <w:style w:type="paragraph" w:customStyle="1" w:styleId="1002">
    <w:name w:val="表样式"/>
    <w:basedOn w:val="1"/>
    <w:qFormat/>
    <w:uiPriority w:val="0"/>
    <w:pPr>
      <w:spacing w:line="480" w:lineRule="exact"/>
      <w:jc w:val="center"/>
    </w:pPr>
    <w:rPr>
      <w:rFonts w:ascii="宋体" w:hAnsi="宋体" w:eastAsia="宋体" w:cs="Times New Roman"/>
      <w:sz w:val="24"/>
      <w:szCs w:val="24"/>
    </w:rPr>
  </w:style>
  <w:style w:type="paragraph" w:customStyle="1" w:styleId="1003">
    <w:name w:val="样式 首行缩进:  1 厘米 段后: 0 磅"/>
    <w:basedOn w:val="1"/>
    <w:qFormat/>
    <w:uiPriority w:val="0"/>
    <w:pPr>
      <w:spacing w:before="60" w:after="60" w:line="520" w:lineRule="exact"/>
      <w:ind w:firstLine="567"/>
    </w:pPr>
    <w:rPr>
      <w:rFonts w:ascii="Arial" w:hAnsi="Arial" w:eastAsia="仿宋_GB2312" w:cs="Times New Roman"/>
      <w:kern w:val="0"/>
      <w:sz w:val="28"/>
      <w:szCs w:val="20"/>
      <w:lang w:val="en-GB"/>
    </w:rPr>
  </w:style>
  <w:style w:type="paragraph" w:customStyle="1" w:styleId="1004">
    <w:name w:val="正文首行缩进6"/>
    <w:basedOn w:val="33"/>
    <w:qFormat/>
    <w:uiPriority w:val="0"/>
    <w:pPr>
      <w:adjustRightInd w:val="0"/>
      <w:spacing w:after="0" w:line="312" w:lineRule="auto"/>
      <w:ind w:firstLine="567"/>
    </w:pPr>
    <w:rPr>
      <w:sz w:val="28"/>
      <w:szCs w:val="20"/>
    </w:rPr>
  </w:style>
  <w:style w:type="paragraph" w:customStyle="1" w:styleId="1005">
    <w:name w:val="11111样式 无间隔 + 居中 行距: 多倍行距 1.2 字行"/>
    <w:basedOn w:val="1"/>
    <w:qFormat/>
    <w:uiPriority w:val="0"/>
    <w:pPr>
      <w:adjustRightInd w:val="0"/>
      <w:jc w:val="center"/>
      <w:textAlignment w:val="baseline"/>
    </w:pPr>
    <w:rPr>
      <w:rFonts w:ascii="Times New Roman" w:hAnsi="Times New Roman" w:eastAsia="宋体" w:cs="宋体"/>
      <w:sz w:val="24"/>
      <w:szCs w:val="20"/>
    </w:rPr>
  </w:style>
  <w:style w:type="character" w:customStyle="1" w:styleId="1006">
    <w:name w:val="样式5 Char"/>
    <w:link w:val="685"/>
    <w:qFormat/>
    <w:uiPriority w:val="0"/>
    <w:rPr>
      <w:rFonts w:ascii="Times New Roman" w:hAnsi="Times New Roman" w:eastAsia="宋体" w:cs="Times New Roman"/>
      <w:kern w:val="0"/>
      <w:sz w:val="24"/>
      <w:szCs w:val="24"/>
    </w:rPr>
  </w:style>
  <w:style w:type="character" w:customStyle="1" w:styleId="1007">
    <w:name w:val="样式2 Char"/>
    <w:link w:val="465"/>
    <w:qFormat/>
    <w:uiPriority w:val="0"/>
    <w:rPr>
      <w:rFonts w:ascii="Arial" w:hAnsi="Arial" w:eastAsia="黑体" w:cs="Times New Roman"/>
      <w:kern w:val="0"/>
      <w:sz w:val="24"/>
      <w:szCs w:val="24"/>
    </w:rPr>
  </w:style>
  <w:style w:type="paragraph" w:customStyle="1" w:styleId="1008">
    <w:name w:val="正文图小四"/>
    <w:basedOn w:val="1"/>
    <w:qFormat/>
    <w:uiPriority w:val="0"/>
    <w:pPr>
      <w:widowControl/>
      <w:adjustRightInd w:val="0"/>
      <w:snapToGrid w:val="0"/>
      <w:jc w:val="center"/>
      <w:textAlignment w:val="baseline"/>
    </w:pPr>
    <w:rPr>
      <w:rFonts w:ascii="宋体" w:hAnsi="宋体" w:eastAsia="宋体" w:cs="宋体"/>
      <w:kern w:val="0"/>
      <w:sz w:val="24"/>
      <w:szCs w:val="24"/>
    </w:rPr>
  </w:style>
  <w:style w:type="paragraph" w:customStyle="1" w:styleId="1009">
    <w:name w:val="正文图五"/>
    <w:basedOn w:val="1"/>
    <w:qFormat/>
    <w:uiPriority w:val="0"/>
    <w:pPr>
      <w:widowControl/>
      <w:adjustRightInd w:val="0"/>
      <w:snapToGrid w:val="0"/>
      <w:jc w:val="center"/>
    </w:pPr>
    <w:rPr>
      <w:rFonts w:ascii="Arial" w:hAnsi="Arial" w:eastAsia="仿宋_GB2312" w:cs="宋体"/>
      <w:snapToGrid w:val="0"/>
      <w:kern w:val="0"/>
      <w:szCs w:val="21"/>
    </w:rPr>
  </w:style>
  <w:style w:type="paragraph" w:customStyle="1" w:styleId="1010">
    <w:name w:val="1标题"/>
    <w:basedOn w:val="3"/>
    <w:link w:val="1011"/>
    <w:qFormat/>
    <w:uiPriority w:val="0"/>
    <w:pPr>
      <w:numPr>
        <w:numId w:val="0"/>
      </w:numPr>
      <w:adjustRightInd w:val="0"/>
      <w:snapToGrid w:val="0"/>
      <w:spacing w:beforeLines="150" w:afterLines="100" w:line="480" w:lineRule="auto"/>
      <w:ind w:firstLine="566" w:firstLineChars="188"/>
      <w:jc w:val="left"/>
      <w:textAlignment w:val="baseline"/>
    </w:pPr>
    <w:rPr>
      <w:rFonts w:ascii="宋体" w:hAnsi="宋体"/>
      <w:bCs w:val="0"/>
      <w:sz w:val="30"/>
      <w:szCs w:val="30"/>
    </w:rPr>
  </w:style>
  <w:style w:type="character" w:customStyle="1" w:styleId="1011">
    <w:name w:val="1标题 Char"/>
    <w:link w:val="1010"/>
    <w:qFormat/>
    <w:uiPriority w:val="0"/>
    <w:rPr>
      <w:rFonts w:ascii="宋体" w:hAnsi="宋体" w:eastAsia="宋体" w:cs="Times New Roman"/>
      <w:b/>
      <w:kern w:val="44"/>
      <w:sz w:val="30"/>
      <w:szCs w:val="30"/>
    </w:rPr>
  </w:style>
  <w:style w:type="paragraph" w:customStyle="1" w:styleId="1012">
    <w:name w:val="默认段落字体 Para Char Char Char Char Char Char Char"/>
    <w:basedOn w:val="1"/>
    <w:qFormat/>
    <w:uiPriority w:val="0"/>
    <w:rPr>
      <w:rFonts w:ascii="Arial" w:hAnsi="Arial" w:eastAsia="宋体" w:cs="Arial"/>
      <w:sz w:val="20"/>
      <w:szCs w:val="20"/>
    </w:rPr>
  </w:style>
  <w:style w:type="paragraph" w:customStyle="1" w:styleId="1013">
    <w:name w:val="样式 宋体 小四 居中"/>
    <w:basedOn w:val="1"/>
    <w:qFormat/>
    <w:uiPriority w:val="0"/>
    <w:pPr>
      <w:jc w:val="center"/>
    </w:pPr>
    <w:rPr>
      <w:rFonts w:ascii="宋体" w:hAnsi="宋体" w:eastAsia="宋体" w:cs="宋体"/>
      <w:kern w:val="0"/>
      <w:sz w:val="24"/>
      <w:szCs w:val="20"/>
    </w:rPr>
  </w:style>
  <w:style w:type="character" w:customStyle="1" w:styleId="1014">
    <w:name w:val="样式3 Char"/>
    <w:link w:val="195"/>
    <w:qFormat/>
    <w:uiPriority w:val="0"/>
    <w:rPr>
      <w:rFonts w:ascii="Times New Roman" w:hAnsi="Times New Roman" w:eastAsia="黑体" w:cs="Times New Roman"/>
      <w:b/>
      <w:color w:val="000000"/>
      <w:kern w:val="0"/>
      <w:sz w:val="24"/>
      <w:szCs w:val="20"/>
    </w:rPr>
  </w:style>
  <w:style w:type="paragraph" w:customStyle="1" w:styleId="1015">
    <w:name w:val="样式 样式3 + 首行缩进:  0.96 字符"/>
    <w:basedOn w:val="195"/>
    <w:qFormat/>
    <w:uiPriority w:val="0"/>
    <w:pPr>
      <w:keepNext w:val="0"/>
      <w:keepLines w:val="0"/>
      <w:tabs>
        <w:tab w:val="left" w:pos="709"/>
        <w:tab w:val="clear" w:pos="720"/>
      </w:tabs>
      <w:spacing w:beforeLines="50" w:after="0" w:line="360" w:lineRule="auto"/>
      <w:ind w:left="709" w:right="-126" w:rightChars="-42" w:firstLine="567"/>
      <w:jc w:val="center"/>
      <w:outlineLvl w:val="9"/>
    </w:pPr>
    <w:rPr>
      <w:rFonts w:eastAsia="宋体" w:cs="宋体"/>
      <w:bCs/>
      <w:kern w:val="2"/>
      <w:sz w:val="88"/>
      <w:szCs w:val="84"/>
    </w:rPr>
  </w:style>
  <w:style w:type="character" w:customStyle="1" w:styleId="1016">
    <w:name w:val="biaoti-61"/>
    <w:qFormat/>
    <w:uiPriority w:val="0"/>
    <w:rPr>
      <w:b/>
      <w:bCs/>
      <w:color w:val="000066"/>
      <w:sz w:val="30"/>
      <w:szCs w:val="30"/>
    </w:rPr>
  </w:style>
  <w:style w:type="character" w:customStyle="1" w:styleId="1017">
    <w:name w:val="三级标题 Char1"/>
    <w:qFormat/>
    <w:uiPriority w:val="0"/>
    <w:rPr>
      <w:rFonts w:ascii="Times New Roman" w:hAnsi="Times New Roman" w:eastAsia="宋体" w:cs="Times New Roman"/>
      <w:b/>
      <w:bCs/>
      <w:sz w:val="32"/>
      <w:szCs w:val="32"/>
    </w:rPr>
  </w:style>
  <w:style w:type="character" w:customStyle="1" w:styleId="1018">
    <w:name w:val="标题 7 表 Char1"/>
    <w:qFormat/>
    <w:uiPriority w:val="0"/>
    <w:rPr>
      <w:rFonts w:ascii="Times New Roman" w:hAnsi="Times New Roman" w:eastAsia="宋体" w:cs="Times New Roman"/>
      <w:b/>
      <w:bCs/>
      <w:sz w:val="24"/>
      <w:szCs w:val="24"/>
    </w:rPr>
  </w:style>
  <w:style w:type="character" w:customStyle="1" w:styleId="1019">
    <w:name w:val="无节款 Char1"/>
    <w:qFormat/>
    <w:uiPriority w:val="0"/>
    <w:rPr>
      <w:rFonts w:ascii="Arial" w:hAnsi="Arial" w:eastAsia="黑体" w:cs="Times New Roman"/>
      <w:sz w:val="24"/>
      <w:szCs w:val="24"/>
    </w:rPr>
  </w:style>
  <w:style w:type="character" w:customStyle="1" w:styleId="1020">
    <w:name w:val=". [(iii)] Char1"/>
    <w:qFormat/>
    <w:uiPriority w:val="0"/>
    <w:rPr>
      <w:rFonts w:ascii="Arial" w:hAnsi="Arial" w:eastAsia="黑体" w:cs="Times New Roman"/>
      <w:szCs w:val="21"/>
    </w:rPr>
  </w:style>
  <w:style w:type="character" w:customStyle="1" w:styleId="1021">
    <w:name w:val="Char Char92"/>
    <w:qFormat/>
    <w:uiPriority w:val="0"/>
    <w:rPr>
      <w:rFonts w:ascii="Arial" w:hAnsi="Arial" w:eastAsia="黑体"/>
      <w:b/>
      <w:bCs/>
      <w:kern w:val="2"/>
      <w:sz w:val="28"/>
      <w:szCs w:val="28"/>
      <w:lang w:val="en-US" w:eastAsia="zh-CN" w:bidi="ar-SA"/>
    </w:rPr>
  </w:style>
  <w:style w:type="character" w:customStyle="1" w:styleId="1022">
    <w:name w:val="Char Char103"/>
    <w:qFormat/>
    <w:uiPriority w:val="0"/>
    <w:rPr>
      <w:rFonts w:eastAsia="宋体"/>
      <w:b/>
      <w:bCs/>
      <w:kern w:val="44"/>
      <w:sz w:val="44"/>
      <w:szCs w:val="44"/>
      <w:lang w:val="en-US" w:eastAsia="zh-CN" w:bidi="ar-SA"/>
    </w:rPr>
  </w:style>
  <w:style w:type="character" w:customStyle="1" w:styleId="1023">
    <w:name w:val="Char Char83"/>
    <w:qFormat/>
    <w:uiPriority w:val="0"/>
    <w:rPr>
      <w:rFonts w:eastAsia="宋体"/>
      <w:b/>
      <w:bCs/>
      <w:kern w:val="2"/>
      <w:sz w:val="28"/>
      <w:szCs w:val="28"/>
      <w:lang w:val="en-US" w:eastAsia="zh-CN" w:bidi="ar-SA"/>
    </w:rPr>
  </w:style>
  <w:style w:type="paragraph" w:customStyle="1" w:styleId="1024">
    <w:name w:val="Char Char Char1 Char Char Char Char2"/>
    <w:basedOn w:val="1"/>
    <w:next w:val="1"/>
    <w:qFormat/>
    <w:uiPriority w:val="0"/>
    <w:pPr>
      <w:spacing w:line="360" w:lineRule="auto"/>
      <w:ind w:firstLine="200" w:firstLineChars="200"/>
    </w:pPr>
    <w:rPr>
      <w:rFonts w:ascii="Times New Roman" w:hAnsi="Times New Roman" w:eastAsia="宋体" w:cs="Times New Roman"/>
      <w:szCs w:val="20"/>
    </w:rPr>
  </w:style>
  <w:style w:type="paragraph" w:customStyle="1" w:styleId="1025">
    <w:name w:val="Char Char Char Char Char Char1 Char2"/>
    <w:basedOn w:val="1"/>
    <w:qFormat/>
    <w:uiPriority w:val="0"/>
    <w:rPr>
      <w:rFonts w:ascii="Times New Roman" w:hAnsi="Times New Roman" w:eastAsia="宋体" w:cs="Times New Roman"/>
      <w:szCs w:val="24"/>
    </w:rPr>
  </w:style>
  <w:style w:type="paragraph" w:customStyle="1" w:styleId="1026">
    <w:name w:val="Char2 Char Char Char Char Char Char Char Char Char Char Char Char Char Char Char2"/>
    <w:basedOn w:val="1"/>
    <w:qFormat/>
    <w:uiPriority w:val="0"/>
    <w:rPr>
      <w:rFonts w:ascii="Times New Roman" w:hAnsi="Times New Roman" w:eastAsia="宋体" w:cs="Times New Roman"/>
      <w:szCs w:val="24"/>
    </w:rPr>
  </w:style>
  <w:style w:type="paragraph" w:customStyle="1" w:styleId="1027">
    <w:name w:val="Char Char Char Char Char1"/>
    <w:basedOn w:val="1"/>
    <w:qFormat/>
    <w:uiPriority w:val="0"/>
    <w:rPr>
      <w:rFonts w:ascii="Times New Roman" w:hAnsi="Times New Roman" w:eastAsia="宋体" w:cs="Times New Roman"/>
      <w:szCs w:val="24"/>
    </w:rPr>
  </w:style>
  <w:style w:type="paragraph" w:customStyle="1" w:styleId="1028">
    <w:name w:val="正文11"/>
    <w:basedOn w:val="1"/>
    <w:qFormat/>
    <w:uiPriority w:val="0"/>
    <w:pPr>
      <w:adjustRightInd w:val="0"/>
      <w:snapToGrid w:val="0"/>
      <w:spacing w:line="312" w:lineRule="auto"/>
      <w:ind w:firstLine="567"/>
      <w:textAlignment w:val="baseline"/>
    </w:pPr>
    <w:rPr>
      <w:rFonts w:ascii="Arial" w:hAnsi="Arial" w:eastAsia="宋体" w:cs="Times New Roman"/>
      <w:spacing w:val="6"/>
      <w:kern w:val="0"/>
      <w:sz w:val="28"/>
      <w:szCs w:val="20"/>
    </w:rPr>
  </w:style>
  <w:style w:type="paragraph" w:customStyle="1" w:styleId="1029">
    <w:name w:val="Char Char Char Char Char Char Char Char Char Char1"/>
    <w:basedOn w:val="1"/>
    <w:qFormat/>
    <w:uiPriority w:val="0"/>
    <w:pPr>
      <w:spacing w:line="240" w:lineRule="exact"/>
      <w:ind w:firstLine="200" w:firstLineChars="200"/>
    </w:pPr>
    <w:rPr>
      <w:rFonts w:ascii="宋体" w:hAnsi="宋体" w:eastAsia="宋体" w:cs="宋体"/>
      <w:sz w:val="24"/>
      <w:szCs w:val="24"/>
    </w:rPr>
  </w:style>
  <w:style w:type="paragraph" w:customStyle="1" w:styleId="1030">
    <w:name w:val="列出段落12"/>
    <w:basedOn w:val="1"/>
    <w:qFormat/>
    <w:uiPriority w:val="0"/>
    <w:pPr>
      <w:ind w:firstLine="420" w:firstLineChars="200"/>
    </w:pPr>
    <w:rPr>
      <w:rFonts w:ascii="Times New Roman" w:hAnsi="Times New Roman" w:eastAsia="宋体" w:cs="Times New Roman"/>
      <w:szCs w:val="20"/>
    </w:rPr>
  </w:style>
  <w:style w:type="character" w:customStyle="1" w:styleId="1031">
    <w:name w:val="Char Char193"/>
    <w:qFormat/>
    <w:uiPriority w:val="0"/>
    <w:rPr>
      <w:rFonts w:ascii="Times New Roman" w:hAnsi="Times New Roman"/>
      <w:b/>
      <w:bCs/>
      <w:iCs/>
      <w:sz w:val="28"/>
      <w:szCs w:val="28"/>
      <w:lang w:bidi="en-US"/>
    </w:rPr>
  </w:style>
  <w:style w:type="character" w:customStyle="1" w:styleId="1032">
    <w:name w:val="Char Char123"/>
    <w:qFormat/>
    <w:uiPriority w:val="0"/>
    <w:rPr>
      <w:rFonts w:eastAsia="宋体"/>
      <w:sz w:val="24"/>
      <w:lang w:val="en-US" w:eastAsia="zh-CN" w:bidi="ar-SA"/>
    </w:rPr>
  </w:style>
  <w:style w:type="paragraph" w:customStyle="1" w:styleId="1033">
    <w:name w:val="Char Char Char Char Char2 Char Char Char Char1"/>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1034">
    <w:name w:val="Char Char Char Char Char Char Char Char Char1"/>
    <w:basedOn w:val="1"/>
    <w:qFormat/>
    <w:uiPriority w:val="0"/>
    <w:rPr>
      <w:rFonts w:ascii="Times New Roman" w:hAnsi="Times New Roman" w:eastAsia="宋体" w:cs="Times New Roman"/>
      <w:szCs w:val="24"/>
    </w:rPr>
  </w:style>
  <w:style w:type="paragraph" w:customStyle="1" w:styleId="1035">
    <w:name w:val="Char Char Char Char Char Char Char Char Char Char Char Char Char Char Char Char Char Char1"/>
    <w:basedOn w:val="1"/>
    <w:qFormat/>
    <w:uiPriority w:val="0"/>
    <w:rPr>
      <w:rFonts w:ascii="Times New Roman" w:hAnsi="Times New Roman" w:eastAsia="宋体" w:cs="Times New Roman"/>
      <w:szCs w:val="24"/>
    </w:rPr>
  </w:style>
  <w:style w:type="character" w:customStyle="1" w:styleId="1036">
    <w:name w:val="Char Char163"/>
    <w:qFormat/>
    <w:uiPriority w:val="0"/>
    <w:rPr>
      <w:rFonts w:eastAsia="宋体"/>
      <w:kern w:val="2"/>
      <w:sz w:val="21"/>
      <w:szCs w:val="24"/>
      <w:lang w:val="en-US" w:eastAsia="zh-CN" w:bidi="ar-SA"/>
    </w:rPr>
  </w:style>
  <w:style w:type="character" w:customStyle="1" w:styleId="1037">
    <w:name w:val="Char Char183"/>
    <w:qFormat/>
    <w:uiPriority w:val="0"/>
    <w:rPr>
      <w:rFonts w:ascii="Arial" w:hAnsi="Arial" w:eastAsia="黑体"/>
      <w:b/>
      <w:bCs/>
      <w:kern w:val="2"/>
      <w:sz w:val="32"/>
      <w:szCs w:val="32"/>
      <w:lang w:val="en-US" w:eastAsia="zh-CN" w:bidi="ar-SA"/>
    </w:rPr>
  </w:style>
  <w:style w:type="character" w:customStyle="1" w:styleId="1038">
    <w:name w:val="Char Char173"/>
    <w:qFormat/>
    <w:uiPriority w:val="0"/>
    <w:rPr>
      <w:rFonts w:eastAsia="宋体"/>
      <w:b/>
      <w:bCs/>
      <w:kern w:val="2"/>
      <w:sz w:val="32"/>
      <w:szCs w:val="32"/>
      <w:lang w:val="en-US" w:eastAsia="zh-CN" w:bidi="ar-SA"/>
    </w:rPr>
  </w:style>
  <w:style w:type="character" w:customStyle="1" w:styleId="1039">
    <w:name w:val="Char Char133"/>
    <w:qFormat/>
    <w:uiPriority w:val="0"/>
    <w:rPr>
      <w:rFonts w:eastAsia="宋体"/>
      <w:kern w:val="2"/>
      <w:sz w:val="18"/>
      <w:szCs w:val="18"/>
      <w:lang w:val="en-US" w:eastAsia="zh-CN" w:bidi="ar-SA"/>
    </w:rPr>
  </w:style>
  <w:style w:type="paragraph" w:customStyle="1" w:styleId="1040">
    <w:name w:val="Char3 Char Char Char Char Char Char2"/>
    <w:basedOn w:val="1"/>
    <w:qFormat/>
    <w:uiPriority w:val="0"/>
    <w:pPr>
      <w:widowControl/>
      <w:jc w:val="left"/>
    </w:pPr>
    <w:rPr>
      <w:rFonts w:ascii="宋体" w:hAnsi="宋体" w:eastAsia="宋体" w:cs="宋体"/>
      <w:szCs w:val="24"/>
    </w:rPr>
  </w:style>
  <w:style w:type="paragraph" w:customStyle="1" w:styleId="1041">
    <w:name w:val="12 Char Char Char Char Char Char Char"/>
    <w:basedOn w:val="1"/>
    <w:qFormat/>
    <w:uiPriority w:val="0"/>
    <w:pPr>
      <w:spacing w:line="360" w:lineRule="auto"/>
      <w:ind w:firstLine="200" w:firstLineChars="200"/>
      <w:jc w:val="left"/>
    </w:pPr>
    <w:rPr>
      <w:rFonts w:ascii="宋体" w:hAnsi="宋体" w:eastAsia="宋体" w:cs="Times New Roman"/>
      <w:position w:val="-6"/>
      <w:sz w:val="28"/>
      <w:szCs w:val="20"/>
      <w:u w:val="single"/>
    </w:rPr>
  </w:style>
  <w:style w:type="paragraph" w:customStyle="1" w:styleId="1042">
    <w:name w:val="基准标题"/>
    <w:basedOn w:val="33"/>
    <w:next w:val="33"/>
    <w:qFormat/>
    <w:uiPriority w:val="0"/>
    <w:pPr>
      <w:snapToGrid w:val="0"/>
      <w:spacing w:after="0" w:line="320" w:lineRule="exact"/>
      <w:ind w:left="-105" w:leftChars="-50" w:right="-105" w:rightChars="-50"/>
      <w:jc w:val="center"/>
    </w:pPr>
    <w:rPr>
      <w:rFonts w:ascii="宋体" w:hAnsi="宋体"/>
      <w:spacing w:val="-10"/>
    </w:rPr>
  </w:style>
  <w:style w:type="paragraph" w:customStyle="1" w:styleId="1043">
    <w:name w:val="正文41"/>
    <w:basedOn w:val="1"/>
    <w:qFormat/>
    <w:uiPriority w:val="0"/>
    <w:pPr>
      <w:spacing w:line="360" w:lineRule="auto"/>
      <w:ind w:left="178" w:leftChars="85" w:firstLine="485" w:firstLineChars="202"/>
    </w:pPr>
    <w:rPr>
      <w:rFonts w:ascii="Times New Roman" w:hAnsi="Times New Roman" w:eastAsia="仿宋_GB2312" w:cs="Times New Roman"/>
      <w:sz w:val="28"/>
      <w:szCs w:val="20"/>
    </w:rPr>
  </w:style>
  <w:style w:type="character" w:customStyle="1" w:styleId="1044">
    <w:name w:val="vctext1"/>
    <w:qFormat/>
    <w:uiPriority w:val="0"/>
    <w:rPr>
      <w:color w:val="666666"/>
      <w:sz w:val="24"/>
      <w:szCs w:val="24"/>
    </w:rPr>
  </w:style>
  <w:style w:type="character" w:customStyle="1" w:styleId="1045">
    <w:name w:val="标题1 Char Char"/>
    <w:qFormat/>
    <w:uiPriority w:val="0"/>
    <w:rPr>
      <w:rFonts w:ascii="Cambria" w:hAnsi="Cambria" w:eastAsia="宋体" w:cs="Times New Roman"/>
      <w:b/>
      <w:bCs/>
      <w:sz w:val="32"/>
      <w:szCs w:val="32"/>
    </w:rPr>
  </w:style>
  <w:style w:type="paragraph" w:customStyle="1" w:styleId="1046">
    <w:name w:val="_Style 4"/>
    <w:basedOn w:val="1"/>
    <w:qFormat/>
    <w:uiPriority w:val="0"/>
    <w:pPr>
      <w:widowControl/>
      <w:spacing w:after="160" w:line="240" w:lineRule="exact"/>
      <w:jc w:val="left"/>
    </w:pPr>
    <w:rPr>
      <w:rFonts w:ascii="Times New Roman" w:hAnsi="Times New Roman" w:eastAsia="宋体" w:cs="Times New Roman"/>
      <w:szCs w:val="24"/>
    </w:rPr>
  </w:style>
  <w:style w:type="character" w:styleId="1047">
    <w:name w:val="Placeholder Text"/>
    <w:qFormat/>
    <w:uiPriority w:val="0"/>
    <w:rPr>
      <w:color w:val="808080"/>
    </w:rPr>
  </w:style>
  <w:style w:type="paragraph" w:customStyle="1" w:styleId="1048">
    <w:name w:val="8级"/>
    <w:basedOn w:val="1"/>
    <w:qFormat/>
    <w:uiPriority w:val="0"/>
    <w:pPr>
      <w:tabs>
        <w:tab w:val="left" w:pos="407"/>
      </w:tabs>
      <w:ind w:left="180"/>
    </w:pPr>
    <w:rPr>
      <w:rFonts w:ascii="Times New Roman" w:hAnsi="Times New Roman" w:eastAsia="宋体" w:cs="Times New Roman"/>
      <w:szCs w:val="20"/>
    </w:rPr>
  </w:style>
  <w:style w:type="paragraph" w:customStyle="1" w:styleId="1049">
    <w:name w:val="普通文本"/>
    <w:basedOn w:val="1"/>
    <w:qFormat/>
    <w:uiPriority w:val="0"/>
    <w:pPr>
      <w:overflowPunct w:val="0"/>
      <w:autoSpaceDE w:val="0"/>
      <w:autoSpaceDN w:val="0"/>
      <w:adjustRightInd w:val="0"/>
      <w:spacing w:line="360" w:lineRule="auto"/>
      <w:ind w:firstLine="480" w:firstLineChars="200"/>
    </w:pPr>
    <w:rPr>
      <w:rFonts w:ascii="宋体" w:hAnsi="宋体" w:eastAsia="宋体" w:cs="Times New Roman"/>
      <w:kern w:val="0"/>
      <w:sz w:val="24"/>
      <w:szCs w:val="24"/>
      <w:lang w:val="zh-CN"/>
    </w:rPr>
  </w:style>
  <w:style w:type="paragraph" w:customStyle="1" w:styleId="1050">
    <w:name w:val="正文0000000000"/>
    <w:basedOn w:val="1"/>
    <w:next w:val="1"/>
    <w:qFormat/>
    <w:uiPriority w:val="0"/>
    <w:pPr>
      <w:overflowPunct w:val="0"/>
      <w:autoSpaceDE w:val="0"/>
      <w:autoSpaceDN w:val="0"/>
      <w:spacing w:line="360" w:lineRule="auto"/>
      <w:ind w:firstLine="480" w:firstLineChars="200"/>
      <w:textAlignment w:val="baseline"/>
    </w:pPr>
    <w:rPr>
      <w:rFonts w:ascii="宋体" w:hAnsi="宋体" w:eastAsia="宋体" w:cs="Times New Roman"/>
      <w:color w:val="000000"/>
      <w:kern w:val="0"/>
      <w:sz w:val="24"/>
      <w:szCs w:val="24"/>
    </w:rPr>
  </w:style>
  <w:style w:type="paragraph" w:customStyle="1" w:styleId="1051">
    <w:name w:val="Char Char Знак Знак"/>
    <w:basedOn w:val="1"/>
    <w:qFormat/>
    <w:uiPriority w:val="0"/>
    <w:pPr>
      <w:widowControl/>
      <w:spacing w:after="160" w:line="240" w:lineRule="exact"/>
      <w:jc w:val="left"/>
    </w:pPr>
    <w:rPr>
      <w:rFonts w:ascii="Times New Roman" w:hAnsi="Times New Roman" w:eastAsia="宋体" w:cs="Times New Roman"/>
      <w:b/>
      <w:kern w:val="0"/>
      <w:sz w:val="28"/>
      <w:szCs w:val="24"/>
      <w:lang w:eastAsia="en-US"/>
    </w:rPr>
  </w:style>
  <w:style w:type="character" w:customStyle="1" w:styleId="1052">
    <w:name w:val="smessage_content"/>
    <w:qFormat/>
    <w:uiPriority w:val="0"/>
  </w:style>
  <w:style w:type="paragraph" w:customStyle="1" w:styleId="1053">
    <w:name w:val="表格体"/>
    <w:basedOn w:val="1"/>
    <w:qFormat/>
    <w:uiPriority w:val="0"/>
    <w:pPr>
      <w:adjustRightInd w:val="0"/>
      <w:snapToGrid w:val="0"/>
      <w:jc w:val="center"/>
    </w:pPr>
    <w:rPr>
      <w:rFonts w:ascii="Times New Roman" w:hAnsi="Times New Roman" w:eastAsia="宋体" w:cs="Times New Roman"/>
      <w:bCs/>
      <w:szCs w:val="24"/>
    </w:rPr>
  </w:style>
  <w:style w:type="table" w:customStyle="1" w:styleId="1054">
    <w:name w:val="网格型11"/>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55">
    <w:name w:val="pr101"/>
    <w:qFormat/>
    <w:uiPriority w:val="0"/>
  </w:style>
  <w:style w:type="paragraph" w:customStyle="1" w:styleId="1056">
    <w:name w:val="样式 首行缩进:  2 字符 段前: 0.25 行"/>
    <w:basedOn w:val="151"/>
    <w:next w:val="151"/>
    <w:qFormat/>
    <w:uiPriority w:val="0"/>
    <w:rPr>
      <w:rFonts w:hAnsi="Calibri"/>
      <w:color w:val="auto"/>
    </w:rPr>
  </w:style>
  <w:style w:type="paragraph" w:customStyle="1" w:styleId="1057">
    <w:name w:val="Char Char 字元 字元"/>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058">
    <w:name w:val="图题注"/>
    <w:basedOn w:val="21"/>
    <w:link w:val="1954"/>
    <w:qFormat/>
    <w:uiPriority w:val="0"/>
    <w:pPr>
      <w:ind w:firstLine="295" w:firstLineChars="147"/>
    </w:pPr>
    <w:rPr>
      <w:rFonts w:ascii="Times New Roman" w:eastAsia="宋体" w:cs="Times New Roman"/>
      <w:kern w:val="0"/>
      <w:szCs w:val="21"/>
    </w:rPr>
  </w:style>
  <w:style w:type="character" w:customStyle="1" w:styleId="1059">
    <w:name w:val="fo Char2"/>
    <w:qFormat/>
    <w:uiPriority w:val="0"/>
    <w:rPr>
      <w:rFonts w:eastAsia="宋体"/>
      <w:kern w:val="2"/>
      <w:sz w:val="18"/>
      <w:szCs w:val="18"/>
      <w:lang w:val="en-US" w:eastAsia="zh-CN" w:bidi="ar-SA"/>
    </w:rPr>
  </w:style>
  <w:style w:type="character" w:customStyle="1" w:styleId="1060">
    <w:name w:val="第四层条 Char2"/>
    <w:qFormat/>
    <w:uiPriority w:val="0"/>
    <w:rPr>
      <w:rFonts w:eastAsia="宋体"/>
      <w:b/>
      <w:bCs/>
      <w:kern w:val="2"/>
      <w:sz w:val="28"/>
      <w:szCs w:val="28"/>
      <w:lang w:val="en-US" w:eastAsia="zh-CN" w:bidi="ar-SA"/>
    </w:rPr>
  </w:style>
  <w:style w:type="character" w:customStyle="1" w:styleId="1061">
    <w:name w:val="标题31"/>
    <w:qFormat/>
    <w:uiPriority w:val="0"/>
  </w:style>
  <w:style w:type="character" w:customStyle="1" w:styleId="1062">
    <w:name w:val="Char Char113"/>
    <w:qFormat/>
    <w:uiPriority w:val="0"/>
    <w:rPr>
      <w:rFonts w:ascii="Arial" w:hAnsi="Arial" w:eastAsia="黑体"/>
      <w:b/>
      <w:bCs/>
      <w:kern w:val="2"/>
      <w:sz w:val="28"/>
      <w:szCs w:val="28"/>
      <w:lang w:val="en-US" w:eastAsia="zh-CN" w:bidi="ar-SA"/>
    </w:rPr>
  </w:style>
  <w:style w:type="paragraph" w:customStyle="1" w:styleId="1063">
    <w:name w:val="Char51"/>
    <w:basedOn w:val="1"/>
    <w:qFormat/>
    <w:uiPriority w:val="0"/>
    <w:pPr>
      <w:widowControl/>
      <w:spacing w:after="160" w:line="240" w:lineRule="exact"/>
      <w:ind w:firstLine="480" w:firstLineChars="200"/>
      <w:jc w:val="left"/>
    </w:pPr>
    <w:rPr>
      <w:rFonts w:ascii="Verdana" w:hAnsi="Verdana" w:eastAsia="黑体" w:cs="Times New Roman"/>
      <w:kern w:val="0"/>
      <w:sz w:val="28"/>
      <w:szCs w:val="20"/>
      <w:lang w:eastAsia="en-US"/>
    </w:rPr>
  </w:style>
  <w:style w:type="paragraph" w:customStyle="1" w:styleId="1064">
    <w:name w:val="Char31"/>
    <w:basedOn w:val="1"/>
    <w:qFormat/>
    <w:uiPriority w:val="0"/>
    <w:pPr>
      <w:tabs>
        <w:tab w:val="left" w:pos="420"/>
      </w:tabs>
      <w:ind w:left="420" w:hanging="420"/>
    </w:pPr>
    <w:rPr>
      <w:rFonts w:ascii="Times New Roman" w:hAnsi="宋体" w:eastAsia="宋体" w:cs="Times New Roman"/>
      <w:szCs w:val="24"/>
    </w:rPr>
  </w:style>
  <w:style w:type="paragraph" w:customStyle="1" w:styleId="1065">
    <w:name w:val="Char2 Char Char Char1"/>
    <w:basedOn w:val="1"/>
    <w:qFormat/>
    <w:uiPriority w:val="0"/>
    <w:pPr>
      <w:spacing w:after="160" w:line="240" w:lineRule="exact"/>
    </w:pPr>
    <w:rPr>
      <w:rFonts w:ascii="Verdana" w:hAnsi="Verdana" w:eastAsia="黑体" w:cs="Times New Roman"/>
      <w:kern w:val="0"/>
      <w:sz w:val="28"/>
      <w:szCs w:val="20"/>
      <w:lang w:eastAsia="en-US"/>
    </w:rPr>
  </w:style>
  <w:style w:type="paragraph" w:customStyle="1" w:styleId="1066">
    <w:name w:val="Char1 Char1"/>
    <w:basedOn w:val="1"/>
    <w:qFormat/>
    <w:uiPriority w:val="0"/>
    <w:pPr>
      <w:widowControl/>
      <w:adjustRightInd w:val="0"/>
      <w:spacing w:after="160" w:line="240" w:lineRule="exact"/>
      <w:jc w:val="left"/>
      <w:textAlignment w:val="baseline"/>
    </w:pPr>
    <w:rPr>
      <w:rFonts w:ascii="Arial" w:hAnsi="Arial" w:eastAsia="Times New Roman" w:cs="Verdana"/>
      <w:b/>
      <w:kern w:val="0"/>
      <w:sz w:val="24"/>
      <w:szCs w:val="24"/>
      <w:lang w:eastAsia="en-US"/>
    </w:rPr>
  </w:style>
  <w:style w:type="paragraph" w:customStyle="1" w:styleId="1067">
    <w:name w:val="Char Char Знак Знак1"/>
    <w:basedOn w:val="1"/>
    <w:qFormat/>
    <w:uiPriority w:val="0"/>
    <w:pPr>
      <w:widowControl/>
      <w:spacing w:after="160" w:line="240" w:lineRule="exact"/>
      <w:jc w:val="left"/>
    </w:pPr>
    <w:rPr>
      <w:rFonts w:ascii="Times New Roman" w:hAnsi="Times New Roman" w:eastAsia="宋体" w:cs="Times New Roman"/>
      <w:b/>
      <w:kern w:val="0"/>
      <w:sz w:val="28"/>
      <w:szCs w:val="24"/>
      <w:lang w:eastAsia="en-US"/>
    </w:rPr>
  </w:style>
  <w:style w:type="character" w:customStyle="1" w:styleId="1068">
    <w:name w:val=". (a.) Char Char"/>
    <w:qFormat/>
    <w:uiPriority w:val="0"/>
    <w:rPr>
      <w:rFonts w:ascii="Arial" w:hAnsi="Arial" w:eastAsia="黑体"/>
      <w:b/>
      <w:bCs/>
      <w:kern w:val="2"/>
      <w:sz w:val="24"/>
      <w:szCs w:val="24"/>
    </w:rPr>
  </w:style>
  <w:style w:type="character" w:customStyle="1" w:styleId="1069">
    <w:name w:val="Re Char4"/>
    <w:qFormat/>
    <w:uiPriority w:val="0"/>
    <w:rPr>
      <w:rFonts w:eastAsia="宋体"/>
      <w:b/>
      <w:bCs/>
      <w:kern w:val="2"/>
      <w:sz w:val="32"/>
      <w:szCs w:val="32"/>
      <w:lang w:val="en-US" w:eastAsia="zh-CN" w:bidi="ar-SA"/>
    </w:rPr>
  </w:style>
  <w:style w:type="character" w:customStyle="1" w:styleId="1070">
    <w:name w:val="Char Char33"/>
    <w:qFormat/>
    <w:uiPriority w:val="0"/>
    <w:rPr>
      <w:rFonts w:ascii="Times New Roman" w:hAnsi="Times New Roman" w:eastAsia="宋体" w:cs="Times New Roman"/>
      <w:sz w:val="18"/>
      <w:szCs w:val="18"/>
    </w:rPr>
  </w:style>
  <w:style w:type="character" w:customStyle="1" w:styleId="1071">
    <w:name w:val="Char Char32"/>
    <w:qFormat/>
    <w:uiPriority w:val="0"/>
    <w:rPr>
      <w:rFonts w:ascii="Times New Roman" w:hAnsi="Times New Roman" w:eastAsia="宋体" w:cs="Times New Roman"/>
      <w:szCs w:val="24"/>
    </w:rPr>
  </w:style>
  <w:style w:type="character" w:customStyle="1" w:styleId="1072">
    <w:name w:val="Char Char31"/>
    <w:qFormat/>
    <w:uiPriority w:val="0"/>
    <w:rPr>
      <w:rFonts w:ascii="Times New Roman" w:hAnsi="Times New Roman" w:eastAsia="宋体" w:cs="Times New Roman"/>
      <w:b/>
      <w:bCs/>
      <w:szCs w:val="24"/>
    </w:rPr>
  </w:style>
  <w:style w:type="character" w:customStyle="1" w:styleId="1073">
    <w:name w:val="Char Char30"/>
    <w:qFormat/>
    <w:uiPriority w:val="0"/>
    <w:rPr>
      <w:rFonts w:ascii="仿宋_GB2312" w:hAnsi="宋体" w:eastAsia="仿宋_GB2312" w:cs="Times New Roman"/>
      <w:sz w:val="28"/>
      <w:szCs w:val="24"/>
    </w:rPr>
  </w:style>
  <w:style w:type="character" w:customStyle="1" w:styleId="1074">
    <w:name w:val="Char Char29"/>
    <w:qFormat/>
    <w:uiPriority w:val="0"/>
    <w:rPr>
      <w:rFonts w:ascii="Times New Roman" w:hAnsi="Times New Roman" w:eastAsia="宋体" w:cs="Times New Roman"/>
      <w:szCs w:val="24"/>
      <w:shd w:val="clear" w:color="auto" w:fill="000080"/>
    </w:rPr>
  </w:style>
  <w:style w:type="character" w:customStyle="1" w:styleId="1075">
    <w:name w:val="Char Char28"/>
    <w:qFormat/>
    <w:uiPriority w:val="0"/>
    <w:rPr>
      <w:rFonts w:ascii="宋体" w:hAnsi="宋体" w:eastAsia="宋体" w:cs="Times New Roman"/>
      <w:sz w:val="24"/>
      <w:szCs w:val="20"/>
    </w:rPr>
  </w:style>
  <w:style w:type="character" w:customStyle="1" w:styleId="1076">
    <w:name w:val="Char Char23"/>
    <w:qFormat/>
    <w:uiPriority w:val="0"/>
    <w:rPr>
      <w:rFonts w:ascii="宋体" w:hAnsi="Times New Roman" w:eastAsia="宋体" w:cs="Times New Roman"/>
      <w:szCs w:val="20"/>
    </w:rPr>
  </w:style>
  <w:style w:type="character" w:customStyle="1" w:styleId="1077">
    <w:name w:val="t2"/>
    <w:qFormat/>
    <w:uiPriority w:val="0"/>
  </w:style>
  <w:style w:type="character" w:customStyle="1" w:styleId="1078">
    <w:name w:val="duanluo1"/>
    <w:qFormat/>
    <w:uiPriority w:val="0"/>
  </w:style>
  <w:style w:type="character" w:customStyle="1" w:styleId="1079">
    <w:name w:val="新正文样式 Char"/>
    <w:link w:val="1080"/>
    <w:qFormat/>
    <w:uiPriority w:val="0"/>
    <w:rPr>
      <w:spacing w:val="20"/>
    </w:rPr>
  </w:style>
  <w:style w:type="paragraph" w:customStyle="1" w:styleId="1080">
    <w:name w:val="新正文样式"/>
    <w:basedOn w:val="1"/>
    <w:link w:val="1079"/>
    <w:qFormat/>
    <w:uiPriority w:val="0"/>
    <w:pPr>
      <w:tabs>
        <w:tab w:val="left" w:pos="567"/>
      </w:tabs>
      <w:spacing w:line="360" w:lineRule="auto"/>
      <w:ind w:firstLine="567"/>
    </w:pPr>
    <w:rPr>
      <w:spacing w:val="20"/>
    </w:rPr>
  </w:style>
  <w:style w:type="character" w:customStyle="1" w:styleId="1081">
    <w:name w:val="px141"/>
    <w:qFormat/>
    <w:uiPriority w:val="0"/>
    <w:rPr>
      <w:rFonts w:hint="default" w:ascii="ˎ̥" w:hAnsi="ˎ̥"/>
      <w:sz w:val="21"/>
    </w:rPr>
  </w:style>
  <w:style w:type="character" w:customStyle="1" w:styleId="1082">
    <w:name w:val="正文(首行缩进)宋旭峰 Char Char"/>
    <w:link w:val="1083"/>
    <w:qFormat/>
    <w:uiPriority w:val="0"/>
    <w:rPr>
      <w:snapToGrid w:val="0"/>
      <w:sz w:val="28"/>
    </w:rPr>
  </w:style>
  <w:style w:type="paragraph" w:customStyle="1" w:styleId="1083">
    <w:name w:val="正文(首行缩进)宋旭峰"/>
    <w:basedOn w:val="6"/>
    <w:link w:val="1082"/>
    <w:qFormat/>
    <w:uiPriority w:val="0"/>
    <w:pPr>
      <w:widowControl w:val="0"/>
      <w:spacing w:beforeLines="50" w:afterLines="50" w:line="360" w:lineRule="auto"/>
      <w:ind w:firstLine="560" w:firstLineChars="200"/>
      <w:jc w:val="both"/>
    </w:pPr>
    <w:rPr>
      <w:rFonts w:asciiTheme="minorHAnsi" w:hAnsiTheme="minorHAnsi" w:eastAsiaTheme="minorEastAsia" w:cstheme="minorBidi"/>
      <w:snapToGrid w:val="0"/>
      <w:kern w:val="2"/>
      <w:sz w:val="28"/>
      <w:szCs w:val="22"/>
    </w:rPr>
  </w:style>
  <w:style w:type="paragraph" w:customStyle="1" w:styleId="1084">
    <w:name w:val="表格方案样式2"/>
    <w:basedOn w:val="1"/>
    <w:qFormat/>
    <w:uiPriority w:val="0"/>
    <w:pPr>
      <w:tabs>
        <w:tab w:val="left" w:pos="567"/>
      </w:tabs>
      <w:jc w:val="center"/>
    </w:pPr>
    <w:rPr>
      <w:rFonts w:ascii="Times New Roman" w:hAnsi="Times New Roman" w:eastAsia="华文中宋" w:cs="Times New Roman"/>
      <w:sz w:val="24"/>
      <w:szCs w:val="20"/>
    </w:rPr>
  </w:style>
  <w:style w:type="paragraph" w:customStyle="1" w:styleId="1085">
    <w:name w:val="图文框"/>
    <w:basedOn w:val="1"/>
    <w:qFormat/>
    <w:uiPriority w:val="0"/>
    <w:pPr>
      <w:adjustRightInd w:val="0"/>
      <w:snapToGrid w:val="0"/>
      <w:ind w:left="-111" w:leftChars="-53" w:right="-48" w:rightChars="-48"/>
      <w:jc w:val="center"/>
    </w:pPr>
    <w:rPr>
      <w:rFonts w:ascii="Times New Roman" w:hAnsi="Times New Roman" w:eastAsia="宋体" w:cs="Times New Roman"/>
      <w:snapToGrid w:val="0"/>
      <w:kern w:val="0"/>
      <w:szCs w:val="20"/>
    </w:rPr>
  </w:style>
  <w:style w:type="paragraph" w:customStyle="1" w:styleId="1086">
    <w:name w:val="表、图名宋旭峰"/>
    <w:basedOn w:val="1"/>
    <w:qFormat/>
    <w:uiPriority w:val="0"/>
    <w:pPr>
      <w:spacing w:beforeLines="50" w:line="360" w:lineRule="auto"/>
      <w:jc w:val="center"/>
    </w:pPr>
    <w:rPr>
      <w:rFonts w:ascii="黑体" w:hAnsi="宋体" w:eastAsia="黑体" w:cs="Times New Roman"/>
      <w:kern w:val="0"/>
      <w:szCs w:val="20"/>
    </w:rPr>
  </w:style>
  <w:style w:type="paragraph" w:customStyle="1" w:styleId="1087">
    <w:name w:val="表体宋旭峰"/>
    <w:basedOn w:val="1"/>
    <w:qFormat/>
    <w:uiPriority w:val="0"/>
    <w:pPr>
      <w:overflowPunct w:val="0"/>
      <w:spacing w:line="280" w:lineRule="atLeast"/>
      <w:jc w:val="center"/>
      <w:textAlignment w:val="baseline"/>
    </w:pPr>
    <w:rPr>
      <w:rFonts w:ascii="宋体" w:hAnsi="Courier New" w:eastAsia="宋体" w:cs="Times New Roman"/>
      <w:snapToGrid w:val="0"/>
      <w:kern w:val="24"/>
      <w:sz w:val="18"/>
      <w:szCs w:val="20"/>
    </w:rPr>
  </w:style>
  <w:style w:type="paragraph" w:customStyle="1" w:styleId="1088">
    <w:name w:val="_Style 3"/>
    <w:basedOn w:val="1"/>
    <w:qFormat/>
    <w:uiPriority w:val="0"/>
    <w:rPr>
      <w:rFonts w:ascii="Times New Roman" w:hAnsi="Times New Roman" w:eastAsia="宋体" w:cs="Times New Roman"/>
      <w:szCs w:val="20"/>
    </w:rPr>
  </w:style>
  <w:style w:type="character" w:customStyle="1" w:styleId="1089">
    <w:name w:val="副标题 字符"/>
    <w:basedOn w:val="133"/>
    <w:qFormat/>
    <w:uiPriority w:val="11"/>
    <w:rPr>
      <w:b/>
      <w:bCs/>
      <w:kern w:val="28"/>
      <w:sz w:val="32"/>
      <w:szCs w:val="32"/>
    </w:rPr>
  </w:style>
  <w:style w:type="character" w:customStyle="1" w:styleId="1090">
    <w:name w:val="副标题 字符3"/>
    <w:link w:val="63"/>
    <w:qFormat/>
    <w:uiPriority w:val="0"/>
    <w:rPr>
      <w:rFonts w:ascii="Arial" w:hAnsi="Arial" w:eastAsia="宋体" w:cs="Times New Roman"/>
      <w:b/>
      <w:kern w:val="28"/>
      <w:sz w:val="32"/>
      <w:szCs w:val="20"/>
    </w:rPr>
  </w:style>
  <w:style w:type="paragraph" w:customStyle="1" w:styleId="1091">
    <w:name w:val="编号1"/>
    <w:basedOn w:val="6"/>
    <w:qFormat/>
    <w:uiPriority w:val="0"/>
    <w:pPr>
      <w:widowControl w:val="0"/>
      <w:tabs>
        <w:tab w:val="left" w:pos="840"/>
      </w:tabs>
      <w:spacing w:line="312" w:lineRule="atLeast"/>
      <w:ind w:firstLine="0"/>
      <w:jc w:val="both"/>
    </w:pPr>
    <w:rPr>
      <w:rFonts w:ascii="Calibri" w:hAnsi="Calibri"/>
      <w:sz w:val="28"/>
      <w:szCs w:val="24"/>
    </w:rPr>
  </w:style>
  <w:style w:type="paragraph" w:customStyle="1" w:styleId="1092">
    <w:name w:val="wg"/>
    <w:basedOn w:val="1"/>
    <w:qFormat/>
    <w:uiPriority w:val="0"/>
    <w:rPr>
      <w:rFonts w:ascii="Times New Roman" w:hAnsi="Times New Roman" w:eastAsia="宋体" w:cs="Times New Roman"/>
      <w:sz w:val="28"/>
      <w:szCs w:val="20"/>
    </w:rPr>
  </w:style>
  <w:style w:type="character" w:customStyle="1" w:styleId="1093">
    <w:name w:val="text_edit editable-title"/>
    <w:qFormat/>
    <w:uiPriority w:val="0"/>
  </w:style>
  <w:style w:type="character" w:customStyle="1" w:styleId="1094">
    <w:name w:val="headline-content2"/>
    <w:qFormat/>
    <w:uiPriority w:val="0"/>
  </w:style>
  <w:style w:type="character" w:customStyle="1" w:styleId="1095">
    <w:name w:val="Char Char24"/>
    <w:qFormat/>
    <w:uiPriority w:val="0"/>
    <w:rPr>
      <w:rFonts w:ascii="Times New Roman" w:hAnsi="Times New Roman" w:eastAsia="宋体" w:cs="Times New Roman"/>
      <w:sz w:val="18"/>
      <w:szCs w:val="18"/>
    </w:rPr>
  </w:style>
  <w:style w:type="table" w:customStyle="1" w:styleId="1096">
    <w:name w:val="浅色底纹1"/>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character" w:customStyle="1" w:styleId="1097">
    <w:name w:val="正文文本 Char2"/>
    <w:qFormat/>
    <w:uiPriority w:val="0"/>
    <w:rPr>
      <w:rFonts w:ascii="Times New Roman" w:hAnsi="Times New Roman" w:eastAsia="宋体" w:cs="Times New Roman"/>
      <w:szCs w:val="24"/>
    </w:rPr>
  </w:style>
  <w:style w:type="character" w:customStyle="1" w:styleId="1098">
    <w:name w:val="正文文本缩进 3 Char1"/>
    <w:qFormat/>
    <w:uiPriority w:val="99"/>
    <w:rPr>
      <w:rFonts w:ascii="Times New Roman" w:hAnsi="Times New Roman" w:eastAsia="宋体" w:cs="Times New Roman"/>
      <w:sz w:val="16"/>
      <w:szCs w:val="16"/>
    </w:rPr>
  </w:style>
  <w:style w:type="character" w:customStyle="1" w:styleId="1099">
    <w:name w:val="正文文本缩进 Char2"/>
    <w:qFormat/>
    <w:uiPriority w:val="0"/>
    <w:rPr>
      <w:rFonts w:ascii="Times New Roman" w:hAnsi="Times New Roman" w:eastAsia="宋体" w:cs="Times New Roman"/>
      <w:szCs w:val="24"/>
    </w:rPr>
  </w:style>
  <w:style w:type="table" w:customStyle="1" w:styleId="1100">
    <w:name w:val="表格样式4"/>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paragraph" w:customStyle="1" w:styleId="1101">
    <w:name w:val="666666-表头儿"/>
    <w:basedOn w:val="1"/>
    <w:link w:val="1477"/>
    <w:qFormat/>
    <w:uiPriority w:val="0"/>
    <w:pPr>
      <w:spacing w:line="440" w:lineRule="exact"/>
      <w:jc w:val="center"/>
    </w:pPr>
    <w:rPr>
      <w:rFonts w:ascii="Times New Roman" w:hAnsi="Times New Roman" w:eastAsia="黑体" w:cs="Times New Roman"/>
      <w:kern w:val="0"/>
      <w:sz w:val="20"/>
      <w:szCs w:val="20"/>
    </w:rPr>
  </w:style>
  <w:style w:type="paragraph" w:customStyle="1" w:styleId="1102">
    <w:name w:val="666666-表中文字"/>
    <w:basedOn w:val="1"/>
    <w:qFormat/>
    <w:uiPriority w:val="0"/>
    <w:pPr>
      <w:jc w:val="center"/>
    </w:pPr>
    <w:rPr>
      <w:rFonts w:ascii="Times New Roman" w:hAnsi="Times New Roman" w:eastAsia="宋体" w:cs="Times New Roman"/>
      <w:szCs w:val="20"/>
    </w:rPr>
  </w:style>
  <w:style w:type="character" w:customStyle="1" w:styleId="1103">
    <w:name w:val="图表 Char"/>
    <w:qFormat/>
    <w:uiPriority w:val="0"/>
    <w:rPr>
      <w:rFonts w:eastAsia="宋体"/>
      <w:snapToGrid w:val="0"/>
      <w:sz w:val="28"/>
      <w:lang w:val="en-US" w:eastAsia="zh-CN" w:bidi="ar-SA"/>
    </w:rPr>
  </w:style>
  <w:style w:type="character" w:customStyle="1" w:styleId="1104">
    <w:name w:val="keyword"/>
    <w:qFormat/>
    <w:uiPriority w:val="0"/>
  </w:style>
  <w:style w:type="table" w:customStyle="1" w:styleId="1105">
    <w:name w:val="网格型21"/>
    <w:basedOn w:val="8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06">
    <w:name w:val="图注"/>
    <w:basedOn w:val="33"/>
    <w:next w:val="44"/>
    <w:link w:val="1219"/>
    <w:qFormat/>
    <w:uiPriority w:val="0"/>
    <w:pPr>
      <w:spacing w:after="0" w:line="360" w:lineRule="auto"/>
      <w:ind w:firstLine="480" w:firstLineChars="200"/>
    </w:pPr>
    <w:rPr>
      <w:rFonts w:ascii="宋体" w:hAnsi="宋体"/>
      <w:sz w:val="24"/>
      <w:szCs w:val="28"/>
    </w:rPr>
  </w:style>
  <w:style w:type="paragraph" w:customStyle="1" w:styleId="1107">
    <w:name w:val="666666-正文"/>
    <w:basedOn w:val="1"/>
    <w:link w:val="1478"/>
    <w:qFormat/>
    <w:uiPriority w:val="0"/>
    <w:pPr>
      <w:spacing w:line="440" w:lineRule="exact"/>
      <w:ind w:firstLine="200" w:firstLineChars="200"/>
    </w:pPr>
    <w:rPr>
      <w:rFonts w:ascii="Times New Roman" w:hAnsi="Times New Roman" w:eastAsia="宋体" w:cs="Times New Roman"/>
      <w:kern w:val="0"/>
      <w:sz w:val="24"/>
      <w:szCs w:val="20"/>
      <w:lang w:val="zh-CN"/>
    </w:rPr>
  </w:style>
  <w:style w:type="character" w:customStyle="1" w:styleId="1108">
    <w:name w:val="Char Char26"/>
    <w:qFormat/>
    <w:uiPriority w:val="0"/>
    <w:rPr>
      <w:rFonts w:eastAsia="宋体"/>
      <w:kern w:val="2"/>
      <w:sz w:val="21"/>
      <w:szCs w:val="24"/>
      <w:lang w:val="en-US" w:eastAsia="zh-CN" w:bidi="ar-SA"/>
    </w:rPr>
  </w:style>
  <w:style w:type="paragraph" w:customStyle="1" w:styleId="1109">
    <w:name w:val="zhengwen"/>
    <w:basedOn w:val="1"/>
    <w:qFormat/>
    <w:uiPriority w:val="0"/>
    <w:pPr>
      <w:spacing w:line="360" w:lineRule="auto"/>
      <w:ind w:firstLine="200" w:firstLineChars="200"/>
    </w:pPr>
    <w:rPr>
      <w:rFonts w:ascii="Arial" w:hAnsi="Arial" w:eastAsia="宋体" w:cs="Arial"/>
      <w:sz w:val="24"/>
      <w:szCs w:val="24"/>
    </w:rPr>
  </w:style>
  <w:style w:type="character" w:customStyle="1" w:styleId="1110">
    <w:name w:val="123YJ Char Char2"/>
    <w:qFormat/>
    <w:uiPriority w:val="0"/>
    <w:rPr>
      <w:rFonts w:eastAsia="宋体"/>
      <w:kern w:val="2"/>
      <w:sz w:val="18"/>
      <w:szCs w:val="18"/>
      <w:lang w:val="en-US" w:eastAsia="zh-CN" w:bidi="ar-SA"/>
    </w:rPr>
  </w:style>
  <w:style w:type="paragraph" w:customStyle="1" w:styleId="1111">
    <w:name w:val="正文文本 21"/>
    <w:basedOn w:val="1"/>
    <w:qFormat/>
    <w:uiPriority w:val="0"/>
    <w:pPr>
      <w:adjustRightInd w:val="0"/>
      <w:spacing w:line="480" w:lineRule="atLeast"/>
      <w:ind w:firstLine="555"/>
      <w:textAlignment w:val="baseline"/>
    </w:pPr>
    <w:rPr>
      <w:rFonts w:ascii="宋体" w:hAnsi="Times New Roman" w:eastAsia="宋体" w:cs="Times New Roman"/>
      <w:kern w:val="0"/>
      <w:position w:val="-6"/>
      <w:sz w:val="24"/>
      <w:szCs w:val="20"/>
    </w:rPr>
  </w:style>
  <w:style w:type="paragraph" w:customStyle="1" w:styleId="1112">
    <w:name w:val="Char Char Char Char Char2"/>
    <w:basedOn w:val="1"/>
    <w:qFormat/>
    <w:uiPriority w:val="0"/>
    <w:rPr>
      <w:rFonts w:ascii="Times New Roman" w:hAnsi="Times New Roman" w:eastAsia="宋体" w:cs="Times New Roman"/>
      <w:szCs w:val="24"/>
    </w:rPr>
  </w:style>
  <w:style w:type="character" w:customStyle="1" w:styleId="1113">
    <w:name w:val="txtcontent11"/>
    <w:qFormat/>
    <w:uiPriority w:val="0"/>
    <w:rPr>
      <w:rFonts w:hint="default" w:ascii="ˎ̥" w:hAnsi="ˎ̥"/>
      <w:color w:val="000000"/>
      <w:sz w:val="21"/>
      <w:szCs w:val="21"/>
    </w:rPr>
  </w:style>
  <w:style w:type="paragraph" w:customStyle="1" w:styleId="1114">
    <w:name w:val="图表---"/>
    <w:basedOn w:val="685"/>
    <w:qFormat/>
    <w:uiPriority w:val="0"/>
    <w:pPr>
      <w:snapToGrid/>
      <w:spacing w:line="240" w:lineRule="auto"/>
      <w:ind w:firstLine="0"/>
    </w:pPr>
    <w:rPr>
      <w:sz w:val="21"/>
    </w:rPr>
  </w:style>
  <w:style w:type="paragraph" w:customStyle="1" w:styleId="1115">
    <w:name w:val="正文文本 321"/>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paragraph" w:customStyle="1" w:styleId="1116">
    <w:name w:val="日期21"/>
    <w:basedOn w:val="1"/>
    <w:next w:val="1"/>
    <w:qFormat/>
    <w:uiPriority w:val="0"/>
    <w:pPr>
      <w:adjustRightInd w:val="0"/>
      <w:jc w:val="left"/>
      <w:textAlignment w:val="baseline"/>
    </w:pPr>
    <w:rPr>
      <w:rFonts w:ascii="Times New Roman" w:hAnsi="Times New Roman" w:eastAsia="宋体" w:cs="Times New Roman"/>
      <w:sz w:val="28"/>
      <w:szCs w:val="20"/>
    </w:rPr>
  </w:style>
  <w:style w:type="paragraph" w:customStyle="1" w:styleId="1117">
    <w:name w:val="样式 正文文本缩进 + 首行缩进:  1 字符 行距: 固定值 26 磅"/>
    <w:basedOn w:val="1"/>
    <w:qFormat/>
    <w:uiPriority w:val="0"/>
    <w:pPr>
      <w:spacing w:before="50" w:line="360" w:lineRule="auto"/>
      <w:ind w:firstLine="561"/>
      <w:jc w:val="left"/>
    </w:pPr>
    <w:rPr>
      <w:rFonts w:ascii="Times New Roman" w:hAnsi="Times New Roman" w:eastAsia="宋体" w:cs="Times New Roman"/>
      <w:sz w:val="24"/>
      <w:szCs w:val="20"/>
    </w:rPr>
  </w:style>
  <w:style w:type="character" w:customStyle="1" w:styleId="1118">
    <w:name w:val="style71"/>
    <w:qFormat/>
    <w:uiPriority w:val="0"/>
    <w:rPr>
      <w:b/>
      <w:bCs/>
      <w:color w:val="D70703"/>
      <w:sz w:val="21"/>
      <w:szCs w:val="21"/>
    </w:rPr>
  </w:style>
  <w:style w:type="paragraph" w:customStyle="1" w:styleId="1119">
    <w:name w:val="zxz5"/>
    <w:next w:val="1"/>
    <w:qFormat/>
    <w:uiPriority w:val="0"/>
    <w:pPr>
      <w:tabs>
        <w:tab w:val="left" w:pos="0"/>
      </w:tabs>
      <w:jc w:val="center"/>
    </w:pPr>
    <w:rPr>
      <w:rFonts w:ascii="宋体" w:hAnsi="宋体" w:eastAsia="Times New Roman" w:cs="宋体"/>
      <w:bCs/>
      <w:kern w:val="2"/>
      <w:sz w:val="18"/>
      <w:szCs w:val="18"/>
      <w:lang w:val="en-US" w:eastAsia="zh-CN" w:bidi="ar-SA"/>
    </w:rPr>
  </w:style>
  <w:style w:type="paragraph" w:customStyle="1" w:styleId="1120">
    <w:name w:val="样式 左侧:  2 字符 首行缩进:  2 字符2"/>
    <w:basedOn w:val="1"/>
    <w:link w:val="1121"/>
    <w:qFormat/>
    <w:uiPriority w:val="0"/>
    <w:pPr>
      <w:ind w:left="458" w:leftChars="200" w:firstLine="458" w:firstLineChars="200"/>
      <w:jc w:val="left"/>
    </w:pPr>
    <w:rPr>
      <w:rFonts w:ascii="宋体" w:hAnsi="Times New Roman" w:eastAsia="宋体" w:cs="Times New Roman"/>
      <w:kern w:val="0"/>
      <w:sz w:val="24"/>
      <w:szCs w:val="20"/>
    </w:rPr>
  </w:style>
  <w:style w:type="character" w:customStyle="1" w:styleId="1121">
    <w:name w:val="样式 左侧:  2 字符 首行缩进:  2 字符2 Char"/>
    <w:link w:val="1120"/>
    <w:qFormat/>
    <w:uiPriority w:val="0"/>
    <w:rPr>
      <w:rFonts w:ascii="宋体" w:hAnsi="Times New Roman" w:eastAsia="宋体" w:cs="Times New Roman"/>
      <w:kern w:val="0"/>
      <w:sz w:val="24"/>
      <w:szCs w:val="20"/>
    </w:rPr>
  </w:style>
  <w:style w:type="paragraph" w:customStyle="1" w:styleId="1122">
    <w:name w:val="热电厂正文 Char Char Char Char"/>
    <w:basedOn w:val="1"/>
    <w:link w:val="1123"/>
    <w:qFormat/>
    <w:uiPriority w:val="0"/>
    <w:pPr>
      <w:spacing w:line="440" w:lineRule="exact"/>
      <w:ind w:firstLine="480" w:firstLineChars="200"/>
    </w:pPr>
    <w:rPr>
      <w:rFonts w:ascii="Times New Roman" w:hAnsi="Times New Roman" w:eastAsia="宋体" w:cs="Times New Roman"/>
      <w:kern w:val="0"/>
      <w:sz w:val="24"/>
      <w:szCs w:val="24"/>
    </w:rPr>
  </w:style>
  <w:style w:type="character" w:customStyle="1" w:styleId="1123">
    <w:name w:val="热电厂正文 Char Char Char Char Char"/>
    <w:link w:val="1122"/>
    <w:qFormat/>
    <w:uiPriority w:val="0"/>
    <w:rPr>
      <w:rFonts w:ascii="Times New Roman" w:hAnsi="Times New Roman" w:eastAsia="宋体" w:cs="Times New Roman"/>
      <w:kern w:val="0"/>
      <w:sz w:val="24"/>
      <w:szCs w:val="24"/>
    </w:rPr>
  </w:style>
  <w:style w:type="paragraph" w:customStyle="1" w:styleId="1124">
    <w:name w:val="小四+首行缩进"/>
    <w:basedOn w:val="1"/>
    <w:link w:val="1125"/>
    <w:qFormat/>
    <w:uiPriority w:val="0"/>
    <w:pPr>
      <w:spacing w:line="360" w:lineRule="auto"/>
      <w:ind w:firstLine="482"/>
    </w:pPr>
    <w:rPr>
      <w:rFonts w:ascii="宋体" w:hAnsi="宋体" w:eastAsia="宋体" w:cs="Times New Roman"/>
      <w:kern w:val="0"/>
      <w:sz w:val="24"/>
      <w:szCs w:val="20"/>
    </w:rPr>
  </w:style>
  <w:style w:type="character" w:customStyle="1" w:styleId="1125">
    <w:name w:val="小四+首行缩进 Char2"/>
    <w:link w:val="1124"/>
    <w:qFormat/>
    <w:uiPriority w:val="0"/>
    <w:rPr>
      <w:rFonts w:ascii="宋体" w:hAnsi="宋体" w:eastAsia="宋体" w:cs="Times New Roman"/>
      <w:kern w:val="0"/>
      <w:sz w:val="24"/>
      <w:szCs w:val="20"/>
    </w:rPr>
  </w:style>
  <w:style w:type="paragraph" w:customStyle="1" w:styleId="1126">
    <w:name w:val="MFS单位"/>
    <w:basedOn w:val="1"/>
    <w:link w:val="1127"/>
    <w:qFormat/>
    <w:uiPriority w:val="0"/>
    <w:pPr>
      <w:jc w:val="right"/>
    </w:pPr>
    <w:rPr>
      <w:rFonts w:ascii="Times New Roman" w:hAnsi="Times New Roman" w:eastAsia="宋体" w:cs="Times New Roman"/>
      <w:kern w:val="0"/>
      <w:sz w:val="18"/>
      <w:szCs w:val="24"/>
    </w:rPr>
  </w:style>
  <w:style w:type="character" w:customStyle="1" w:styleId="1127">
    <w:name w:val="MFS单位 Char"/>
    <w:link w:val="1126"/>
    <w:qFormat/>
    <w:uiPriority w:val="0"/>
    <w:rPr>
      <w:rFonts w:ascii="Times New Roman" w:hAnsi="Times New Roman" w:eastAsia="宋体" w:cs="Times New Roman"/>
      <w:kern w:val="0"/>
      <w:sz w:val="18"/>
      <w:szCs w:val="24"/>
    </w:rPr>
  </w:style>
  <w:style w:type="paragraph" w:customStyle="1" w:styleId="1128">
    <w:name w:val="样式 正文文字 + 首行缩进:  2 字符 行距: 最小值 24 磅"/>
    <w:basedOn w:val="1"/>
    <w:link w:val="1129"/>
    <w:qFormat/>
    <w:uiPriority w:val="0"/>
    <w:pPr>
      <w:adjustRightInd w:val="0"/>
      <w:snapToGrid w:val="0"/>
      <w:spacing w:line="480" w:lineRule="atLeast"/>
      <w:ind w:firstLine="480" w:firstLineChars="200"/>
    </w:pPr>
    <w:rPr>
      <w:rFonts w:ascii="Times New Roman" w:hAnsi="Times New Roman" w:eastAsia="宋体" w:cs="Times New Roman"/>
      <w:kern w:val="0"/>
      <w:sz w:val="24"/>
      <w:szCs w:val="20"/>
    </w:rPr>
  </w:style>
  <w:style w:type="character" w:customStyle="1" w:styleId="1129">
    <w:name w:val="样式 正文文字 + 首行缩进:  2 字符 行距: 最小值 24 磅 Char"/>
    <w:link w:val="1128"/>
    <w:qFormat/>
    <w:uiPriority w:val="0"/>
    <w:rPr>
      <w:rFonts w:ascii="Times New Roman" w:hAnsi="Times New Roman" w:eastAsia="宋体" w:cs="Times New Roman"/>
      <w:kern w:val="0"/>
      <w:sz w:val="24"/>
      <w:szCs w:val="20"/>
    </w:rPr>
  </w:style>
  <w:style w:type="paragraph" w:customStyle="1" w:styleId="1130">
    <w:name w:val="正文可研"/>
    <w:qFormat/>
    <w:uiPriority w:val="0"/>
    <w:pPr>
      <w:spacing w:line="480" w:lineRule="exact"/>
      <w:ind w:firstLine="200" w:firstLineChars="200"/>
    </w:pPr>
    <w:rPr>
      <w:rFonts w:ascii="Times New Roman" w:hAnsi="Times New Roman" w:eastAsia="宋体" w:cs="Times New Roman"/>
      <w:kern w:val="2"/>
      <w:sz w:val="28"/>
      <w:szCs w:val="28"/>
      <w:lang w:val="en-US" w:eastAsia="zh-CN" w:bidi="ar-SA"/>
    </w:rPr>
  </w:style>
  <w:style w:type="paragraph" w:customStyle="1" w:styleId="1131">
    <w:name w:val="可研正文0912"/>
    <w:qFormat/>
    <w:uiPriority w:val="0"/>
    <w:pPr>
      <w:spacing w:line="480" w:lineRule="exact"/>
      <w:ind w:firstLine="200" w:firstLineChars="200"/>
      <w:jc w:val="both"/>
    </w:pPr>
    <w:rPr>
      <w:rFonts w:ascii="Times New Roman" w:hAnsi="Times New Roman" w:eastAsia="宋体" w:cs="Times New Roman"/>
      <w:kern w:val="2"/>
      <w:sz w:val="28"/>
      <w:szCs w:val="28"/>
      <w:lang w:val="en-US" w:eastAsia="zh-CN" w:bidi="ar-SA"/>
    </w:rPr>
  </w:style>
  <w:style w:type="paragraph" w:customStyle="1" w:styleId="1132">
    <w:name w:val="样式 首行缩进:  2.57 字符"/>
    <w:basedOn w:val="1"/>
    <w:qFormat/>
    <w:uiPriority w:val="0"/>
    <w:pPr>
      <w:ind w:firstLine="720" w:firstLineChars="257"/>
      <w:jc w:val="left"/>
    </w:pPr>
    <w:rPr>
      <w:rFonts w:ascii="Times New Roman" w:hAnsi="Times New Roman" w:eastAsia="宋体" w:cs="宋体"/>
      <w:sz w:val="28"/>
      <w:szCs w:val="20"/>
    </w:rPr>
  </w:style>
  <w:style w:type="paragraph" w:customStyle="1" w:styleId="1133">
    <w:name w:val="仿宋四号"/>
    <w:basedOn w:val="1"/>
    <w:qFormat/>
    <w:uiPriority w:val="0"/>
    <w:pPr>
      <w:ind w:firstLine="560" w:firstLineChars="200"/>
    </w:pPr>
    <w:rPr>
      <w:rFonts w:ascii="仿宋_GB2312" w:hAnsi="Arial" w:eastAsia="仿宋_GB2312" w:cs="Times New Roman"/>
      <w:sz w:val="28"/>
      <w:szCs w:val="20"/>
    </w:rPr>
  </w:style>
  <w:style w:type="character" w:customStyle="1" w:styleId="1134">
    <w:name w:val="body-cn-black style3"/>
    <w:qFormat/>
    <w:uiPriority w:val="0"/>
  </w:style>
  <w:style w:type="character" w:customStyle="1" w:styleId="1135">
    <w:name w:val="font-title25"/>
    <w:qFormat/>
    <w:uiPriority w:val="0"/>
  </w:style>
  <w:style w:type="paragraph" w:customStyle="1" w:styleId="1136">
    <w:name w:val="作者"/>
    <w:basedOn w:val="1"/>
    <w:qFormat/>
    <w:uiPriority w:val="0"/>
    <w:pPr>
      <w:overflowPunct w:val="0"/>
      <w:topLinePunct/>
      <w:adjustRightInd w:val="0"/>
      <w:snapToGrid w:val="0"/>
      <w:spacing w:line="300" w:lineRule="auto"/>
      <w:jc w:val="center"/>
      <w:textAlignment w:val="center"/>
    </w:pPr>
    <w:rPr>
      <w:rFonts w:ascii="Times New Roman" w:hAnsi="Times New Roman" w:eastAsia="楷体_GB2312" w:cs="Times New Roman"/>
      <w:snapToGrid w:val="0"/>
      <w:sz w:val="28"/>
      <w:szCs w:val="28"/>
    </w:rPr>
  </w:style>
  <w:style w:type="paragraph" w:customStyle="1" w:styleId="1137">
    <w:name w:val="论文名称"/>
    <w:basedOn w:val="1"/>
    <w:qFormat/>
    <w:uiPriority w:val="0"/>
    <w:pPr>
      <w:overflowPunct w:val="0"/>
      <w:topLinePunct/>
      <w:adjustRightInd w:val="0"/>
      <w:snapToGrid w:val="0"/>
      <w:spacing w:line="360" w:lineRule="auto"/>
      <w:ind w:firstLine="480" w:firstLineChars="200"/>
      <w:textAlignment w:val="center"/>
    </w:pPr>
    <w:rPr>
      <w:rFonts w:ascii="Times New Roman" w:hAnsi="Times New Roman" w:eastAsia="华文新魏" w:cs="Arial"/>
      <w:b/>
      <w:sz w:val="24"/>
      <w:szCs w:val="24"/>
    </w:rPr>
  </w:style>
  <w:style w:type="paragraph" w:customStyle="1" w:styleId="1138">
    <w:name w:val="图表中文字"/>
    <w:basedOn w:val="1"/>
    <w:qFormat/>
    <w:uiPriority w:val="0"/>
    <w:pPr>
      <w:overflowPunct w:val="0"/>
      <w:topLinePunct/>
      <w:adjustRightInd w:val="0"/>
      <w:snapToGrid w:val="0"/>
      <w:jc w:val="center"/>
      <w:textAlignment w:val="center"/>
    </w:pPr>
    <w:rPr>
      <w:rFonts w:ascii="Times New Roman" w:hAnsi="Times New Roman" w:eastAsia="宋体" w:cs="Times New Roman"/>
      <w:snapToGrid w:val="0"/>
      <w:sz w:val="18"/>
      <w:szCs w:val="21"/>
    </w:rPr>
  </w:style>
  <w:style w:type="character" w:customStyle="1" w:styleId="1139">
    <w:name w:val="字元 Char Char"/>
    <w:qFormat/>
    <w:uiPriority w:val="0"/>
    <w:rPr>
      <w:rFonts w:ascii="黑体" w:eastAsia="黑体"/>
      <w:bCs/>
      <w:color w:val="000000"/>
      <w:kern w:val="2"/>
      <w:sz w:val="30"/>
      <w:szCs w:val="24"/>
      <w:lang w:val="en-US" w:eastAsia="zh-CN" w:bidi="ar-SA"/>
    </w:rPr>
  </w:style>
  <w:style w:type="character" w:customStyle="1" w:styleId="1140">
    <w:name w:val="unnamed2"/>
    <w:qFormat/>
    <w:uiPriority w:val="0"/>
  </w:style>
  <w:style w:type="character" w:customStyle="1" w:styleId="1141">
    <w:name w:val="Font Style16"/>
    <w:qFormat/>
    <w:uiPriority w:val="0"/>
    <w:rPr>
      <w:rFonts w:ascii="Sylfaen" w:hAnsi="Sylfaen" w:cs="Sylfaen"/>
      <w:b/>
      <w:bCs/>
      <w:sz w:val="26"/>
      <w:szCs w:val="26"/>
    </w:rPr>
  </w:style>
  <w:style w:type="paragraph" w:customStyle="1" w:styleId="1142">
    <w:name w:val="Style5"/>
    <w:basedOn w:val="1"/>
    <w:qFormat/>
    <w:uiPriority w:val="0"/>
    <w:pPr>
      <w:numPr>
        <w:ilvl w:val="0"/>
        <w:numId w:val="9"/>
      </w:numPr>
      <w:adjustRightInd w:val="0"/>
      <w:ind w:firstLine="0"/>
      <w:jc w:val="left"/>
    </w:pPr>
    <w:rPr>
      <w:rFonts w:ascii="宋体" w:hAnsi="Times New Roman" w:eastAsia="宋体" w:cs="Times New Roman"/>
      <w:kern w:val="0"/>
      <w:sz w:val="24"/>
      <w:szCs w:val="24"/>
    </w:rPr>
  </w:style>
  <w:style w:type="character" w:customStyle="1" w:styleId="1143">
    <w:name w:val="h41"/>
    <w:qFormat/>
    <w:uiPriority w:val="0"/>
    <w:rPr>
      <w:rFonts w:hint="default"/>
      <w:b/>
      <w:bCs/>
      <w:sz w:val="22"/>
      <w:szCs w:val="22"/>
    </w:rPr>
  </w:style>
  <w:style w:type="character" w:customStyle="1" w:styleId="1144">
    <w:name w:val="font13_201"/>
    <w:qFormat/>
    <w:uiPriority w:val="0"/>
    <w:rPr>
      <w:b/>
      <w:bCs/>
      <w:color w:val="FFFFFF"/>
      <w:sz w:val="14"/>
      <w:szCs w:val="14"/>
      <w:u w:val="none"/>
    </w:rPr>
  </w:style>
  <w:style w:type="character" w:customStyle="1" w:styleId="1145">
    <w:name w:val="c1"/>
    <w:qFormat/>
    <w:uiPriority w:val="0"/>
    <w:rPr>
      <w:rFonts w:hint="default" w:ascii="ˎ̥" w:hAnsi="ˎ̥"/>
      <w:color w:val="000000"/>
      <w:sz w:val="21"/>
      <w:szCs w:val="21"/>
      <w:u w:val="none"/>
    </w:rPr>
  </w:style>
  <w:style w:type="paragraph" w:customStyle="1" w:styleId="1146">
    <w:name w:val="Style13"/>
    <w:basedOn w:val="1"/>
    <w:qFormat/>
    <w:uiPriority w:val="0"/>
    <w:pPr>
      <w:adjustRightInd w:val="0"/>
      <w:jc w:val="left"/>
    </w:pPr>
    <w:rPr>
      <w:rFonts w:ascii="宋体" w:hAnsi="Times New Roman" w:eastAsia="宋体" w:cs="Times New Roman"/>
      <w:kern w:val="0"/>
      <w:sz w:val="24"/>
      <w:szCs w:val="24"/>
    </w:rPr>
  </w:style>
  <w:style w:type="paragraph" w:customStyle="1" w:styleId="1147">
    <w:name w:val="Style43"/>
    <w:basedOn w:val="1"/>
    <w:qFormat/>
    <w:uiPriority w:val="0"/>
    <w:pPr>
      <w:adjustRightInd w:val="0"/>
      <w:jc w:val="left"/>
    </w:pPr>
    <w:rPr>
      <w:rFonts w:ascii="宋体" w:hAnsi="Times New Roman" w:eastAsia="宋体" w:cs="Times New Roman"/>
      <w:kern w:val="0"/>
      <w:sz w:val="24"/>
      <w:szCs w:val="24"/>
    </w:rPr>
  </w:style>
  <w:style w:type="paragraph" w:customStyle="1" w:styleId="1148">
    <w:name w:val="Style50"/>
    <w:basedOn w:val="1"/>
    <w:qFormat/>
    <w:uiPriority w:val="0"/>
    <w:pPr>
      <w:adjustRightInd w:val="0"/>
      <w:jc w:val="left"/>
    </w:pPr>
    <w:rPr>
      <w:rFonts w:ascii="宋体" w:hAnsi="Times New Roman" w:eastAsia="宋体" w:cs="Times New Roman"/>
      <w:kern w:val="0"/>
      <w:sz w:val="24"/>
      <w:szCs w:val="24"/>
    </w:rPr>
  </w:style>
  <w:style w:type="paragraph" w:customStyle="1" w:styleId="1149">
    <w:name w:val="Style61"/>
    <w:basedOn w:val="1"/>
    <w:qFormat/>
    <w:uiPriority w:val="0"/>
    <w:pPr>
      <w:adjustRightInd w:val="0"/>
      <w:jc w:val="left"/>
    </w:pPr>
    <w:rPr>
      <w:rFonts w:ascii="宋体" w:hAnsi="Times New Roman" w:eastAsia="宋体" w:cs="Times New Roman"/>
      <w:kern w:val="0"/>
      <w:sz w:val="24"/>
      <w:szCs w:val="24"/>
    </w:rPr>
  </w:style>
  <w:style w:type="character" w:customStyle="1" w:styleId="1150">
    <w:name w:val="Font Style337"/>
    <w:qFormat/>
    <w:uiPriority w:val="0"/>
    <w:rPr>
      <w:rFonts w:ascii="宋体" w:eastAsia="宋体" w:cs="宋体"/>
      <w:sz w:val="22"/>
      <w:szCs w:val="22"/>
    </w:rPr>
  </w:style>
  <w:style w:type="character" w:customStyle="1" w:styleId="1151">
    <w:name w:val="Font Style338"/>
    <w:qFormat/>
    <w:uiPriority w:val="0"/>
    <w:rPr>
      <w:rFonts w:ascii="宋体" w:eastAsia="宋体" w:cs="宋体"/>
      <w:w w:val="120"/>
      <w:sz w:val="18"/>
      <w:szCs w:val="18"/>
    </w:rPr>
  </w:style>
  <w:style w:type="character" w:customStyle="1" w:styleId="1152">
    <w:name w:val="Font Style339"/>
    <w:qFormat/>
    <w:uiPriority w:val="0"/>
    <w:rPr>
      <w:rFonts w:ascii="宋体" w:eastAsia="宋体" w:cs="宋体"/>
      <w:b/>
      <w:bCs/>
      <w:sz w:val="20"/>
      <w:szCs w:val="20"/>
    </w:rPr>
  </w:style>
  <w:style w:type="character" w:customStyle="1" w:styleId="1153">
    <w:name w:val="Font Style336"/>
    <w:qFormat/>
    <w:uiPriority w:val="0"/>
    <w:rPr>
      <w:rFonts w:ascii="宋体" w:eastAsia="宋体" w:cs="宋体"/>
      <w:sz w:val="16"/>
      <w:szCs w:val="16"/>
    </w:rPr>
  </w:style>
  <w:style w:type="paragraph" w:customStyle="1" w:styleId="1154">
    <w:name w:val="Style34"/>
    <w:basedOn w:val="1"/>
    <w:qFormat/>
    <w:uiPriority w:val="0"/>
    <w:pPr>
      <w:adjustRightInd w:val="0"/>
      <w:jc w:val="left"/>
    </w:pPr>
    <w:rPr>
      <w:rFonts w:ascii="宋体" w:hAnsi="Times New Roman" w:eastAsia="宋体" w:cs="Times New Roman"/>
      <w:kern w:val="0"/>
      <w:sz w:val="24"/>
      <w:szCs w:val="24"/>
    </w:rPr>
  </w:style>
  <w:style w:type="paragraph" w:customStyle="1" w:styleId="1155">
    <w:name w:val="Style60"/>
    <w:basedOn w:val="1"/>
    <w:qFormat/>
    <w:uiPriority w:val="0"/>
    <w:pPr>
      <w:adjustRightInd w:val="0"/>
      <w:spacing w:line="467" w:lineRule="exact"/>
      <w:ind w:firstLine="475"/>
    </w:pPr>
    <w:rPr>
      <w:rFonts w:ascii="宋体" w:hAnsi="Times New Roman" w:eastAsia="宋体" w:cs="Times New Roman"/>
      <w:kern w:val="0"/>
      <w:sz w:val="24"/>
      <w:szCs w:val="24"/>
    </w:rPr>
  </w:style>
  <w:style w:type="paragraph" w:customStyle="1" w:styleId="1156">
    <w:name w:val="Style82"/>
    <w:basedOn w:val="1"/>
    <w:qFormat/>
    <w:uiPriority w:val="0"/>
    <w:pPr>
      <w:adjustRightInd w:val="0"/>
      <w:jc w:val="left"/>
    </w:pPr>
    <w:rPr>
      <w:rFonts w:ascii="宋体" w:hAnsi="Times New Roman" w:eastAsia="宋体" w:cs="Times New Roman"/>
      <w:kern w:val="0"/>
      <w:sz w:val="24"/>
      <w:szCs w:val="24"/>
    </w:rPr>
  </w:style>
  <w:style w:type="character" w:customStyle="1" w:styleId="1157">
    <w:name w:val="Font Style328"/>
    <w:qFormat/>
    <w:uiPriority w:val="0"/>
    <w:rPr>
      <w:rFonts w:ascii="Georgia" w:hAnsi="Georgia" w:cs="Georgia"/>
      <w:b/>
      <w:bCs/>
      <w:spacing w:val="-20"/>
      <w:sz w:val="20"/>
      <w:szCs w:val="20"/>
    </w:rPr>
  </w:style>
  <w:style w:type="character" w:customStyle="1" w:styleId="1158">
    <w:name w:val="Font Style330"/>
    <w:qFormat/>
    <w:uiPriority w:val="0"/>
    <w:rPr>
      <w:rFonts w:ascii="宋体" w:eastAsia="宋体" w:cs="宋体"/>
      <w:spacing w:val="-10"/>
      <w:sz w:val="12"/>
      <w:szCs w:val="12"/>
    </w:rPr>
  </w:style>
  <w:style w:type="character" w:customStyle="1" w:styleId="1159">
    <w:name w:val="Font Style347"/>
    <w:qFormat/>
    <w:uiPriority w:val="0"/>
    <w:rPr>
      <w:rFonts w:ascii="Times New Roman" w:hAnsi="Times New Roman" w:cs="Times New Roman"/>
      <w:sz w:val="14"/>
      <w:szCs w:val="14"/>
    </w:rPr>
  </w:style>
  <w:style w:type="character" w:customStyle="1" w:styleId="1160">
    <w:name w:val="Font Style348"/>
    <w:qFormat/>
    <w:uiPriority w:val="0"/>
    <w:rPr>
      <w:rFonts w:ascii="宋体" w:eastAsia="宋体" w:cs="宋体"/>
      <w:sz w:val="14"/>
      <w:szCs w:val="14"/>
    </w:rPr>
  </w:style>
  <w:style w:type="character" w:customStyle="1" w:styleId="1161">
    <w:name w:val="Font Style375"/>
    <w:qFormat/>
    <w:uiPriority w:val="0"/>
    <w:rPr>
      <w:rFonts w:ascii="Times New Roman" w:hAnsi="Times New Roman" w:cs="Times New Roman"/>
      <w:sz w:val="22"/>
      <w:szCs w:val="22"/>
    </w:rPr>
  </w:style>
  <w:style w:type="paragraph" w:customStyle="1" w:styleId="1162">
    <w:name w:val="Style25"/>
    <w:basedOn w:val="1"/>
    <w:qFormat/>
    <w:uiPriority w:val="0"/>
    <w:pPr>
      <w:adjustRightInd w:val="0"/>
      <w:jc w:val="center"/>
    </w:pPr>
    <w:rPr>
      <w:rFonts w:ascii="宋体" w:hAnsi="Times New Roman" w:eastAsia="宋体" w:cs="Times New Roman"/>
      <w:kern w:val="0"/>
      <w:sz w:val="24"/>
      <w:szCs w:val="24"/>
    </w:rPr>
  </w:style>
  <w:style w:type="paragraph" w:customStyle="1" w:styleId="1163">
    <w:name w:val="Style51"/>
    <w:basedOn w:val="1"/>
    <w:qFormat/>
    <w:uiPriority w:val="0"/>
    <w:pPr>
      <w:adjustRightInd w:val="0"/>
      <w:jc w:val="left"/>
    </w:pPr>
    <w:rPr>
      <w:rFonts w:ascii="宋体" w:hAnsi="Times New Roman" w:eastAsia="宋体" w:cs="Times New Roman"/>
      <w:kern w:val="0"/>
      <w:sz w:val="24"/>
      <w:szCs w:val="24"/>
    </w:rPr>
  </w:style>
  <w:style w:type="paragraph" w:customStyle="1" w:styleId="1164">
    <w:name w:val="Style108"/>
    <w:basedOn w:val="1"/>
    <w:qFormat/>
    <w:uiPriority w:val="0"/>
    <w:pPr>
      <w:adjustRightInd w:val="0"/>
      <w:jc w:val="left"/>
    </w:pPr>
    <w:rPr>
      <w:rFonts w:ascii="宋体" w:hAnsi="Times New Roman" w:eastAsia="宋体" w:cs="Times New Roman"/>
      <w:kern w:val="0"/>
      <w:sz w:val="24"/>
      <w:szCs w:val="24"/>
    </w:rPr>
  </w:style>
  <w:style w:type="character" w:customStyle="1" w:styleId="1165">
    <w:name w:val="Font Style302"/>
    <w:qFormat/>
    <w:uiPriority w:val="0"/>
    <w:rPr>
      <w:rFonts w:ascii="宋体" w:eastAsia="宋体" w:cs="宋体"/>
      <w:sz w:val="20"/>
      <w:szCs w:val="20"/>
    </w:rPr>
  </w:style>
  <w:style w:type="character" w:customStyle="1" w:styleId="1166">
    <w:name w:val="Font Style316"/>
    <w:qFormat/>
    <w:uiPriority w:val="0"/>
    <w:rPr>
      <w:rFonts w:ascii="宋体" w:eastAsia="宋体" w:cs="宋体"/>
      <w:b/>
      <w:bCs/>
      <w:sz w:val="20"/>
      <w:szCs w:val="20"/>
    </w:rPr>
  </w:style>
  <w:style w:type="character" w:customStyle="1" w:styleId="1167">
    <w:name w:val="Font Style322"/>
    <w:qFormat/>
    <w:uiPriority w:val="0"/>
    <w:rPr>
      <w:rFonts w:ascii="Times New Roman" w:hAnsi="Times New Roman" w:cs="Times New Roman"/>
      <w:i/>
      <w:iCs/>
      <w:sz w:val="22"/>
      <w:szCs w:val="22"/>
    </w:rPr>
  </w:style>
  <w:style w:type="character" w:customStyle="1" w:styleId="1168">
    <w:name w:val="Font Style374"/>
    <w:qFormat/>
    <w:uiPriority w:val="0"/>
    <w:rPr>
      <w:rFonts w:ascii="Times New Roman" w:hAnsi="Times New Roman" w:cs="Times New Roman"/>
      <w:sz w:val="12"/>
      <w:szCs w:val="12"/>
    </w:rPr>
  </w:style>
  <w:style w:type="paragraph" w:customStyle="1" w:styleId="1169">
    <w:name w:val="Style97"/>
    <w:basedOn w:val="1"/>
    <w:qFormat/>
    <w:uiPriority w:val="0"/>
    <w:pPr>
      <w:adjustRightInd w:val="0"/>
      <w:jc w:val="center"/>
    </w:pPr>
    <w:rPr>
      <w:rFonts w:ascii="宋体" w:hAnsi="Times New Roman" w:eastAsia="宋体" w:cs="Times New Roman"/>
      <w:kern w:val="0"/>
      <w:sz w:val="24"/>
      <w:szCs w:val="24"/>
    </w:rPr>
  </w:style>
  <w:style w:type="paragraph" w:customStyle="1" w:styleId="1170">
    <w:name w:val="Style116"/>
    <w:basedOn w:val="1"/>
    <w:qFormat/>
    <w:uiPriority w:val="0"/>
    <w:pPr>
      <w:adjustRightInd w:val="0"/>
      <w:jc w:val="left"/>
    </w:pPr>
    <w:rPr>
      <w:rFonts w:ascii="宋体" w:hAnsi="Times New Roman" w:eastAsia="宋体" w:cs="Times New Roman"/>
      <w:kern w:val="0"/>
      <w:sz w:val="24"/>
      <w:szCs w:val="24"/>
    </w:rPr>
  </w:style>
  <w:style w:type="paragraph" w:customStyle="1" w:styleId="1171">
    <w:name w:val="Style141"/>
    <w:basedOn w:val="1"/>
    <w:qFormat/>
    <w:uiPriority w:val="0"/>
    <w:pPr>
      <w:adjustRightInd w:val="0"/>
      <w:jc w:val="left"/>
    </w:pPr>
    <w:rPr>
      <w:rFonts w:ascii="宋体" w:hAnsi="Times New Roman" w:eastAsia="宋体" w:cs="Times New Roman"/>
      <w:kern w:val="0"/>
      <w:sz w:val="24"/>
      <w:szCs w:val="24"/>
    </w:rPr>
  </w:style>
  <w:style w:type="character" w:customStyle="1" w:styleId="1172">
    <w:name w:val="Font Style373"/>
    <w:qFormat/>
    <w:uiPriority w:val="0"/>
    <w:rPr>
      <w:rFonts w:ascii="宋体" w:eastAsia="宋体" w:cs="宋体"/>
      <w:spacing w:val="-20"/>
      <w:sz w:val="18"/>
      <w:szCs w:val="18"/>
    </w:rPr>
  </w:style>
  <w:style w:type="character" w:customStyle="1" w:styleId="1173">
    <w:name w:val="Font Style399"/>
    <w:qFormat/>
    <w:uiPriority w:val="0"/>
    <w:rPr>
      <w:rFonts w:ascii="宋体" w:eastAsia="宋体" w:cs="宋体"/>
      <w:i/>
      <w:iCs/>
      <w:spacing w:val="60"/>
      <w:w w:val="200"/>
      <w:sz w:val="10"/>
      <w:szCs w:val="10"/>
    </w:rPr>
  </w:style>
  <w:style w:type="paragraph" w:customStyle="1" w:styleId="1174">
    <w:name w:val="Style81"/>
    <w:basedOn w:val="1"/>
    <w:qFormat/>
    <w:uiPriority w:val="0"/>
    <w:pPr>
      <w:adjustRightInd w:val="0"/>
      <w:spacing w:line="466" w:lineRule="exact"/>
      <w:ind w:firstLine="610"/>
      <w:jc w:val="left"/>
    </w:pPr>
    <w:rPr>
      <w:rFonts w:ascii="宋体" w:hAnsi="Times New Roman" w:eastAsia="宋体" w:cs="Times New Roman"/>
      <w:kern w:val="0"/>
      <w:sz w:val="24"/>
      <w:szCs w:val="24"/>
    </w:rPr>
  </w:style>
  <w:style w:type="paragraph" w:customStyle="1" w:styleId="1175">
    <w:name w:val="Style102"/>
    <w:basedOn w:val="1"/>
    <w:qFormat/>
    <w:uiPriority w:val="0"/>
    <w:pPr>
      <w:adjustRightInd w:val="0"/>
      <w:spacing w:line="466" w:lineRule="exact"/>
      <w:jc w:val="center"/>
    </w:pPr>
    <w:rPr>
      <w:rFonts w:ascii="宋体" w:hAnsi="Times New Roman" w:eastAsia="宋体" w:cs="Times New Roman"/>
      <w:kern w:val="0"/>
      <w:sz w:val="24"/>
      <w:szCs w:val="24"/>
    </w:rPr>
  </w:style>
  <w:style w:type="paragraph" w:customStyle="1" w:styleId="1176">
    <w:name w:val="Style104"/>
    <w:basedOn w:val="1"/>
    <w:qFormat/>
    <w:uiPriority w:val="0"/>
    <w:pPr>
      <w:adjustRightInd w:val="0"/>
      <w:jc w:val="center"/>
    </w:pPr>
    <w:rPr>
      <w:rFonts w:ascii="宋体" w:hAnsi="Times New Roman" w:eastAsia="宋体" w:cs="Times New Roman"/>
      <w:kern w:val="0"/>
      <w:sz w:val="24"/>
      <w:szCs w:val="24"/>
    </w:rPr>
  </w:style>
  <w:style w:type="character" w:customStyle="1" w:styleId="1177">
    <w:name w:val="Font Style303"/>
    <w:qFormat/>
    <w:uiPriority w:val="0"/>
    <w:rPr>
      <w:rFonts w:ascii="宋体" w:eastAsia="宋体" w:cs="宋体"/>
      <w:sz w:val="20"/>
      <w:szCs w:val="20"/>
    </w:rPr>
  </w:style>
  <w:style w:type="character" w:customStyle="1" w:styleId="1178">
    <w:name w:val="Font Style391"/>
    <w:qFormat/>
    <w:uiPriority w:val="0"/>
    <w:rPr>
      <w:rFonts w:ascii="宋体" w:eastAsia="宋体" w:cs="宋体"/>
      <w:w w:val="350"/>
      <w:sz w:val="12"/>
      <w:szCs w:val="12"/>
    </w:rPr>
  </w:style>
  <w:style w:type="character" w:customStyle="1" w:styleId="1179">
    <w:name w:val="Font Style392"/>
    <w:qFormat/>
    <w:uiPriority w:val="0"/>
    <w:rPr>
      <w:rFonts w:ascii="宋体" w:eastAsia="宋体" w:cs="宋体"/>
      <w:w w:val="150"/>
      <w:sz w:val="16"/>
      <w:szCs w:val="16"/>
    </w:rPr>
  </w:style>
  <w:style w:type="paragraph" w:customStyle="1" w:styleId="1180">
    <w:name w:val="20100519正文"/>
    <w:qFormat/>
    <w:uiPriority w:val="0"/>
    <w:pPr>
      <w:spacing w:line="480" w:lineRule="exact"/>
      <w:ind w:firstLine="200" w:firstLineChars="200"/>
    </w:pPr>
    <w:rPr>
      <w:rFonts w:ascii="Times New Roman" w:hAnsi="Times New Roman" w:eastAsia="宋体" w:cs="Times New Roman"/>
      <w:kern w:val="2"/>
      <w:sz w:val="28"/>
      <w:szCs w:val="28"/>
      <w:lang w:val="en-US" w:eastAsia="zh-CN" w:bidi="ar-SA"/>
    </w:rPr>
  </w:style>
  <w:style w:type="character" w:customStyle="1" w:styleId="1181">
    <w:name w:val="Char Char45"/>
    <w:semiHidden/>
    <w:qFormat/>
    <w:uiPriority w:val="0"/>
    <w:rPr>
      <w:rFonts w:ascii="宋体" w:hAnsi="Tahoma" w:eastAsia="宋体" w:cs="Tahoma"/>
      <w:kern w:val="2"/>
      <w:lang w:val="en-US" w:eastAsia="zh-CN" w:bidi="ar-SA"/>
    </w:rPr>
  </w:style>
  <w:style w:type="character" w:customStyle="1" w:styleId="1182">
    <w:name w:val="正文文字 2 Char Char4"/>
    <w:qFormat/>
    <w:uiPriority w:val="0"/>
    <w:rPr>
      <w:rFonts w:ascii="宋体" w:hAnsi="宋体" w:eastAsia="宋体"/>
      <w:kern w:val="2"/>
      <w:sz w:val="24"/>
      <w:lang w:val="en-US" w:eastAsia="zh-CN" w:bidi="ar-SA"/>
    </w:rPr>
  </w:style>
  <w:style w:type="character" w:customStyle="1" w:styleId="1183">
    <w:name w:val="正文文字缩进 31 Char2"/>
    <w:qFormat/>
    <w:uiPriority w:val="0"/>
    <w:rPr>
      <w:rFonts w:eastAsia="宋体"/>
      <w:kern w:val="2"/>
      <w:sz w:val="16"/>
      <w:szCs w:val="16"/>
      <w:lang w:val="en-US" w:eastAsia="zh-CN" w:bidi="ar-SA"/>
    </w:rPr>
  </w:style>
  <w:style w:type="paragraph" w:customStyle="1" w:styleId="1184">
    <w:name w:val="列表1"/>
    <w:basedOn w:val="1"/>
    <w:qFormat/>
    <w:uiPriority w:val="0"/>
    <w:rPr>
      <w:rFonts w:ascii="Times New Roman" w:hAnsi="Times New Roman" w:eastAsia="仿宋_GB2312" w:cs="Times New Roman"/>
      <w:sz w:val="28"/>
      <w:szCs w:val="24"/>
    </w:rPr>
  </w:style>
  <w:style w:type="paragraph" w:customStyle="1" w:styleId="1185">
    <w:name w:val="样式 小四 首行缩进:  0.85 厘米 行距: 1.5 倍行距"/>
    <w:basedOn w:val="1"/>
    <w:qFormat/>
    <w:uiPriority w:val="0"/>
    <w:pPr>
      <w:spacing w:line="360" w:lineRule="auto"/>
      <w:ind w:firstLine="480"/>
    </w:pPr>
    <w:rPr>
      <w:rFonts w:ascii="Times New Roman" w:hAnsi="Times New Roman" w:eastAsia="宋体" w:cs="宋体"/>
      <w:sz w:val="28"/>
      <w:szCs w:val="20"/>
    </w:rPr>
  </w:style>
  <w:style w:type="paragraph" w:customStyle="1" w:styleId="1186">
    <w:name w:val="插图"/>
    <w:basedOn w:val="273"/>
    <w:next w:val="8"/>
    <w:qFormat/>
    <w:uiPriority w:val="0"/>
    <w:pPr>
      <w:spacing w:line="240" w:lineRule="auto"/>
      <w:jc w:val="both"/>
    </w:pPr>
    <w:rPr>
      <w:szCs w:val="24"/>
    </w:rPr>
  </w:style>
  <w:style w:type="paragraph" w:customStyle="1" w:styleId="1187">
    <w:name w:val="样式 标题 4 + 宋体 首行缩进:  0.49 厘米"/>
    <w:basedOn w:val="5"/>
    <w:qFormat/>
    <w:uiPriority w:val="0"/>
    <w:pPr>
      <w:spacing w:before="280" w:after="290" w:line="376" w:lineRule="auto"/>
      <w:ind w:firstLine="280" w:firstLineChars="0"/>
    </w:pPr>
    <w:rPr>
      <w:rFonts w:ascii="宋体" w:hAnsi="宋体" w:cs="宋体"/>
      <w:b w:val="0"/>
      <w:bCs/>
      <w:sz w:val="28"/>
      <w:szCs w:val="28"/>
    </w:rPr>
  </w:style>
  <w:style w:type="paragraph" w:customStyle="1" w:styleId="1188">
    <w:name w:val="Para Text"/>
    <w:basedOn w:val="1"/>
    <w:qFormat/>
    <w:uiPriority w:val="0"/>
    <w:pPr>
      <w:widowControl/>
      <w:spacing w:line="360" w:lineRule="auto"/>
      <w:ind w:left="1134"/>
    </w:pPr>
    <w:rPr>
      <w:rFonts w:ascii="Times New Roman" w:hAnsi="Times New Roman" w:eastAsia="宋体" w:cs="Times New Roman"/>
      <w:color w:val="000000"/>
      <w:kern w:val="0"/>
      <w:sz w:val="24"/>
      <w:szCs w:val="20"/>
    </w:rPr>
  </w:style>
  <w:style w:type="paragraph" w:customStyle="1" w:styleId="1189">
    <w:name w:val="列表3"/>
    <w:basedOn w:val="1184"/>
    <w:qFormat/>
    <w:uiPriority w:val="0"/>
    <w:pPr>
      <w:jc w:val="center"/>
    </w:pPr>
    <w:rPr>
      <w:rFonts w:eastAsia="宋体"/>
      <w:sz w:val="36"/>
      <w:szCs w:val="36"/>
    </w:rPr>
  </w:style>
  <w:style w:type="paragraph" w:customStyle="1" w:styleId="1190">
    <w:name w:val="表说明"/>
    <w:basedOn w:val="209"/>
    <w:qFormat/>
    <w:uiPriority w:val="0"/>
    <w:pPr>
      <w:suppressAutoHyphens/>
      <w:autoSpaceDE w:val="0"/>
      <w:adjustRightInd/>
      <w:snapToGrid/>
      <w:spacing w:beforeLines="0" w:afterLines="0" w:line="400" w:lineRule="exact"/>
      <w:ind w:firstLine="200" w:firstLineChars="200"/>
      <w:jc w:val="left"/>
    </w:pPr>
    <w:rPr>
      <w:rFonts w:hAnsi="Times New Roman" w:eastAsia="宋体" w:asciiTheme="minorHAnsi" w:cstheme="minorBidi"/>
      <w:bCs/>
      <w:snapToGrid/>
      <w:kern w:val="2"/>
      <w:sz w:val="24"/>
      <w:szCs w:val="22"/>
    </w:rPr>
  </w:style>
  <w:style w:type="paragraph" w:customStyle="1" w:styleId="1191">
    <w:name w:val="INDENT1"/>
    <w:basedOn w:val="1"/>
    <w:qFormat/>
    <w:uiPriority w:val="0"/>
    <w:pPr>
      <w:widowControl/>
      <w:jc w:val="left"/>
    </w:pPr>
    <w:rPr>
      <w:rFonts w:ascii="Arial" w:hAnsi="Arial" w:eastAsia="宋体" w:cs="Times New Roman"/>
      <w:kern w:val="0"/>
      <w:sz w:val="24"/>
      <w:szCs w:val="20"/>
      <w:lang w:val="en-GB"/>
    </w:rPr>
  </w:style>
  <w:style w:type="paragraph" w:customStyle="1" w:styleId="1192">
    <w:name w:val="Indent1"/>
    <w:basedOn w:val="1"/>
    <w:qFormat/>
    <w:uiPriority w:val="0"/>
    <w:pPr>
      <w:widowControl/>
      <w:spacing w:after="240" w:line="300" w:lineRule="exact"/>
      <w:ind w:left="720"/>
    </w:pPr>
    <w:rPr>
      <w:rFonts w:ascii="Arial" w:hAnsi="Arial" w:eastAsia="宋体" w:cs="Times New Roman"/>
      <w:kern w:val="0"/>
      <w:sz w:val="24"/>
      <w:szCs w:val="20"/>
      <w:lang w:val="en-GB"/>
    </w:rPr>
  </w:style>
  <w:style w:type="paragraph" w:customStyle="1" w:styleId="1193">
    <w:name w:val="小节"/>
    <w:basedOn w:val="1"/>
    <w:qFormat/>
    <w:uiPriority w:val="0"/>
    <w:rPr>
      <w:rFonts w:ascii="宋体" w:hAnsi="Times New Roman" w:eastAsia="宋体" w:cs="Times New Roman"/>
      <w:sz w:val="28"/>
      <w:szCs w:val="20"/>
    </w:rPr>
  </w:style>
  <w:style w:type="paragraph" w:customStyle="1" w:styleId="1194">
    <w:name w:val="封面标题"/>
    <w:basedOn w:val="3"/>
    <w:qFormat/>
    <w:uiPriority w:val="0"/>
    <w:pPr>
      <w:numPr>
        <w:numId w:val="0"/>
      </w:numPr>
      <w:suppressAutoHyphens/>
      <w:autoSpaceDE w:val="0"/>
      <w:spacing w:before="240" w:after="240" w:line="240" w:lineRule="auto"/>
      <w:jc w:val="center"/>
    </w:pPr>
    <w:rPr>
      <w:bCs w:val="0"/>
      <w:sz w:val="52"/>
      <w:szCs w:val="20"/>
    </w:rPr>
  </w:style>
  <w:style w:type="paragraph" w:customStyle="1" w:styleId="1195">
    <w:name w:val="封面日期"/>
    <w:basedOn w:val="1"/>
    <w:qFormat/>
    <w:uiPriority w:val="0"/>
    <w:pPr>
      <w:spacing w:line="400" w:lineRule="exact"/>
      <w:jc w:val="center"/>
    </w:pPr>
    <w:rPr>
      <w:rFonts w:ascii="Times New Roman" w:hAnsi="Times New Roman" w:eastAsia="仿宋_GB2312" w:cs="Times New Roman"/>
      <w:sz w:val="24"/>
      <w:szCs w:val="20"/>
    </w:rPr>
  </w:style>
  <w:style w:type="paragraph" w:customStyle="1" w:styleId="1196">
    <w:name w:val="标题 61"/>
    <w:qFormat/>
    <w:uiPriority w:val="0"/>
    <w:pPr>
      <w:widowControl w:val="0"/>
      <w:spacing w:line="300" w:lineRule="auto"/>
    </w:pPr>
    <w:rPr>
      <w:rFonts w:ascii="宋体" w:hAnsi="Arial" w:eastAsia="宋体" w:cs="Times New Roman"/>
      <w:sz w:val="28"/>
      <w:lang w:val="en-US" w:eastAsia="zh-CN" w:bidi="ar-SA"/>
    </w:rPr>
  </w:style>
  <w:style w:type="paragraph" w:customStyle="1" w:styleId="1197">
    <w:name w:val="xl85"/>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pPr>
    <w:rPr>
      <w:rFonts w:ascii="宋体" w:hAnsi="宋体" w:eastAsia="仿宋_GB2312" w:cs="宋体"/>
      <w:smallCaps/>
      <w:kern w:val="0"/>
      <w:sz w:val="28"/>
      <w:szCs w:val="28"/>
    </w:rPr>
  </w:style>
  <w:style w:type="paragraph" w:customStyle="1" w:styleId="1198">
    <w:name w:val="xl86"/>
    <w:basedOn w:val="1"/>
    <w:qFormat/>
    <w:uiPriority w:val="0"/>
    <w:pPr>
      <w:widowControl/>
      <w:pBdr>
        <w:top w:val="single" w:color="auto" w:sz="8" w:space="0"/>
        <w:left w:val="single" w:color="auto" w:sz="4" w:space="0"/>
        <w:bottom w:val="single" w:color="auto" w:sz="4" w:space="0"/>
      </w:pBdr>
      <w:spacing w:before="100" w:beforeAutospacing="1" w:after="100" w:afterAutospacing="1"/>
      <w:jc w:val="center"/>
    </w:pPr>
    <w:rPr>
      <w:rFonts w:ascii="宋体" w:hAnsi="宋体" w:eastAsia="仿宋_GB2312" w:cs="宋体"/>
      <w:smallCaps/>
      <w:kern w:val="0"/>
      <w:sz w:val="28"/>
      <w:szCs w:val="28"/>
    </w:rPr>
  </w:style>
  <w:style w:type="paragraph" w:customStyle="1" w:styleId="1199">
    <w:name w:val="xl87"/>
    <w:basedOn w:val="1"/>
    <w:qFormat/>
    <w:uiPriority w:val="0"/>
    <w:pPr>
      <w:widowControl/>
      <w:pBdr>
        <w:top w:val="single" w:color="auto" w:sz="8" w:space="0"/>
        <w:bottom w:val="single" w:color="auto" w:sz="4" w:space="0"/>
        <w:right w:val="single" w:color="auto" w:sz="4" w:space="0"/>
      </w:pBdr>
      <w:spacing w:before="100" w:beforeAutospacing="1" w:after="100" w:afterAutospacing="1"/>
      <w:jc w:val="center"/>
    </w:pPr>
    <w:rPr>
      <w:rFonts w:ascii="宋体" w:hAnsi="宋体" w:eastAsia="仿宋_GB2312" w:cs="宋体"/>
      <w:smallCaps/>
      <w:kern w:val="0"/>
      <w:sz w:val="28"/>
      <w:szCs w:val="28"/>
    </w:rPr>
  </w:style>
  <w:style w:type="paragraph" w:customStyle="1" w:styleId="1200">
    <w:name w:val="xl88"/>
    <w:basedOn w:val="1"/>
    <w:qFormat/>
    <w:uiPriority w:val="0"/>
    <w:pPr>
      <w:widowControl/>
      <w:pBdr>
        <w:top w:val="single" w:color="auto" w:sz="8" w:space="0"/>
        <w:bottom w:val="single" w:color="auto" w:sz="4" w:space="0"/>
        <w:right w:val="single" w:color="auto" w:sz="8" w:space="0"/>
      </w:pBdr>
      <w:spacing w:before="100" w:beforeAutospacing="1" w:after="100" w:afterAutospacing="1"/>
      <w:jc w:val="center"/>
    </w:pPr>
    <w:rPr>
      <w:rFonts w:ascii="宋体" w:hAnsi="宋体" w:eastAsia="仿宋_GB2312" w:cs="宋体"/>
      <w:smallCaps/>
      <w:kern w:val="0"/>
      <w:sz w:val="28"/>
      <w:szCs w:val="28"/>
    </w:rPr>
  </w:style>
  <w:style w:type="paragraph" w:customStyle="1" w:styleId="1201">
    <w:name w:val="xl8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eastAsia="仿宋_GB2312" w:cs="宋体"/>
      <w:smallCaps/>
      <w:kern w:val="0"/>
      <w:sz w:val="28"/>
      <w:szCs w:val="28"/>
    </w:rPr>
  </w:style>
  <w:style w:type="paragraph" w:customStyle="1" w:styleId="1202">
    <w:name w:val="xl90"/>
    <w:basedOn w:val="1"/>
    <w:qFormat/>
    <w:uiPriority w:val="0"/>
    <w:pPr>
      <w:widowControl/>
      <w:pBdr>
        <w:top w:val="single" w:color="auto" w:sz="4" w:space="0"/>
        <w:left w:val="single" w:color="auto" w:sz="8" w:space="0"/>
        <w:right w:val="single" w:color="auto" w:sz="4" w:space="0"/>
      </w:pBdr>
      <w:spacing w:before="100" w:beforeAutospacing="1" w:after="100" w:afterAutospacing="1"/>
      <w:jc w:val="center"/>
    </w:pPr>
    <w:rPr>
      <w:rFonts w:ascii="宋体" w:hAnsi="宋体" w:eastAsia="仿宋_GB2312" w:cs="宋体"/>
      <w:smallCaps/>
      <w:kern w:val="0"/>
      <w:sz w:val="24"/>
      <w:szCs w:val="24"/>
    </w:rPr>
  </w:style>
  <w:style w:type="paragraph" w:customStyle="1" w:styleId="1203">
    <w:name w:val="xl91"/>
    <w:basedOn w:val="1"/>
    <w:qFormat/>
    <w:uiPriority w:val="0"/>
    <w:pPr>
      <w:widowControl/>
      <w:pBdr>
        <w:left w:val="single" w:color="auto" w:sz="8" w:space="0"/>
        <w:right w:val="single" w:color="auto" w:sz="4" w:space="0"/>
      </w:pBdr>
      <w:spacing w:before="100" w:beforeAutospacing="1" w:after="100" w:afterAutospacing="1"/>
      <w:jc w:val="center"/>
    </w:pPr>
    <w:rPr>
      <w:rFonts w:ascii="宋体" w:hAnsi="宋体" w:eastAsia="仿宋_GB2312" w:cs="宋体"/>
      <w:smallCaps/>
      <w:kern w:val="0"/>
      <w:sz w:val="24"/>
      <w:szCs w:val="24"/>
    </w:rPr>
  </w:style>
  <w:style w:type="paragraph" w:customStyle="1" w:styleId="1204">
    <w:name w:val="xl92"/>
    <w:basedOn w:val="1"/>
    <w:qFormat/>
    <w:uiPriority w:val="0"/>
    <w:pPr>
      <w:widowControl/>
      <w:pBdr>
        <w:left w:val="single" w:color="auto" w:sz="8" w:space="0"/>
        <w:bottom w:val="single" w:color="auto" w:sz="8" w:space="0"/>
        <w:right w:val="single" w:color="auto" w:sz="4" w:space="0"/>
      </w:pBdr>
      <w:spacing w:before="100" w:beforeAutospacing="1" w:after="100" w:afterAutospacing="1"/>
      <w:jc w:val="center"/>
    </w:pPr>
    <w:rPr>
      <w:rFonts w:ascii="宋体" w:hAnsi="宋体" w:eastAsia="仿宋_GB2312" w:cs="宋体"/>
      <w:smallCaps/>
      <w:kern w:val="0"/>
      <w:sz w:val="24"/>
      <w:szCs w:val="24"/>
    </w:rPr>
  </w:style>
  <w:style w:type="paragraph" w:customStyle="1" w:styleId="1205">
    <w:name w:val="xl93"/>
    <w:basedOn w:val="1"/>
    <w:qFormat/>
    <w:uiPriority w:val="0"/>
    <w:pPr>
      <w:widowControl/>
      <w:pBdr>
        <w:top w:val="single" w:color="auto" w:sz="8" w:space="0"/>
        <w:left w:val="single" w:color="auto" w:sz="8" w:space="0"/>
        <w:right w:val="single" w:color="auto" w:sz="4" w:space="0"/>
      </w:pBdr>
      <w:spacing w:before="100" w:beforeAutospacing="1" w:after="100" w:afterAutospacing="1"/>
      <w:jc w:val="center"/>
    </w:pPr>
    <w:rPr>
      <w:rFonts w:ascii="宋体" w:hAnsi="宋体" w:eastAsia="仿宋_GB2312" w:cs="宋体"/>
      <w:smallCaps/>
      <w:kern w:val="0"/>
      <w:sz w:val="24"/>
      <w:szCs w:val="24"/>
    </w:rPr>
  </w:style>
  <w:style w:type="paragraph" w:customStyle="1" w:styleId="1206">
    <w:name w:val="xl94"/>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eastAsia="仿宋_GB2312" w:cs="宋体"/>
      <w:smallCaps/>
      <w:kern w:val="0"/>
      <w:sz w:val="24"/>
      <w:szCs w:val="24"/>
    </w:rPr>
  </w:style>
  <w:style w:type="paragraph" w:customStyle="1" w:styleId="1207">
    <w:name w:val="表格居中"/>
    <w:basedOn w:val="1"/>
    <w:qFormat/>
    <w:uiPriority w:val="0"/>
    <w:pPr>
      <w:autoSpaceDE w:val="0"/>
      <w:autoSpaceDN w:val="0"/>
      <w:adjustRightInd w:val="0"/>
      <w:snapToGrid w:val="0"/>
      <w:spacing w:before="20" w:after="20"/>
      <w:jc w:val="center"/>
    </w:pPr>
    <w:rPr>
      <w:rFonts w:ascii="仿宋_GB2312" w:hAnsi="Times New Roman" w:eastAsia="仿宋_GB2312" w:cs="Times New Roman"/>
      <w:kern w:val="0"/>
      <w:sz w:val="24"/>
      <w:szCs w:val="20"/>
    </w:rPr>
  </w:style>
  <w:style w:type="paragraph" w:customStyle="1" w:styleId="1208">
    <w:name w:val="表格左齐"/>
    <w:basedOn w:val="770"/>
    <w:qFormat/>
    <w:uiPriority w:val="0"/>
    <w:pPr>
      <w:widowControl w:val="0"/>
      <w:autoSpaceDE w:val="0"/>
      <w:autoSpaceDN w:val="0"/>
      <w:adjustRightInd w:val="0"/>
      <w:snapToGrid w:val="0"/>
      <w:spacing w:before="20" w:after="20" w:line="240" w:lineRule="auto"/>
      <w:ind w:firstLine="0"/>
      <w:jc w:val="left"/>
    </w:pPr>
    <w:rPr>
      <w:rFonts w:ascii="仿宋_GB2312" w:eastAsia="仿宋_GB2312"/>
    </w:rPr>
  </w:style>
  <w:style w:type="paragraph" w:customStyle="1" w:styleId="1209">
    <w:name w:val="表格右齐"/>
    <w:basedOn w:val="1208"/>
    <w:qFormat/>
    <w:uiPriority w:val="0"/>
    <w:pPr>
      <w:jc w:val="right"/>
    </w:pPr>
    <w:rPr>
      <w:szCs w:val="24"/>
    </w:rPr>
  </w:style>
  <w:style w:type="paragraph" w:customStyle="1" w:styleId="1210">
    <w:name w:val="标题小节"/>
    <w:basedOn w:val="4"/>
    <w:next w:val="770"/>
    <w:qFormat/>
    <w:uiPriority w:val="0"/>
    <w:pPr>
      <w:tabs>
        <w:tab w:val="left" w:pos="4200"/>
      </w:tabs>
      <w:autoSpaceDE w:val="0"/>
      <w:autoSpaceDN w:val="0"/>
      <w:adjustRightInd w:val="0"/>
      <w:spacing w:before="240" w:after="120"/>
      <w:jc w:val="left"/>
    </w:pPr>
    <w:rPr>
      <w:bCs w:val="0"/>
      <w:sz w:val="28"/>
      <w:szCs w:val="20"/>
    </w:rPr>
  </w:style>
  <w:style w:type="paragraph" w:customStyle="1" w:styleId="1211">
    <w:name w:val="报告题目"/>
    <w:basedOn w:val="1"/>
    <w:qFormat/>
    <w:uiPriority w:val="0"/>
    <w:pPr>
      <w:spacing w:line="360" w:lineRule="auto"/>
      <w:jc w:val="center"/>
    </w:pPr>
    <w:rPr>
      <w:rFonts w:ascii="宋体" w:hAnsi="Times New Roman" w:eastAsia="宋体" w:cs="Times New Roman"/>
      <w:b/>
      <w:sz w:val="52"/>
      <w:szCs w:val="20"/>
    </w:rPr>
  </w:style>
  <w:style w:type="paragraph" w:customStyle="1" w:styleId="1212">
    <w:name w:val="北京院"/>
    <w:basedOn w:val="1"/>
    <w:qFormat/>
    <w:uiPriority w:val="0"/>
    <w:pPr>
      <w:jc w:val="distribute"/>
    </w:pPr>
    <w:rPr>
      <w:rFonts w:ascii="Times New Roman" w:hAnsi="Times New Roman" w:eastAsia="宋体" w:cs="Times New Roman"/>
      <w:spacing w:val="-18"/>
      <w:sz w:val="36"/>
      <w:szCs w:val="20"/>
    </w:rPr>
  </w:style>
  <w:style w:type="paragraph" w:customStyle="1" w:styleId="1213">
    <w:name w:val="标题章"/>
    <w:basedOn w:val="3"/>
    <w:next w:val="1"/>
    <w:qFormat/>
    <w:uiPriority w:val="0"/>
    <w:pPr>
      <w:pageBreakBefore/>
      <w:numPr>
        <w:numId w:val="0"/>
      </w:numPr>
      <w:spacing w:before="120" w:after="120" w:line="240" w:lineRule="auto"/>
      <w:jc w:val="center"/>
    </w:pPr>
    <w:rPr>
      <w:b w:val="0"/>
      <w:bCs w:val="0"/>
      <w:szCs w:val="20"/>
    </w:rPr>
  </w:style>
  <w:style w:type="paragraph" w:customStyle="1" w:styleId="1214">
    <w:name w:val="报告日期"/>
    <w:basedOn w:val="1"/>
    <w:qFormat/>
    <w:uiPriority w:val="0"/>
    <w:pPr>
      <w:spacing w:line="360" w:lineRule="auto"/>
      <w:jc w:val="center"/>
    </w:pPr>
    <w:rPr>
      <w:rFonts w:ascii="宋体" w:hAnsi="Times New Roman" w:eastAsia="宋体" w:cs="Times New Roman"/>
      <w:sz w:val="36"/>
      <w:szCs w:val="20"/>
    </w:rPr>
  </w:style>
  <w:style w:type="paragraph" w:customStyle="1" w:styleId="1215">
    <w:name w:val="院总"/>
    <w:basedOn w:val="1"/>
    <w:qFormat/>
    <w:uiPriority w:val="0"/>
    <w:pPr>
      <w:spacing w:line="420" w:lineRule="auto"/>
      <w:jc w:val="distribute"/>
    </w:pPr>
    <w:rPr>
      <w:rFonts w:ascii="Times New Roman" w:hAnsi="Times New Roman" w:eastAsia="宋体" w:cs="Times New Roman"/>
      <w:spacing w:val="-20"/>
      <w:sz w:val="32"/>
      <w:szCs w:val="20"/>
    </w:rPr>
  </w:style>
  <w:style w:type="paragraph" w:customStyle="1" w:styleId="1216">
    <w:name w:val="文字居中"/>
    <w:basedOn w:val="770"/>
    <w:qFormat/>
    <w:uiPriority w:val="0"/>
    <w:pPr>
      <w:widowControl w:val="0"/>
      <w:autoSpaceDE w:val="0"/>
      <w:autoSpaceDN w:val="0"/>
      <w:adjustRightInd w:val="0"/>
      <w:snapToGrid w:val="0"/>
      <w:spacing w:before="60" w:after="60"/>
      <w:ind w:firstLine="560" w:firstLineChars="200"/>
      <w:jc w:val="center"/>
    </w:pPr>
    <w:rPr>
      <w:rFonts w:ascii="仿宋_GB2312" w:eastAsia="仿宋_GB2312"/>
      <w:sz w:val="28"/>
    </w:rPr>
  </w:style>
  <w:style w:type="paragraph" w:customStyle="1" w:styleId="1217">
    <w:name w:val="文字无缩"/>
    <w:basedOn w:val="770"/>
    <w:qFormat/>
    <w:uiPriority w:val="0"/>
    <w:pPr>
      <w:widowControl w:val="0"/>
      <w:autoSpaceDE w:val="0"/>
      <w:autoSpaceDN w:val="0"/>
      <w:adjustRightInd w:val="0"/>
      <w:snapToGrid w:val="0"/>
      <w:spacing w:before="60" w:after="60"/>
      <w:ind w:firstLine="0"/>
    </w:pPr>
    <w:rPr>
      <w:rFonts w:ascii="仿宋_GB2312" w:eastAsia="仿宋_GB2312"/>
      <w:sz w:val="28"/>
    </w:rPr>
  </w:style>
  <w:style w:type="paragraph" w:customStyle="1" w:styleId="1218">
    <w:name w:val="样式 标题 2 + 两端对齐 段前: 7.8 磅 段后: 0 磅1"/>
    <w:basedOn w:val="2"/>
    <w:qFormat/>
    <w:uiPriority w:val="0"/>
    <w:pPr>
      <w:keepNext w:val="0"/>
      <w:keepLines w:val="0"/>
      <w:suppressAutoHyphens/>
      <w:autoSpaceDE w:val="0"/>
      <w:spacing w:beforeLines="50" w:after="0" w:line="360" w:lineRule="auto"/>
      <w:ind w:left="554"/>
    </w:pPr>
    <w:rPr>
      <w:rFonts w:ascii="Times New Roman" w:hAnsi="Times New Roman" w:eastAsia="宋体" w:cs="宋体"/>
      <w:sz w:val="30"/>
      <w:szCs w:val="20"/>
    </w:rPr>
  </w:style>
  <w:style w:type="character" w:customStyle="1" w:styleId="1219">
    <w:name w:val="图注 Char"/>
    <w:link w:val="1106"/>
    <w:qFormat/>
    <w:uiPriority w:val="0"/>
    <w:rPr>
      <w:rFonts w:ascii="宋体" w:hAnsi="宋体" w:eastAsia="宋体" w:cs="Times New Roman"/>
      <w:kern w:val="0"/>
      <w:sz w:val="24"/>
      <w:szCs w:val="28"/>
    </w:rPr>
  </w:style>
  <w:style w:type="paragraph" w:customStyle="1" w:styleId="1220">
    <w:name w:val="章名"/>
    <w:basedOn w:val="1"/>
    <w:next w:val="6"/>
    <w:qFormat/>
    <w:uiPriority w:val="0"/>
    <w:pPr>
      <w:snapToGrid w:val="0"/>
      <w:spacing w:before="240" w:after="60"/>
      <w:jc w:val="center"/>
      <w:outlineLvl w:val="0"/>
    </w:pPr>
    <w:rPr>
      <w:rFonts w:ascii="Times New Roman" w:hAnsi="Times New Roman" w:eastAsia="宋体" w:cs="Times New Roman"/>
      <w:sz w:val="44"/>
      <w:szCs w:val="20"/>
    </w:rPr>
  </w:style>
  <w:style w:type="paragraph" w:customStyle="1" w:styleId="1221">
    <w:name w:val="样式 表内容 + 右 右  1.63 字符"/>
    <w:basedOn w:val="273"/>
    <w:qFormat/>
    <w:uiPriority w:val="0"/>
    <w:pPr>
      <w:spacing w:line="240" w:lineRule="auto"/>
      <w:jc w:val="both"/>
    </w:pPr>
    <w:rPr>
      <w:szCs w:val="24"/>
    </w:rPr>
  </w:style>
  <w:style w:type="paragraph" w:customStyle="1" w:styleId="1222">
    <w:name w:val="样式 样式 表内容 + 右 右  1.63 字符 + 右侧:  1.5 字符"/>
    <w:basedOn w:val="1221"/>
    <w:qFormat/>
    <w:uiPriority w:val="0"/>
    <w:pPr>
      <w:snapToGrid w:val="0"/>
      <w:ind w:right="100" w:rightChars="100"/>
      <w:jc w:val="right"/>
    </w:pPr>
    <w:rPr>
      <w:rFonts w:ascii="仿宋_GB2312" w:cs="宋体"/>
      <w:spacing w:val="-10"/>
      <w:w w:val="90"/>
      <w:kern w:val="0"/>
      <w:szCs w:val="20"/>
    </w:rPr>
  </w:style>
  <w:style w:type="paragraph" w:customStyle="1" w:styleId="1223">
    <w:name w:val="缅正文"/>
    <w:basedOn w:val="86"/>
    <w:link w:val="1224"/>
    <w:qFormat/>
    <w:uiPriority w:val="0"/>
    <w:pPr>
      <w:spacing w:after="0" w:line="360" w:lineRule="auto"/>
      <w:ind w:left="0" w:leftChars="0" w:firstLine="200"/>
    </w:pPr>
  </w:style>
  <w:style w:type="character" w:customStyle="1" w:styleId="1224">
    <w:name w:val="缅正文 Char"/>
    <w:link w:val="1223"/>
    <w:qFormat/>
    <w:uiPriority w:val="0"/>
    <w:rPr>
      <w:rFonts w:ascii="Times New Roman" w:hAnsi="Times New Roman" w:eastAsia="宋体" w:cs="Times New Roman"/>
      <w:kern w:val="0"/>
      <w:sz w:val="24"/>
      <w:szCs w:val="24"/>
    </w:rPr>
  </w:style>
  <w:style w:type="paragraph" w:customStyle="1" w:styleId="1225">
    <w:name w:val="注解"/>
    <w:basedOn w:val="1"/>
    <w:qFormat/>
    <w:uiPriority w:val="0"/>
    <w:pPr>
      <w:overflowPunct w:val="0"/>
      <w:ind w:firstLine="11"/>
    </w:pPr>
    <w:rPr>
      <w:rFonts w:ascii="宋体" w:hAnsi="宋体" w:eastAsia="宋体" w:cs="宋体"/>
      <w:color w:val="000000"/>
      <w:kern w:val="28"/>
      <w:szCs w:val="20"/>
    </w:rPr>
  </w:style>
  <w:style w:type="paragraph" w:customStyle="1" w:styleId="1226">
    <w:name w:val="样式 标题 2节3号宋体居中行距2倍三号宋体居中行距2倍距三号宋体居中行距2倍标题 2 Char Char Char ..."/>
    <w:basedOn w:val="2"/>
    <w:qFormat/>
    <w:uiPriority w:val="0"/>
    <w:pPr>
      <w:keepNext w:val="0"/>
      <w:keepLines w:val="0"/>
      <w:spacing w:beforeLines="50" w:after="240" w:line="360" w:lineRule="auto"/>
    </w:pPr>
    <w:rPr>
      <w:rFonts w:ascii="Times New Roman" w:hAnsi="宋体" w:eastAsia="宋体" w:cs="宋体"/>
      <w:b w:val="0"/>
      <w:bCs w:val="0"/>
      <w:szCs w:val="20"/>
    </w:rPr>
  </w:style>
  <w:style w:type="paragraph" w:customStyle="1" w:styleId="1227">
    <w:name w:val="样式 标题 2节3号宋体居中行距2倍三号宋体居中行距2倍距三号宋体居中行距2倍标题 2 Char Char Char ...1"/>
    <w:basedOn w:val="2"/>
    <w:qFormat/>
    <w:uiPriority w:val="0"/>
    <w:pPr>
      <w:keepNext w:val="0"/>
      <w:keepLines w:val="0"/>
      <w:spacing w:beforeLines="50" w:after="240" w:line="360" w:lineRule="auto"/>
      <w:jc w:val="center"/>
    </w:pPr>
    <w:rPr>
      <w:rFonts w:ascii="Times New Roman" w:hAnsi="Times New Roman" w:eastAsia="宋体"/>
      <w:b w:val="0"/>
      <w:bCs w:val="0"/>
    </w:rPr>
  </w:style>
  <w:style w:type="paragraph" w:customStyle="1" w:styleId="1228">
    <w:name w:val="样式 标题 2节3号宋体居中行距2倍三号宋体居中行距2倍距三号宋体居中行距2倍标题 2 Char Char Char ...2"/>
    <w:basedOn w:val="2"/>
    <w:qFormat/>
    <w:uiPriority w:val="0"/>
    <w:pPr>
      <w:keepNext w:val="0"/>
      <w:keepLines w:val="0"/>
      <w:spacing w:beforeLines="50" w:after="240" w:line="420" w:lineRule="auto"/>
      <w:jc w:val="center"/>
    </w:pPr>
    <w:rPr>
      <w:rFonts w:ascii="Times New Roman" w:hAnsi="Times New Roman" w:eastAsia="宋体" w:cs="宋体"/>
      <w:b w:val="0"/>
      <w:bCs w:val="0"/>
      <w:szCs w:val="20"/>
    </w:rPr>
  </w:style>
  <w:style w:type="paragraph" w:customStyle="1" w:styleId="1229">
    <w:name w:val="样式 标题 2节3号宋体居中行距2倍三号宋体居中行距2倍距三号宋体居中行距2倍标题 2 Char Char Char ...3"/>
    <w:basedOn w:val="2"/>
    <w:link w:val="1230"/>
    <w:qFormat/>
    <w:uiPriority w:val="0"/>
    <w:pPr>
      <w:keepNext w:val="0"/>
      <w:keepLines w:val="0"/>
      <w:spacing w:beforeLines="50" w:after="240" w:line="360" w:lineRule="auto"/>
      <w:jc w:val="center"/>
    </w:pPr>
    <w:rPr>
      <w:rFonts w:ascii="Times New Roman" w:hAnsi="Times New Roman" w:eastAsia="宋体"/>
      <w:b w:val="0"/>
      <w:bCs w:val="0"/>
    </w:rPr>
  </w:style>
  <w:style w:type="character" w:customStyle="1" w:styleId="1230">
    <w:name w:val="样式 标题 2节3号宋体居中行距2倍三号宋体居中行距2倍距三号宋体居中行距2倍标题 2 Char Char Char ...3 Char"/>
    <w:link w:val="1229"/>
    <w:qFormat/>
    <w:uiPriority w:val="0"/>
    <w:rPr>
      <w:rFonts w:ascii="Times New Roman" w:hAnsi="Times New Roman" w:eastAsia="宋体" w:cs="Times New Roman"/>
      <w:kern w:val="0"/>
      <w:sz w:val="32"/>
      <w:szCs w:val="32"/>
    </w:rPr>
  </w:style>
  <w:style w:type="paragraph" w:customStyle="1" w:styleId="1231">
    <w:name w:val="样式 标题 2节3号宋体居中行距2倍三号宋体居中行距2倍距三号宋体居中行距2倍标题 2 Char Char Char ...4"/>
    <w:basedOn w:val="2"/>
    <w:qFormat/>
    <w:uiPriority w:val="0"/>
    <w:pPr>
      <w:keepNext w:val="0"/>
      <w:keepLines w:val="0"/>
      <w:spacing w:beforeLines="50" w:after="0" w:line="360" w:lineRule="auto"/>
      <w:jc w:val="center"/>
    </w:pPr>
    <w:rPr>
      <w:rFonts w:ascii="Times New Roman" w:hAnsi="Times New Roman" w:eastAsia="宋体"/>
      <w:b w:val="0"/>
      <w:bCs w:val="0"/>
    </w:rPr>
  </w:style>
  <w:style w:type="paragraph" w:customStyle="1" w:styleId="1232">
    <w:name w:val="样式 样式 标题 2节3号宋体居中行距2倍三号宋体居中行距2倍距三号宋体居中行距2倍标题 2 Char Char Char ....."/>
    <w:basedOn w:val="1227"/>
    <w:qFormat/>
    <w:uiPriority w:val="0"/>
  </w:style>
  <w:style w:type="paragraph" w:customStyle="1" w:styleId="1233">
    <w:name w:val="样式 黑色 首行缩进:  2 字符"/>
    <w:basedOn w:val="1"/>
    <w:qFormat/>
    <w:uiPriority w:val="0"/>
    <w:pPr>
      <w:spacing w:line="312" w:lineRule="auto"/>
      <w:ind w:firstLine="200" w:firstLineChars="200"/>
    </w:pPr>
    <w:rPr>
      <w:rFonts w:ascii="仿宋_GB2312" w:hAnsi="Times New Roman" w:eastAsia="仿宋_GB2312" w:cs="宋体"/>
      <w:color w:val="000000"/>
      <w:sz w:val="28"/>
      <w:szCs w:val="20"/>
    </w:rPr>
  </w:style>
  <w:style w:type="paragraph" w:customStyle="1" w:styleId="1234">
    <w:name w:val="样式 正文缩进正文（首行缩进两字） Char标题四 +"/>
    <w:basedOn w:val="6"/>
    <w:qFormat/>
    <w:uiPriority w:val="0"/>
    <w:pPr>
      <w:widowControl w:val="0"/>
      <w:ind w:firstLine="200" w:firstLineChars="200"/>
      <w:jc w:val="both"/>
    </w:pPr>
    <w:rPr>
      <w:rFonts w:ascii="仿宋_GB2312" w:eastAsia="仿宋_GB2312" w:cs="宋体"/>
      <w:color w:val="000000"/>
      <w:sz w:val="28"/>
    </w:rPr>
  </w:style>
  <w:style w:type="character" w:customStyle="1" w:styleId="1235">
    <w:name w:val="样式 黑色"/>
    <w:qFormat/>
    <w:uiPriority w:val="0"/>
    <w:rPr>
      <w:rFonts w:ascii="仿宋_GB2312" w:eastAsia="仿宋_GB2312"/>
      <w:color w:val="000000"/>
      <w:sz w:val="28"/>
    </w:rPr>
  </w:style>
  <w:style w:type="paragraph" w:customStyle="1" w:styleId="1236">
    <w:name w:val="样式 黑色 行距: 固定值 22 磅 首行缩进:  2 字符"/>
    <w:basedOn w:val="1"/>
    <w:qFormat/>
    <w:uiPriority w:val="0"/>
    <w:pPr>
      <w:spacing w:line="312" w:lineRule="auto"/>
      <w:ind w:firstLine="200" w:firstLineChars="200"/>
    </w:pPr>
    <w:rPr>
      <w:rFonts w:ascii="仿宋_GB2312" w:hAnsi="Times New Roman" w:eastAsia="仿宋_GB2312" w:cs="宋体"/>
      <w:color w:val="000000"/>
      <w:sz w:val="28"/>
      <w:szCs w:val="20"/>
    </w:rPr>
  </w:style>
  <w:style w:type="paragraph" w:customStyle="1" w:styleId="1237">
    <w:name w:val="表格左齐6号紧缩"/>
    <w:basedOn w:val="1208"/>
    <w:qFormat/>
    <w:uiPriority w:val="0"/>
    <w:rPr>
      <w:rFonts w:ascii="宋体" w:eastAsia="宋体"/>
      <w:sz w:val="15"/>
    </w:rPr>
  </w:style>
  <w:style w:type="paragraph" w:customStyle="1" w:styleId="1238">
    <w:name w:val="表格居中6号紧缩"/>
    <w:basedOn w:val="1237"/>
    <w:qFormat/>
    <w:uiPriority w:val="0"/>
    <w:pPr>
      <w:jc w:val="center"/>
    </w:pPr>
    <w:rPr>
      <w:rFonts w:ascii="Times New Roman"/>
      <w:w w:val="80"/>
    </w:rPr>
  </w:style>
  <w:style w:type="character" w:customStyle="1" w:styleId="1239">
    <w:name w:val="Char Char210"/>
    <w:qFormat/>
    <w:uiPriority w:val="0"/>
    <w:rPr>
      <w:rFonts w:ascii="仿宋_GB2312" w:hAnsi="Times New Roman" w:eastAsia="仿宋_GB2312" w:cs="Times New Roman"/>
      <w:color w:val="000000"/>
      <w:kern w:val="28"/>
      <w:sz w:val="18"/>
      <w:szCs w:val="18"/>
    </w:rPr>
  </w:style>
  <w:style w:type="paragraph" w:customStyle="1" w:styleId="1240">
    <w:name w:val="样式 正文缩进正文（首行缩进两字） Char标题四 + (符号) STXinwei"/>
    <w:basedOn w:val="6"/>
    <w:link w:val="1241"/>
    <w:qFormat/>
    <w:uiPriority w:val="0"/>
    <w:pPr>
      <w:widowControl w:val="0"/>
      <w:snapToGrid w:val="0"/>
      <w:spacing w:line="312" w:lineRule="auto"/>
      <w:ind w:firstLine="200" w:firstLineChars="200"/>
      <w:jc w:val="both"/>
    </w:pPr>
    <w:rPr>
      <w:rFonts w:eastAsia="仿宋_GB2312"/>
      <w:color w:val="000000"/>
      <w:sz w:val="28"/>
      <w:szCs w:val="28"/>
    </w:rPr>
  </w:style>
  <w:style w:type="character" w:customStyle="1" w:styleId="1241">
    <w:name w:val="样式 正文缩进正文（首行缩进两字） Char标题四 + (符号) STXinwei Char"/>
    <w:link w:val="1240"/>
    <w:qFormat/>
    <w:uiPriority w:val="0"/>
    <w:rPr>
      <w:rFonts w:ascii="Times New Roman" w:hAnsi="Times New Roman" w:eastAsia="仿宋_GB2312" w:cs="Times New Roman"/>
      <w:color w:val="000000"/>
      <w:kern w:val="0"/>
      <w:sz w:val="28"/>
      <w:szCs w:val="28"/>
    </w:rPr>
  </w:style>
  <w:style w:type="paragraph" w:customStyle="1" w:styleId="1242">
    <w:name w:val="样式 正文缩进正文（首行缩进两字） Char标题四 + (西文) 宋体 小四"/>
    <w:basedOn w:val="6"/>
    <w:link w:val="1243"/>
    <w:qFormat/>
    <w:uiPriority w:val="0"/>
    <w:pPr>
      <w:widowControl w:val="0"/>
      <w:snapToGrid w:val="0"/>
      <w:spacing w:line="312" w:lineRule="auto"/>
      <w:ind w:firstLine="560" w:firstLineChars="200"/>
      <w:jc w:val="both"/>
    </w:pPr>
    <w:rPr>
      <w:rFonts w:ascii="宋体" w:hAnsi="宋体" w:eastAsia="仿宋_GB2312"/>
      <w:color w:val="000000"/>
      <w:sz w:val="28"/>
      <w:szCs w:val="28"/>
    </w:rPr>
  </w:style>
  <w:style w:type="character" w:customStyle="1" w:styleId="1243">
    <w:name w:val="样式 正文缩进正文（首行缩进两字） Char标题四 + (西文) 宋体 小四 Char"/>
    <w:link w:val="1242"/>
    <w:qFormat/>
    <w:uiPriority w:val="0"/>
    <w:rPr>
      <w:rFonts w:ascii="宋体" w:hAnsi="宋体" w:eastAsia="仿宋_GB2312" w:cs="Times New Roman"/>
      <w:color w:val="000000"/>
      <w:kern w:val="0"/>
      <w:sz w:val="28"/>
      <w:szCs w:val="28"/>
    </w:rPr>
  </w:style>
  <w:style w:type="paragraph" w:customStyle="1" w:styleId="1244">
    <w:name w:val="样式 正文缩进正文（首行缩进两字） Char标题四 + (西文) 宋体 小四1"/>
    <w:basedOn w:val="6"/>
    <w:link w:val="1245"/>
    <w:qFormat/>
    <w:uiPriority w:val="0"/>
    <w:pPr>
      <w:widowControl w:val="0"/>
      <w:snapToGrid w:val="0"/>
      <w:spacing w:line="312" w:lineRule="auto"/>
      <w:ind w:firstLine="560" w:firstLineChars="200"/>
      <w:jc w:val="both"/>
    </w:pPr>
    <w:rPr>
      <w:rFonts w:ascii="宋体" w:hAnsi="宋体" w:eastAsia="仿宋_GB2312"/>
      <w:color w:val="000000"/>
      <w:sz w:val="28"/>
      <w:szCs w:val="28"/>
    </w:rPr>
  </w:style>
  <w:style w:type="character" w:customStyle="1" w:styleId="1245">
    <w:name w:val="样式 正文缩进正文（首行缩进两字） Char标题四 + (西文) 宋体 小四1 Char"/>
    <w:link w:val="1244"/>
    <w:qFormat/>
    <w:uiPriority w:val="0"/>
    <w:rPr>
      <w:rFonts w:ascii="宋体" w:hAnsi="宋体" w:eastAsia="仿宋_GB2312" w:cs="Times New Roman"/>
      <w:color w:val="000000"/>
      <w:kern w:val="0"/>
      <w:sz w:val="28"/>
      <w:szCs w:val="28"/>
    </w:rPr>
  </w:style>
  <w:style w:type="paragraph" w:customStyle="1" w:styleId="1246">
    <w:name w:val="样式 正文缩进正文（首行缩进两字） Char标题四 + (西文) 宋体 小四2"/>
    <w:basedOn w:val="6"/>
    <w:link w:val="1247"/>
    <w:qFormat/>
    <w:uiPriority w:val="0"/>
    <w:pPr>
      <w:widowControl w:val="0"/>
      <w:snapToGrid w:val="0"/>
      <w:spacing w:line="312" w:lineRule="auto"/>
      <w:ind w:firstLine="560" w:firstLineChars="200"/>
      <w:jc w:val="both"/>
    </w:pPr>
    <w:rPr>
      <w:rFonts w:ascii="宋体" w:hAnsi="宋体" w:eastAsia="仿宋_GB2312"/>
      <w:color w:val="000000"/>
      <w:sz w:val="28"/>
      <w:szCs w:val="28"/>
    </w:rPr>
  </w:style>
  <w:style w:type="character" w:customStyle="1" w:styleId="1247">
    <w:name w:val="样式 正文缩进正文（首行缩进两字） Char标题四 + (西文) 宋体 小四2 Char"/>
    <w:link w:val="1246"/>
    <w:qFormat/>
    <w:uiPriority w:val="0"/>
    <w:rPr>
      <w:rFonts w:ascii="宋体" w:hAnsi="宋体" w:eastAsia="仿宋_GB2312" w:cs="Times New Roman"/>
      <w:color w:val="000000"/>
      <w:kern w:val="0"/>
      <w:sz w:val="28"/>
      <w:szCs w:val="28"/>
    </w:rPr>
  </w:style>
  <w:style w:type="paragraph" w:customStyle="1" w:styleId="1248">
    <w:name w:val="样式 正文缩进正文（首行缩进两字） Char标题四 + (西文) 宋体 小四3"/>
    <w:basedOn w:val="6"/>
    <w:link w:val="1249"/>
    <w:qFormat/>
    <w:uiPriority w:val="0"/>
    <w:pPr>
      <w:widowControl w:val="0"/>
      <w:snapToGrid w:val="0"/>
      <w:spacing w:line="312" w:lineRule="auto"/>
      <w:ind w:firstLine="200" w:firstLineChars="200"/>
      <w:jc w:val="both"/>
    </w:pPr>
    <w:rPr>
      <w:rFonts w:ascii="宋体" w:hAnsi="宋体" w:eastAsia="仿宋_GB2312"/>
      <w:color w:val="000000"/>
      <w:sz w:val="28"/>
      <w:szCs w:val="28"/>
    </w:rPr>
  </w:style>
  <w:style w:type="character" w:customStyle="1" w:styleId="1249">
    <w:name w:val="样式 正文缩进正文（首行缩进两字） Char标题四 + (西文) 宋体 小四3 Char"/>
    <w:link w:val="1248"/>
    <w:qFormat/>
    <w:uiPriority w:val="0"/>
    <w:rPr>
      <w:rFonts w:ascii="宋体" w:hAnsi="宋体" w:eastAsia="仿宋_GB2312" w:cs="Times New Roman"/>
      <w:color w:val="000000"/>
      <w:kern w:val="0"/>
      <w:sz w:val="28"/>
      <w:szCs w:val="28"/>
    </w:rPr>
  </w:style>
  <w:style w:type="character" w:customStyle="1" w:styleId="1250">
    <w:name w:val="特点标题 Char Char"/>
    <w:qFormat/>
    <w:uiPriority w:val="0"/>
    <w:rPr>
      <w:kern w:val="2"/>
      <w:sz w:val="18"/>
      <w:szCs w:val="18"/>
    </w:rPr>
  </w:style>
  <w:style w:type="paragraph" w:customStyle="1" w:styleId="1251">
    <w:name w:val="正缩1"/>
    <w:basedOn w:val="1"/>
    <w:link w:val="1252"/>
    <w:qFormat/>
    <w:uiPriority w:val="0"/>
    <w:pPr>
      <w:snapToGrid w:val="0"/>
      <w:spacing w:line="500" w:lineRule="exact"/>
      <w:ind w:firstLine="567"/>
    </w:pPr>
    <w:rPr>
      <w:rFonts w:ascii="Times New Roman" w:hAnsi="Times New Roman" w:eastAsia="仿宋_GB2312" w:cs="Times New Roman"/>
      <w:snapToGrid w:val="0"/>
      <w:color w:val="000000"/>
      <w:kern w:val="0"/>
      <w:sz w:val="28"/>
      <w:szCs w:val="20"/>
      <w:lang w:val="zh-CN"/>
    </w:rPr>
  </w:style>
  <w:style w:type="character" w:customStyle="1" w:styleId="1252">
    <w:name w:val="正缩1 Char"/>
    <w:link w:val="1251"/>
    <w:qFormat/>
    <w:uiPriority w:val="0"/>
    <w:rPr>
      <w:rFonts w:ascii="Times New Roman" w:hAnsi="Times New Roman" w:eastAsia="仿宋_GB2312" w:cs="Times New Roman"/>
      <w:snapToGrid w:val="0"/>
      <w:color w:val="000000"/>
      <w:kern w:val="0"/>
      <w:sz w:val="28"/>
      <w:szCs w:val="20"/>
      <w:lang w:val="zh-CN"/>
    </w:rPr>
  </w:style>
  <w:style w:type="paragraph" w:customStyle="1" w:styleId="1253">
    <w:name w:val="标题10行距1倍5号黑体左齐段前空0.5行"/>
    <w:qFormat/>
    <w:uiPriority w:val="0"/>
    <w:pPr>
      <w:spacing w:beforeLines="50"/>
    </w:pPr>
    <w:rPr>
      <w:rFonts w:ascii="黑体" w:hAnsi="宋体" w:eastAsia="黑体" w:cs="Times New Roman"/>
      <w:lang w:val="en-US" w:eastAsia="zh-CN" w:bidi="ar-SA"/>
    </w:rPr>
  </w:style>
  <w:style w:type="paragraph" w:customStyle="1" w:styleId="1254">
    <w:name w:val="标题11行距1倍5号黑体前段空0.5行"/>
    <w:qFormat/>
    <w:uiPriority w:val="0"/>
    <w:pPr>
      <w:spacing w:beforeLines="50"/>
    </w:pPr>
    <w:rPr>
      <w:rFonts w:ascii="黑体" w:hAnsi="宋体" w:eastAsia="黑体" w:cs="Times New Roman"/>
      <w:lang w:val="en-US" w:eastAsia="zh-CN" w:bidi="ar-SA"/>
    </w:rPr>
  </w:style>
  <w:style w:type="paragraph" w:customStyle="1" w:styleId="1255">
    <w:name w:val="首缩"/>
    <w:basedOn w:val="1"/>
    <w:qFormat/>
    <w:uiPriority w:val="0"/>
    <w:pPr>
      <w:adjustRightInd w:val="0"/>
      <w:snapToGrid w:val="0"/>
      <w:spacing w:line="500" w:lineRule="exact"/>
      <w:ind w:firstLine="567"/>
    </w:pPr>
    <w:rPr>
      <w:rFonts w:ascii="仿宋_GB2312" w:hAnsi="Times New Roman" w:eastAsia="仿宋_GB2312" w:cs="Times New Roman"/>
      <w:snapToGrid w:val="0"/>
      <w:kern w:val="0"/>
      <w:sz w:val="28"/>
      <w:szCs w:val="20"/>
    </w:rPr>
  </w:style>
  <w:style w:type="paragraph" w:customStyle="1" w:styleId="1256">
    <w:name w:val="样式 仿宋_GB2312 四号"/>
    <w:basedOn w:val="1"/>
    <w:qFormat/>
    <w:uiPriority w:val="0"/>
    <w:pPr>
      <w:ind w:firstLine="944" w:firstLineChars="337"/>
    </w:pPr>
    <w:rPr>
      <w:rFonts w:ascii="仿宋_GB2312" w:hAnsi="宋体" w:eastAsia="仿宋_GB2312" w:cs="Times New Roman"/>
      <w:sz w:val="28"/>
      <w:szCs w:val="20"/>
    </w:rPr>
  </w:style>
  <w:style w:type="paragraph" w:customStyle="1" w:styleId="1257">
    <w:name w:val="样式 宋体 小四 首行缩进:  2 字符"/>
    <w:basedOn w:val="1"/>
    <w:qFormat/>
    <w:uiPriority w:val="0"/>
    <w:pPr>
      <w:spacing w:line="500" w:lineRule="exact"/>
      <w:ind w:firstLine="200" w:firstLineChars="200"/>
    </w:pPr>
    <w:rPr>
      <w:rFonts w:ascii="宋体" w:hAnsi="宋体" w:eastAsia="宋体" w:cs="宋体"/>
      <w:sz w:val="24"/>
      <w:szCs w:val="20"/>
    </w:rPr>
  </w:style>
  <w:style w:type="character" w:customStyle="1" w:styleId="1258">
    <w:name w:val="b14"/>
    <w:qFormat/>
    <w:uiPriority w:val="0"/>
  </w:style>
  <w:style w:type="table" w:customStyle="1" w:styleId="1259">
    <w:name w:val="网格型 11"/>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paragraph" w:customStyle="1" w:styleId="1260">
    <w:name w:val="Char Char Char Char Char2 Char Char Char Char4"/>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1261">
    <w:name w:val="Char Char Char Char Char2 Char Char Char Char3"/>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1262">
    <w:name w:val="Char Char Char Char Char2 Char Char Char Char2"/>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1263">
    <w:name w:val="正文文本 33"/>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paragraph" w:customStyle="1" w:styleId="1264">
    <w:name w:val="列出段落2"/>
    <w:basedOn w:val="1"/>
    <w:qFormat/>
    <w:uiPriority w:val="0"/>
    <w:pPr>
      <w:ind w:firstLine="420" w:firstLineChars="200"/>
    </w:pPr>
    <w:rPr>
      <w:rFonts w:ascii="Times New Roman" w:hAnsi="Times New Roman" w:eastAsia="宋体" w:cs="Times New Roman"/>
      <w:szCs w:val="20"/>
    </w:rPr>
  </w:style>
  <w:style w:type="paragraph" w:customStyle="1" w:styleId="1265">
    <w:name w:val="1 Char Char Char Char Char Char Char"/>
    <w:basedOn w:val="1"/>
    <w:qFormat/>
    <w:uiPriority w:val="0"/>
    <w:rPr>
      <w:rFonts w:ascii="Times New Roman" w:hAnsi="Times New Roman" w:eastAsia="宋体" w:cs="Times New Roman"/>
      <w:szCs w:val="24"/>
    </w:rPr>
  </w:style>
  <w:style w:type="character" w:customStyle="1" w:styleId="1266">
    <w:name w:val="lan1"/>
    <w:qFormat/>
    <w:uiPriority w:val="0"/>
    <w:rPr>
      <w:rFonts w:hint="default" w:ascii="ˎ̥" w:hAnsi="ˎ̥"/>
      <w:b/>
      <w:bCs/>
      <w:color w:val="0136B8"/>
      <w:sz w:val="20"/>
      <w:szCs w:val="20"/>
    </w:rPr>
  </w:style>
  <w:style w:type="character" w:customStyle="1" w:styleId="1267">
    <w:name w:val="样式6 Char"/>
    <w:link w:val="768"/>
    <w:qFormat/>
    <w:uiPriority w:val="0"/>
    <w:rPr>
      <w:rFonts w:ascii="Times New Roman" w:hAnsi="Times New Roman" w:eastAsia="宋体" w:cs="Times New Roman"/>
      <w:kern w:val="0"/>
      <w:sz w:val="18"/>
      <w:szCs w:val="24"/>
    </w:rPr>
  </w:style>
  <w:style w:type="paragraph" w:customStyle="1" w:styleId="1268">
    <w:name w:val="样式 样式 首行缩进:  0.99 厘米 + 首行缩进:  2 字符"/>
    <w:basedOn w:val="1"/>
    <w:qFormat/>
    <w:uiPriority w:val="0"/>
    <w:pPr>
      <w:widowControl/>
      <w:tabs>
        <w:tab w:val="left" w:pos="360"/>
        <w:tab w:val="left" w:pos="900"/>
        <w:tab w:val="left" w:pos="930"/>
      </w:tabs>
      <w:adjustRightInd w:val="0"/>
      <w:snapToGrid w:val="0"/>
      <w:spacing w:line="480" w:lineRule="exact"/>
      <w:ind w:firstLine="480" w:firstLineChars="200"/>
      <w:jc w:val="center"/>
    </w:pPr>
    <w:rPr>
      <w:rFonts w:ascii="宋体" w:hAnsi="宋体" w:eastAsia="宋体" w:cs="Times New Roman"/>
      <w:kern w:val="0"/>
      <w:sz w:val="24"/>
      <w:szCs w:val="20"/>
    </w:rPr>
  </w:style>
  <w:style w:type="character" w:customStyle="1" w:styleId="1269">
    <w:name w:val="style21"/>
    <w:qFormat/>
    <w:uiPriority w:val="0"/>
    <w:rPr>
      <w:color w:val="022E55"/>
      <w:sz w:val="21"/>
      <w:szCs w:val="21"/>
    </w:rPr>
  </w:style>
  <w:style w:type="paragraph" w:customStyle="1" w:styleId="1270">
    <w:name w:val="样式12"/>
    <w:basedOn w:val="234"/>
    <w:qFormat/>
    <w:uiPriority w:val="0"/>
    <w:pPr>
      <w:keepNext w:val="0"/>
      <w:keepLines w:val="0"/>
      <w:numPr>
        <w:ilvl w:val="0"/>
        <w:numId w:val="0"/>
      </w:numPr>
      <w:spacing w:before="0" w:after="0" w:line="240" w:lineRule="auto"/>
      <w:outlineLvl w:val="9"/>
    </w:pPr>
    <w:rPr>
      <w:rFonts w:ascii="Times New Roman" w:hAnsi="Times New Roman" w:eastAsia="宋体"/>
      <w:b w:val="0"/>
      <w:kern w:val="2"/>
      <w:sz w:val="21"/>
      <w:szCs w:val="24"/>
    </w:rPr>
  </w:style>
  <w:style w:type="paragraph" w:customStyle="1" w:styleId="1271">
    <w:name w:val="样式16"/>
    <w:basedOn w:val="1"/>
    <w:qFormat/>
    <w:uiPriority w:val="0"/>
    <w:pPr>
      <w:adjustRightInd w:val="0"/>
      <w:snapToGrid w:val="0"/>
      <w:spacing w:line="480" w:lineRule="exact"/>
      <w:ind w:firstLine="200" w:firstLineChars="200"/>
    </w:pPr>
    <w:rPr>
      <w:rFonts w:ascii="宋体" w:hAnsi="宋体" w:eastAsia="宋体" w:cs="Times New Roman"/>
      <w:color w:val="000000"/>
      <w:sz w:val="28"/>
      <w:szCs w:val="28"/>
    </w:rPr>
  </w:style>
  <w:style w:type="paragraph" w:customStyle="1" w:styleId="1272">
    <w:name w:val="样式15"/>
    <w:basedOn w:val="234"/>
    <w:link w:val="1273"/>
    <w:qFormat/>
    <w:uiPriority w:val="0"/>
    <w:pPr>
      <w:keepNext w:val="0"/>
      <w:keepLines w:val="0"/>
      <w:numPr>
        <w:ilvl w:val="0"/>
        <w:numId w:val="0"/>
      </w:numPr>
      <w:spacing w:before="0" w:after="0" w:line="240" w:lineRule="auto"/>
      <w:outlineLvl w:val="9"/>
    </w:pPr>
    <w:rPr>
      <w:rFonts w:ascii="Times New Roman" w:hAnsi="Times New Roman" w:eastAsia="宋体"/>
      <w:b w:val="0"/>
      <w:sz w:val="20"/>
      <w:szCs w:val="24"/>
    </w:rPr>
  </w:style>
  <w:style w:type="character" w:customStyle="1" w:styleId="1273">
    <w:name w:val="样式15 Char"/>
    <w:link w:val="1272"/>
    <w:qFormat/>
    <w:uiPriority w:val="0"/>
    <w:rPr>
      <w:rFonts w:ascii="Times New Roman" w:hAnsi="Times New Roman" w:eastAsia="宋体" w:cs="Times New Roman"/>
      <w:kern w:val="0"/>
      <w:sz w:val="20"/>
      <w:szCs w:val="24"/>
    </w:rPr>
  </w:style>
  <w:style w:type="paragraph" w:customStyle="1" w:styleId="1274">
    <w:name w:val="样式10"/>
    <w:basedOn w:val="1"/>
    <w:link w:val="1275"/>
    <w:qFormat/>
    <w:uiPriority w:val="0"/>
    <w:pPr>
      <w:adjustRightInd w:val="0"/>
      <w:snapToGrid w:val="0"/>
      <w:spacing w:line="480" w:lineRule="exact"/>
      <w:ind w:firstLine="200" w:firstLineChars="200"/>
    </w:pPr>
    <w:rPr>
      <w:rFonts w:ascii="宋体" w:hAnsi="宋体" w:eastAsia="宋体" w:cs="Times New Roman"/>
      <w:color w:val="000000"/>
      <w:kern w:val="0"/>
      <w:sz w:val="28"/>
      <w:szCs w:val="28"/>
    </w:rPr>
  </w:style>
  <w:style w:type="character" w:customStyle="1" w:styleId="1275">
    <w:name w:val="样式10 Char"/>
    <w:link w:val="1274"/>
    <w:qFormat/>
    <w:uiPriority w:val="0"/>
    <w:rPr>
      <w:rFonts w:ascii="宋体" w:hAnsi="宋体" w:eastAsia="宋体" w:cs="Times New Roman"/>
      <w:color w:val="000000"/>
      <w:kern w:val="0"/>
      <w:sz w:val="28"/>
      <w:szCs w:val="28"/>
    </w:rPr>
  </w:style>
  <w:style w:type="paragraph" w:customStyle="1" w:styleId="1276">
    <w:name w:val="d可研正文"/>
    <w:basedOn w:val="1"/>
    <w:qFormat/>
    <w:uiPriority w:val="0"/>
    <w:pPr>
      <w:tabs>
        <w:tab w:val="left" w:pos="0"/>
      </w:tabs>
      <w:adjustRightInd w:val="0"/>
      <w:snapToGrid w:val="0"/>
      <w:spacing w:line="480" w:lineRule="atLeast"/>
      <w:ind w:firstLine="200" w:firstLineChars="200"/>
    </w:pPr>
    <w:rPr>
      <w:rFonts w:hint="eastAsia" w:ascii="宋体" w:hAnsi="宋体" w:eastAsia="宋体" w:cs="Times New Roman"/>
      <w:sz w:val="28"/>
      <w:szCs w:val="20"/>
    </w:rPr>
  </w:style>
  <w:style w:type="character" w:customStyle="1" w:styleId="1277">
    <w:name w:val="title011"/>
    <w:qFormat/>
    <w:uiPriority w:val="0"/>
    <w:rPr>
      <w:rFonts w:hint="default" w:ascii="Times New Roman" w:hAnsi="Times New Roman" w:cs="Times New Roman"/>
      <w:b/>
      <w:bCs/>
      <w:i/>
      <w:iCs/>
      <w:color w:val="8D3219"/>
      <w:sz w:val="42"/>
      <w:szCs w:val="42"/>
    </w:rPr>
  </w:style>
  <w:style w:type="character" w:customStyle="1" w:styleId="1278">
    <w:name w:val="br1"/>
    <w:qFormat/>
    <w:uiPriority w:val="0"/>
  </w:style>
  <w:style w:type="paragraph" w:customStyle="1" w:styleId="1279">
    <w:name w:val="表小5"/>
    <w:basedOn w:val="1"/>
    <w:qFormat/>
    <w:uiPriority w:val="0"/>
    <w:pPr>
      <w:widowControl/>
      <w:tabs>
        <w:tab w:val="left" w:pos="0"/>
        <w:tab w:val="left" w:pos="2619"/>
      </w:tabs>
      <w:jc w:val="center"/>
    </w:pPr>
    <w:rPr>
      <w:rFonts w:ascii="宋体" w:hAnsi="宋体" w:eastAsia="宋体" w:cs="Times New Roman"/>
      <w:szCs w:val="20"/>
    </w:rPr>
  </w:style>
  <w:style w:type="paragraph" w:customStyle="1" w:styleId="1280">
    <w:name w:val="表格样式1"/>
    <w:basedOn w:val="1"/>
    <w:qFormat/>
    <w:uiPriority w:val="0"/>
    <w:pPr>
      <w:adjustRightInd w:val="0"/>
      <w:spacing w:line="20" w:lineRule="atLeast"/>
      <w:jc w:val="center"/>
      <w:textAlignment w:val="baseline"/>
    </w:pPr>
    <w:rPr>
      <w:rFonts w:ascii="宋体" w:hAnsi="Times New Roman" w:eastAsia="宋体" w:cs="宋体"/>
      <w:kern w:val="0"/>
      <w:szCs w:val="21"/>
    </w:rPr>
  </w:style>
  <w:style w:type="paragraph" w:customStyle="1" w:styleId="1281">
    <w:name w:val="奉读大示，心折殊深。"/>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282">
    <w:name w:val="注×："/>
    <w:qFormat/>
    <w:uiPriority w:val="0"/>
    <w:pPr>
      <w:widowControl w:val="0"/>
      <w:tabs>
        <w:tab w:val="left" w:pos="630"/>
      </w:tabs>
      <w:autoSpaceDE w:val="0"/>
      <w:autoSpaceDN w:val="0"/>
      <w:jc w:val="both"/>
    </w:pPr>
    <w:rPr>
      <w:rFonts w:ascii="宋体" w:hAnsi="Times New Roman" w:eastAsia="宋体" w:cs="Times New Roman"/>
      <w:sz w:val="18"/>
      <w:lang w:val="en-US" w:eastAsia="zh-CN" w:bidi="ar-SA"/>
    </w:rPr>
  </w:style>
  <w:style w:type="paragraph" w:customStyle="1" w:styleId="1283">
    <w:name w:val="hb4"/>
    <w:basedOn w:val="5"/>
    <w:qFormat/>
    <w:uiPriority w:val="0"/>
    <w:pPr>
      <w:topLinePunct/>
      <w:spacing w:beforeLines="50" w:afterLines="50" w:line="300" w:lineRule="exact"/>
      <w:ind w:firstLine="0" w:firstLineChars="0"/>
    </w:pPr>
    <w:rPr>
      <w:rFonts w:ascii="宋体" w:hAnsi="宋体"/>
      <w:b w:val="0"/>
      <w:szCs w:val="24"/>
    </w:rPr>
  </w:style>
  <w:style w:type="character" w:customStyle="1" w:styleId="1284">
    <w:name w:val="hb4 Char"/>
    <w:qFormat/>
    <w:uiPriority w:val="0"/>
    <w:rPr>
      <w:rFonts w:ascii="宋体" w:hAnsi="宋体" w:eastAsia="宋体"/>
      <w:sz w:val="24"/>
      <w:szCs w:val="24"/>
      <w:lang w:val="en-US" w:eastAsia="zh-CN" w:bidi="ar-SA"/>
    </w:rPr>
  </w:style>
  <w:style w:type="paragraph" w:customStyle="1" w:styleId="1285">
    <w:name w:val="hb3"/>
    <w:basedOn w:val="4"/>
    <w:link w:val="2304"/>
    <w:qFormat/>
    <w:uiPriority w:val="0"/>
    <w:pPr>
      <w:adjustRightInd w:val="0"/>
      <w:spacing w:afterLines="50" w:line="240" w:lineRule="auto"/>
      <w:jc w:val="left"/>
      <w:textAlignment w:val="baseline"/>
    </w:pPr>
    <w:rPr>
      <w:rFonts w:ascii="宋体" w:hAnsi="宋体"/>
      <w:bCs w:val="0"/>
      <w:sz w:val="24"/>
    </w:rPr>
  </w:style>
  <w:style w:type="character" w:customStyle="1" w:styleId="1286">
    <w:name w:val="hb3 Char1"/>
    <w:qFormat/>
    <w:uiPriority w:val="0"/>
    <w:rPr>
      <w:rFonts w:ascii="宋体" w:hAnsi="宋体" w:eastAsia="宋体"/>
      <w:b/>
      <w:bCs/>
      <w:sz w:val="28"/>
      <w:szCs w:val="32"/>
      <w:lang w:val="en-US" w:eastAsia="zh-CN" w:bidi="ar-SA"/>
    </w:rPr>
  </w:style>
  <w:style w:type="character" w:customStyle="1" w:styleId="1287">
    <w:name w:val="表号 Char1"/>
    <w:qFormat/>
    <w:uiPriority w:val="0"/>
    <w:rPr>
      <w:rFonts w:ascii="宋体" w:hAnsi="宋体" w:eastAsia="宋体"/>
      <w:sz w:val="24"/>
      <w:szCs w:val="24"/>
      <w:lang w:val="en-US" w:eastAsia="zh-CN" w:bidi="ar-SA"/>
    </w:rPr>
  </w:style>
  <w:style w:type="paragraph" w:customStyle="1" w:styleId="1288">
    <w:name w:val="hb2"/>
    <w:basedOn w:val="2"/>
    <w:qFormat/>
    <w:uiPriority w:val="0"/>
    <w:pPr>
      <w:topLinePunct/>
      <w:spacing w:line="416" w:lineRule="atLeast"/>
      <w:jc w:val="left"/>
    </w:pPr>
    <w:rPr>
      <w:rFonts w:ascii="宋体" w:hAnsi="Times New Roman" w:eastAsia="宋体" w:cs="Arial"/>
      <w:sz w:val="24"/>
      <w:szCs w:val="24"/>
    </w:rPr>
  </w:style>
  <w:style w:type="character" w:customStyle="1" w:styleId="1289">
    <w:name w:val="hb2 Char"/>
    <w:qFormat/>
    <w:uiPriority w:val="0"/>
    <w:rPr>
      <w:rFonts w:ascii="宋体" w:eastAsia="宋体" w:cs="Arial"/>
      <w:b/>
      <w:bCs/>
      <w:kern w:val="2"/>
      <w:sz w:val="28"/>
      <w:szCs w:val="28"/>
      <w:lang w:val="en-US" w:eastAsia="zh-CN" w:bidi="ar-SA"/>
    </w:rPr>
  </w:style>
  <w:style w:type="paragraph" w:customStyle="1" w:styleId="1290">
    <w:name w:val="表号 Char"/>
    <w:basedOn w:val="1"/>
    <w:qFormat/>
    <w:uiPriority w:val="0"/>
    <w:pPr>
      <w:snapToGrid w:val="0"/>
      <w:ind w:firstLine="480"/>
    </w:pPr>
    <w:rPr>
      <w:rFonts w:ascii="Times New Roman" w:hAnsi="Times New Roman" w:eastAsia="宋体" w:cs="Times New Roman"/>
      <w:kern w:val="32"/>
      <w:sz w:val="24"/>
      <w:szCs w:val="20"/>
    </w:rPr>
  </w:style>
  <w:style w:type="character" w:customStyle="1" w:styleId="1291">
    <w:name w:val="表号 Char Char"/>
    <w:qFormat/>
    <w:locked/>
    <w:uiPriority w:val="0"/>
    <w:rPr>
      <w:rFonts w:eastAsia="宋体"/>
      <w:kern w:val="32"/>
      <w:sz w:val="24"/>
      <w:lang w:val="en-US" w:eastAsia="zh-CN" w:bidi="ar-SA"/>
    </w:rPr>
  </w:style>
  <w:style w:type="character" w:customStyle="1" w:styleId="1292">
    <w:name w:val="图号 Char"/>
    <w:qFormat/>
    <w:uiPriority w:val="0"/>
    <w:rPr>
      <w:rFonts w:eastAsia="宋体"/>
      <w:b/>
      <w:bCs/>
      <w:kern w:val="32"/>
      <w:sz w:val="24"/>
      <w:szCs w:val="24"/>
      <w:lang w:val="en-US" w:eastAsia="zh-CN" w:bidi="ar-SA"/>
    </w:rPr>
  </w:style>
  <w:style w:type="paragraph" w:customStyle="1" w:styleId="1293">
    <w:name w:val="图号"/>
    <w:basedOn w:val="62"/>
    <w:qFormat/>
    <w:uiPriority w:val="0"/>
    <w:pPr>
      <w:adjustRightInd w:val="0"/>
      <w:spacing w:line="529" w:lineRule="exact"/>
      <w:ind w:left="198"/>
      <w:jc w:val="both"/>
      <w:textAlignment w:val="baseline"/>
    </w:pPr>
    <w:rPr>
      <w:b/>
      <w:bCs/>
      <w:kern w:val="32"/>
      <w:sz w:val="24"/>
      <w:szCs w:val="20"/>
    </w:rPr>
  </w:style>
  <w:style w:type="character" w:customStyle="1" w:styleId="1294">
    <w:name w:val="样式 图号 + 宋体 Char"/>
    <w:qFormat/>
    <w:uiPriority w:val="0"/>
    <w:rPr>
      <w:rFonts w:ascii="宋体" w:hAnsi="宋体" w:eastAsia="宋体"/>
      <w:kern w:val="32"/>
      <w:sz w:val="24"/>
      <w:szCs w:val="24"/>
      <w:lang w:val="en-US" w:eastAsia="zh-CN" w:bidi="ar-SA"/>
    </w:rPr>
  </w:style>
  <w:style w:type="paragraph" w:customStyle="1" w:styleId="1295">
    <w:name w:val="样式 图号 + 宋体"/>
    <w:basedOn w:val="1293"/>
    <w:qFormat/>
    <w:uiPriority w:val="0"/>
    <w:pPr>
      <w:ind w:firstLine="200" w:firstLineChars="200"/>
    </w:pPr>
    <w:rPr>
      <w:rFonts w:ascii="宋体" w:hAnsi="宋体"/>
    </w:rPr>
  </w:style>
  <w:style w:type="character" w:customStyle="1" w:styleId="1296">
    <w:name w:val="HBZW"/>
    <w:qFormat/>
    <w:uiPriority w:val="0"/>
    <w:rPr>
      <w:rFonts w:ascii="宋体" w:hAnsi="宋体" w:eastAsia="宋体"/>
      <w:kern w:val="0"/>
      <w:sz w:val="24"/>
      <w:lang w:val="en-US" w:eastAsia="zh-CN" w:bidi="ar-SA"/>
    </w:rPr>
  </w:style>
  <w:style w:type="paragraph" w:customStyle="1" w:styleId="1297">
    <w:name w:val="正文新"/>
    <w:basedOn w:val="1"/>
    <w:qFormat/>
    <w:uiPriority w:val="0"/>
    <w:pPr>
      <w:spacing w:line="460" w:lineRule="exact"/>
      <w:ind w:firstLine="482"/>
    </w:pPr>
    <w:rPr>
      <w:rFonts w:ascii="宋体" w:hAnsi="宋体" w:eastAsia="宋体" w:cs="Times New Roman"/>
      <w:sz w:val="24"/>
      <w:szCs w:val="20"/>
    </w:rPr>
  </w:style>
  <w:style w:type="character" w:customStyle="1" w:styleId="1298">
    <w:name w:val="正文新 Char"/>
    <w:qFormat/>
    <w:uiPriority w:val="0"/>
    <w:rPr>
      <w:rFonts w:ascii="宋体" w:hAnsi="宋体" w:eastAsia="宋体"/>
      <w:kern w:val="2"/>
      <w:sz w:val="24"/>
      <w:szCs w:val="24"/>
      <w:lang w:val="en-US" w:eastAsia="zh-CN" w:bidi="ar-SA"/>
    </w:rPr>
  </w:style>
  <w:style w:type="character" w:customStyle="1" w:styleId="1299">
    <w:name w:val="正文样式1111 Char Char"/>
    <w:qFormat/>
    <w:uiPriority w:val="0"/>
    <w:rPr>
      <w:rFonts w:ascii="宋体" w:hAnsi="宋体" w:eastAsia="宋体"/>
      <w:color w:val="000000"/>
      <w:kern w:val="2"/>
      <w:sz w:val="24"/>
      <w:szCs w:val="24"/>
      <w:lang w:val="en-US" w:eastAsia="zh-CN" w:bidi="ar-SA"/>
    </w:rPr>
  </w:style>
  <w:style w:type="paragraph" w:customStyle="1" w:styleId="1300">
    <w:name w:val="正文样式100"/>
    <w:basedOn w:val="1"/>
    <w:link w:val="2290"/>
    <w:qFormat/>
    <w:uiPriority w:val="0"/>
    <w:pPr>
      <w:adjustRightInd w:val="0"/>
      <w:spacing w:line="320" w:lineRule="exact"/>
      <w:ind w:hanging="15"/>
      <w:jc w:val="center"/>
      <w:textAlignment w:val="baseline"/>
    </w:pPr>
    <w:rPr>
      <w:rFonts w:ascii="宋体" w:hAnsi="宋体" w:eastAsia="宋体" w:cs="Times New Roman"/>
      <w:kern w:val="0"/>
      <w:sz w:val="24"/>
      <w:szCs w:val="20"/>
    </w:rPr>
  </w:style>
  <w:style w:type="paragraph" w:customStyle="1" w:styleId="1301">
    <w:name w:val="s16qcsl240slmult0nowidct"/>
    <w:qFormat/>
    <w:uiPriority w:val="0"/>
    <w:pPr>
      <w:widowControl w:val="0"/>
      <w:adjustRightInd w:val="0"/>
      <w:textAlignment w:val="baseline"/>
    </w:pPr>
    <w:rPr>
      <w:rFonts w:ascii="Times New Roman" w:hAnsi="Times New Roman" w:eastAsia="宋体" w:cs="Times New Roman"/>
      <w:sz w:val="21"/>
      <w:lang w:val="en-US" w:eastAsia="zh-CN" w:bidi="ar-SA"/>
    </w:rPr>
  </w:style>
  <w:style w:type="paragraph" w:customStyle="1" w:styleId="1302">
    <w:name w:val="新标题2"/>
    <w:basedOn w:val="1"/>
    <w:qFormat/>
    <w:uiPriority w:val="0"/>
    <w:pPr>
      <w:keepNext/>
      <w:autoSpaceDE w:val="0"/>
      <w:autoSpaceDN w:val="0"/>
      <w:adjustRightInd w:val="0"/>
      <w:spacing w:before="120" w:after="120" w:line="460" w:lineRule="exact"/>
      <w:outlineLvl w:val="1"/>
    </w:pPr>
    <w:rPr>
      <w:rFonts w:ascii="黑体" w:hAnsi="Times New Roman" w:eastAsia="黑体" w:cs="宋体"/>
      <w:b/>
      <w:bCs/>
      <w:color w:val="000000"/>
      <w:sz w:val="24"/>
      <w:szCs w:val="20"/>
      <w:lang w:val="zh-CN"/>
    </w:rPr>
  </w:style>
  <w:style w:type="paragraph" w:customStyle="1" w:styleId="1303">
    <w:name w:val="新标题3"/>
    <w:basedOn w:val="1"/>
    <w:qFormat/>
    <w:uiPriority w:val="0"/>
    <w:pPr>
      <w:keepNext/>
      <w:autoSpaceDE w:val="0"/>
      <w:autoSpaceDN w:val="0"/>
      <w:adjustRightInd w:val="0"/>
      <w:spacing w:before="120" w:after="120" w:line="460" w:lineRule="exact"/>
      <w:outlineLvl w:val="2"/>
    </w:pPr>
    <w:rPr>
      <w:rFonts w:ascii="黑体" w:hAnsi="Times New Roman" w:eastAsia="黑体" w:cs="宋体"/>
      <w:b/>
      <w:bCs/>
      <w:color w:val="000000"/>
      <w:sz w:val="24"/>
      <w:szCs w:val="20"/>
      <w:lang w:val="zh-CN"/>
    </w:rPr>
  </w:style>
  <w:style w:type="paragraph" w:customStyle="1" w:styleId="1304">
    <w:name w:val="目次、标准名称标题"/>
    <w:basedOn w:val="663"/>
    <w:next w:val="5"/>
    <w:qFormat/>
    <w:uiPriority w:val="0"/>
    <w:pPr>
      <w:widowControl w:val="0"/>
      <w:shd w:val="clear" w:color="auto" w:fill="auto"/>
      <w:tabs>
        <w:tab w:val="clear" w:pos="903"/>
      </w:tabs>
      <w:spacing w:before="0" w:after="0"/>
      <w:ind w:left="0" w:firstLine="0"/>
      <w:jc w:val="both"/>
      <w:outlineLvl w:val="9"/>
    </w:pPr>
    <w:rPr>
      <w:rFonts w:ascii="Times New Roman" w:eastAsia="宋体"/>
      <w:kern w:val="2"/>
      <w:sz w:val="21"/>
      <w:szCs w:val="24"/>
    </w:rPr>
  </w:style>
  <w:style w:type="paragraph" w:customStyle="1" w:styleId="1305">
    <w:name w:val="附录标识"/>
    <w:basedOn w:val="663"/>
    <w:qFormat/>
    <w:uiPriority w:val="0"/>
    <w:pPr>
      <w:widowControl w:val="0"/>
      <w:shd w:val="clear" w:color="auto" w:fill="auto"/>
      <w:tabs>
        <w:tab w:val="clear" w:pos="903"/>
      </w:tabs>
      <w:spacing w:before="0" w:after="0"/>
      <w:ind w:left="0" w:firstLine="0"/>
      <w:jc w:val="both"/>
      <w:outlineLvl w:val="9"/>
    </w:pPr>
    <w:rPr>
      <w:rFonts w:ascii="Times New Roman" w:eastAsia="宋体"/>
      <w:kern w:val="2"/>
      <w:sz w:val="21"/>
      <w:szCs w:val="24"/>
    </w:rPr>
  </w:style>
  <w:style w:type="paragraph" w:customStyle="1" w:styleId="1306">
    <w:name w:val="附录章标题"/>
    <w:next w:val="5"/>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307">
    <w:name w:val="附录一级条标题"/>
    <w:basedOn w:val="1306"/>
    <w:next w:val="5"/>
    <w:qFormat/>
    <w:uiPriority w:val="0"/>
    <w:pPr>
      <w:numPr>
        <w:ilvl w:val="0"/>
        <w:numId w:val="10"/>
      </w:numPr>
      <w:tabs>
        <w:tab w:val="left" w:pos="828"/>
      </w:tabs>
      <w:autoSpaceDN w:val="0"/>
      <w:spacing w:beforeLines="0" w:afterLines="0"/>
      <w:ind w:left="828" w:hanging="240"/>
      <w:outlineLvl w:val="2"/>
    </w:pPr>
  </w:style>
  <w:style w:type="paragraph" w:customStyle="1" w:styleId="1308">
    <w:name w:val="附录二级条标题"/>
    <w:basedOn w:val="1307"/>
    <w:next w:val="5"/>
    <w:qFormat/>
    <w:uiPriority w:val="0"/>
    <w:pPr>
      <w:numPr>
        <w:ilvl w:val="1"/>
      </w:numPr>
      <w:tabs>
        <w:tab w:val="left" w:pos="360"/>
      </w:tabs>
      <w:ind w:left="360"/>
      <w:outlineLvl w:val="3"/>
    </w:pPr>
  </w:style>
  <w:style w:type="paragraph" w:customStyle="1" w:styleId="1309">
    <w:name w:val="附录三级条标题"/>
    <w:basedOn w:val="1308"/>
    <w:next w:val="5"/>
    <w:qFormat/>
    <w:uiPriority w:val="0"/>
    <w:pPr>
      <w:numPr>
        <w:ilvl w:val="2"/>
      </w:numPr>
      <w:tabs>
        <w:tab w:val="left" w:pos="1068"/>
      </w:tabs>
      <w:ind w:left="1068"/>
      <w:outlineLvl w:val="4"/>
    </w:pPr>
  </w:style>
  <w:style w:type="paragraph" w:customStyle="1" w:styleId="1310">
    <w:name w:val="附录四级条标题"/>
    <w:basedOn w:val="1309"/>
    <w:next w:val="5"/>
    <w:qFormat/>
    <w:uiPriority w:val="0"/>
    <w:pPr>
      <w:numPr>
        <w:ilvl w:val="3"/>
      </w:numPr>
      <w:tabs>
        <w:tab w:val="left" w:pos="960"/>
      </w:tabs>
      <w:ind w:left="960"/>
      <w:outlineLvl w:val="5"/>
    </w:pPr>
  </w:style>
  <w:style w:type="paragraph" w:customStyle="1" w:styleId="1311">
    <w:name w:val="附录五级条标题"/>
    <w:basedOn w:val="1310"/>
    <w:next w:val="5"/>
    <w:qFormat/>
    <w:uiPriority w:val="0"/>
    <w:pPr>
      <w:numPr>
        <w:ilvl w:val="4"/>
      </w:numPr>
      <w:tabs>
        <w:tab w:val="left" w:pos="435"/>
      </w:tabs>
      <w:ind w:left="435" w:hanging="165"/>
      <w:outlineLvl w:val="6"/>
    </w:pPr>
  </w:style>
  <w:style w:type="paragraph" w:customStyle="1" w:styleId="1312">
    <w:name w:val="列项——"/>
    <w:qFormat/>
    <w:uiPriority w:val="0"/>
    <w:pPr>
      <w:widowControl w:val="0"/>
      <w:numPr>
        <w:ilvl w:val="5"/>
        <w:numId w:val="10"/>
      </w:numPr>
      <w:tabs>
        <w:tab w:val="left" w:pos="854"/>
      </w:tabs>
      <w:ind w:left="840" w:leftChars="200"/>
      <w:jc w:val="both"/>
    </w:pPr>
    <w:rPr>
      <w:rFonts w:ascii="宋体" w:hAnsi="Times New Roman" w:eastAsia="宋体" w:cs="Times New Roman"/>
      <w:sz w:val="21"/>
      <w:lang w:val="en-US" w:eastAsia="zh-CN" w:bidi="ar-SA"/>
    </w:rPr>
  </w:style>
  <w:style w:type="paragraph" w:customStyle="1" w:styleId="1313">
    <w:name w:val="列项·"/>
    <w:qFormat/>
    <w:uiPriority w:val="0"/>
    <w:pPr>
      <w:numPr>
        <w:ilvl w:val="6"/>
        <w:numId w:val="10"/>
      </w:numPr>
      <w:tabs>
        <w:tab w:val="left" w:pos="840"/>
      </w:tabs>
      <w:ind w:left="840" w:leftChars="200"/>
      <w:jc w:val="both"/>
    </w:pPr>
    <w:rPr>
      <w:rFonts w:ascii="宋体" w:hAnsi="Times New Roman" w:eastAsia="宋体" w:cs="Times New Roman"/>
      <w:sz w:val="21"/>
      <w:lang w:val="en-US" w:eastAsia="zh-CN" w:bidi="ar-SA"/>
    </w:rPr>
  </w:style>
  <w:style w:type="paragraph" w:customStyle="1" w:styleId="1314">
    <w:name w:val="三级无标题条"/>
    <w:basedOn w:val="1"/>
    <w:qFormat/>
    <w:uiPriority w:val="0"/>
    <w:pPr>
      <w:numPr>
        <w:ilvl w:val="0"/>
        <w:numId w:val="11"/>
      </w:numPr>
      <w:ind w:firstLine="0"/>
    </w:pPr>
    <w:rPr>
      <w:rFonts w:ascii="Times New Roman" w:hAnsi="Times New Roman" w:eastAsia="宋体" w:cs="Times New Roman"/>
      <w:szCs w:val="20"/>
    </w:rPr>
  </w:style>
  <w:style w:type="paragraph" w:customStyle="1" w:styleId="1315">
    <w:name w:val="示例"/>
    <w:next w:val="5"/>
    <w:qFormat/>
    <w:uiPriority w:val="0"/>
    <w:pPr>
      <w:numPr>
        <w:ilvl w:val="0"/>
        <w:numId w:val="12"/>
      </w:numPr>
      <w:tabs>
        <w:tab w:val="left" w:pos="816"/>
      </w:tabs>
      <w:ind w:firstLine="419" w:firstLineChars="233"/>
      <w:jc w:val="both"/>
    </w:pPr>
    <w:rPr>
      <w:rFonts w:ascii="宋体" w:hAnsi="Times New Roman" w:eastAsia="宋体" w:cs="Times New Roman"/>
      <w:sz w:val="18"/>
      <w:lang w:val="en-US" w:eastAsia="zh-CN" w:bidi="ar-SA"/>
    </w:rPr>
  </w:style>
  <w:style w:type="paragraph" w:customStyle="1" w:styleId="1316">
    <w:name w:val="四级无标题条"/>
    <w:basedOn w:val="1"/>
    <w:qFormat/>
    <w:uiPriority w:val="0"/>
    <w:pPr>
      <w:numPr>
        <w:ilvl w:val="4"/>
        <w:numId w:val="13"/>
      </w:numPr>
    </w:pPr>
    <w:rPr>
      <w:rFonts w:ascii="Times New Roman" w:hAnsi="Times New Roman" w:eastAsia="宋体" w:cs="Times New Roman"/>
      <w:szCs w:val="20"/>
    </w:rPr>
  </w:style>
  <w:style w:type="paragraph" w:customStyle="1" w:styleId="1317">
    <w:name w:val="五级无标题条"/>
    <w:basedOn w:val="1"/>
    <w:qFormat/>
    <w:uiPriority w:val="0"/>
    <w:pPr>
      <w:numPr>
        <w:ilvl w:val="0"/>
        <w:numId w:val="14"/>
      </w:numPr>
      <w:ind w:firstLine="0"/>
    </w:pPr>
    <w:rPr>
      <w:rFonts w:ascii="Times New Roman" w:hAnsi="Times New Roman" w:eastAsia="宋体" w:cs="Times New Roman"/>
      <w:szCs w:val="20"/>
    </w:rPr>
  </w:style>
  <w:style w:type="paragraph" w:customStyle="1" w:styleId="1318">
    <w:name w:val="一级无标题条"/>
    <w:basedOn w:val="1"/>
    <w:qFormat/>
    <w:uiPriority w:val="0"/>
    <w:pPr>
      <w:numPr>
        <w:ilvl w:val="5"/>
        <w:numId w:val="13"/>
      </w:numPr>
    </w:pPr>
    <w:rPr>
      <w:rFonts w:ascii="Times New Roman" w:hAnsi="Times New Roman" w:eastAsia="宋体" w:cs="Times New Roman"/>
      <w:szCs w:val="20"/>
    </w:rPr>
  </w:style>
  <w:style w:type="paragraph" w:customStyle="1" w:styleId="1319">
    <w:name w:val="正文表标题"/>
    <w:next w:val="5"/>
    <w:qFormat/>
    <w:uiPriority w:val="0"/>
    <w:pPr>
      <w:numPr>
        <w:ilvl w:val="6"/>
        <w:numId w:val="13"/>
      </w:numPr>
      <w:jc w:val="center"/>
    </w:pPr>
    <w:rPr>
      <w:rFonts w:ascii="黑体" w:hAnsi="Times New Roman" w:eastAsia="黑体" w:cs="Times New Roman"/>
      <w:sz w:val="21"/>
      <w:lang w:val="en-US" w:eastAsia="zh-CN" w:bidi="ar-SA"/>
    </w:rPr>
  </w:style>
  <w:style w:type="paragraph" w:customStyle="1" w:styleId="1320">
    <w:name w:val="正文图标题"/>
    <w:next w:val="5"/>
    <w:qFormat/>
    <w:uiPriority w:val="0"/>
    <w:pPr>
      <w:numPr>
        <w:ilvl w:val="2"/>
        <w:numId w:val="13"/>
      </w:numPr>
      <w:jc w:val="center"/>
    </w:pPr>
    <w:rPr>
      <w:rFonts w:ascii="黑体" w:hAnsi="Times New Roman" w:eastAsia="黑体" w:cs="Times New Roman"/>
      <w:sz w:val="21"/>
      <w:lang w:val="en-US" w:eastAsia="zh-CN" w:bidi="ar-SA"/>
    </w:rPr>
  </w:style>
  <w:style w:type="paragraph" w:customStyle="1" w:styleId="1321">
    <w:name w:val="注："/>
    <w:next w:val="5"/>
    <w:qFormat/>
    <w:uiPriority w:val="0"/>
    <w:pPr>
      <w:widowControl w:val="0"/>
      <w:numPr>
        <w:ilvl w:val="0"/>
        <w:numId w:val="15"/>
      </w:numPr>
      <w:autoSpaceDE w:val="0"/>
      <w:autoSpaceDN w:val="0"/>
      <w:ind w:left="840" w:hanging="420"/>
      <w:jc w:val="both"/>
    </w:pPr>
    <w:rPr>
      <w:rFonts w:ascii="宋体" w:hAnsi="Times New Roman" w:eastAsia="宋体" w:cs="Times New Roman"/>
      <w:sz w:val="18"/>
      <w:lang w:val="en-US" w:eastAsia="zh-CN" w:bidi="ar-SA"/>
    </w:rPr>
  </w:style>
  <w:style w:type="paragraph" w:customStyle="1" w:styleId="1322">
    <w:name w:val="样式 首行缩进:  1 字符"/>
    <w:basedOn w:val="1"/>
    <w:link w:val="1323"/>
    <w:qFormat/>
    <w:uiPriority w:val="0"/>
    <w:pPr>
      <w:ind w:firstLine="200" w:firstLineChars="200"/>
    </w:pPr>
    <w:rPr>
      <w:rFonts w:ascii="Times New Roman" w:hAnsi="Times New Roman" w:eastAsia="宋体" w:cs="Times New Roman"/>
      <w:kern w:val="0"/>
      <w:sz w:val="24"/>
      <w:szCs w:val="20"/>
    </w:rPr>
  </w:style>
  <w:style w:type="character" w:customStyle="1" w:styleId="1323">
    <w:name w:val="样式 首行缩进:  1 字符 Char"/>
    <w:link w:val="1322"/>
    <w:qFormat/>
    <w:uiPriority w:val="0"/>
    <w:rPr>
      <w:rFonts w:ascii="Times New Roman" w:hAnsi="Times New Roman" w:eastAsia="宋体" w:cs="Times New Roman"/>
      <w:kern w:val="0"/>
      <w:sz w:val="24"/>
      <w:szCs w:val="20"/>
    </w:rPr>
  </w:style>
  <w:style w:type="character" w:customStyle="1" w:styleId="1324">
    <w:name w:val="样式 首行缩进:  2 字符 Char"/>
    <w:link w:val="481"/>
    <w:qFormat/>
    <w:uiPriority w:val="0"/>
    <w:rPr>
      <w:rFonts w:ascii="宋体" w:hAnsi="宋体" w:eastAsia="宋体" w:cs="Times New Roman"/>
      <w:kern w:val="0"/>
      <w:sz w:val="24"/>
      <w:szCs w:val="21"/>
    </w:rPr>
  </w:style>
  <w:style w:type="character" w:customStyle="1" w:styleId="1325">
    <w:name w:val="Char Char1 Char Char Char Char Char Char Char Char Char Char Char Char Char Char Char Char Char Char Char Char1 Char Char"/>
    <w:link w:val="522"/>
    <w:qFormat/>
    <w:uiPriority w:val="0"/>
    <w:rPr>
      <w:rFonts w:ascii="宋体" w:hAnsi="宋体" w:eastAsia="宋体" w:cs="Times New Roman"/>
      <w:kern w:val="0"/>
      <w:sz w:val="24"/>
      <w:szCs w:val="24"/>
    </w:rPr>
  </w:style>
  <w:style w:type="paragraph" w:customStyle="1" w:styleId="1326">
    <w:name w:val="样式 标题 3小标题小节标题 +"/>
    <w:basedOn w:val="4"/>
    <w:link w:val="1327"/>
    <w:qFormat/>
    <w:uiPriority w:val="0"/>
    <w:pPr>
      <w:adjustRightInd w:val="0"/>
      <w:snapToGrid w:val="0"/>
      <w:spacing w:before="0" w:after="0" w:line="360" w:lineRule="auto"/>
      <w:jc w:val="left"/>
    </w:pPr>
    <w:rPr>
      <w:rFonts w:ascii="宋体" w:eastAsia="黑体"/>
      <w:b w:val="0"/>
      <w:sz w:val="28"/>
      <w:szCs w:val="28"/>
    </w:rPr>
  </w:style>
  <w:style w:type="character" w:customStyle="1" w:styleId="1327">
    <w:name w:val="样式 标题 3小标题小节标题 + Char"/>
    <w:link w:val="1326"/>
    <w:qFormat/>
    <w:uiPriority w:val="0"/>
    <w:rPr>
      <w:rFonts w:ascii="宋体" w:hAnsi="Times New Roman" w:eastAsia="黑体" w:cs="Times New Roman"/>
      <w:bCs/>
      <w:kern w:val="0"/>
      <w:sz w:val="28"/>
      <w:szCs w:val="28"/>
    </w:rPr>
  </w:style>
  <w:style w:type="paragraph" w:customStyle="1" w:styleId="1328">
    <w:name w:val="表头1"/>
    <w:basedOn w:val="1"/>
    <w:next w:val="1"/>
    <w:link w:val="1329"/>
    <w:qFormat/>
    <w:uiPriority w:val="0"/>
    <w:pPr>
      <w:tabs>
        <w:tab w:val="left" w:pos="605"/>
      </w:tabs>
      <w:adjustRightInd w:val="0"/>
      <w:snapToGrid w:val="0"/>
      <w:jc w:val="center"/>
    </w:pPr>
    <w:rPr>
      <w:rFonts w:ascii="Times New Roman" w:hAnsi="Times New Roman" w:eastAsia="黑体" w:cs="Times New Roman"/>
      <w:kern w:val="0"/>
      <w:sz w:val="20"/>
      <w:szCs w:val="28"/>
    </w:rPr>
  </w:style>
  <w:style w:type="character" w:customStyle="1" w:styleId="1329">
    <w:name w:val="表头1 Char"/>
    <w:link w:val="1328"/>
    <w:qFormat/>
    <w:uiPriority w:val="0"/>
    <w:rPr>
      <w:rFonts w:ascii="Times New Roman" w:hAnsi="Times New Roman" w:eastAsia="黑体" w:cs="Times New Roman"/>
      <w:kern w:val="0"/>
      <w:sz w:val="20"/>
      <w:szCs w:val="28"/>
    </w:rPr>
  </w:style>
  <w:style w:type="paragraph" w:customStyle="1" w:styleId="1330">
    <w:name w:val="style2"/>
    <w:basedOn w:val="1"/>
    <w:qFormat/>
    <w:uiPriority w:val="0"/>
    <w:pPr>
      <w:widowControl/>
      <w:spacing w:before="100" w:beforeAutospacing="1" w:after="100" w:afterAutospacing="1" w:line="270" w:lineRule="atLeast"/>
      <w:jc w:val="left"/>
    </w:pPr>
    <w:rPr>
      <w:rFonts w:ascii="宋体" w:hAnsi="宋体" w:eastAsia="宋体" w:cs="宋体"/>
      <w:color w:val="FFFFFF"/>
      <w:kern w:val="0"/>
      <w:sz w:val="18"/>
      <w:szCs w:val="18"/>
    </w:rPr>
  </w:style>
  <w:style w:type="character" w:customStyle="1" w:styleId="1331">
    <w:name w:val="lanmu_title1"/>
    <w:qFormat/>
    <w:uiPriority w:val="0"/>
    <w:rPr>
      <w:b/>
      <w:bCs/>
      <w:color w:val="000000"/>
      <w:sz w:val="24"/>
      <w:szCs w:val="24"/>
    </w:rPr>
  </w:style>
  <w:style w:type="paragraph" w:customStyle="1" w:styleId="1332">
    <w:name w:val="论文正文"/>
    <w:basedOn w:val="6"/>
    <w:qFormat/>
    <w:uiPriority w:val="0"/>
    <w:pPr>
      <w:widowControl w:val="0"/>
      <w:ind w:firstLine="480" w:firstLineChars="200"/>
      <w:jc w:val="both"/>
    </w:pPr>
    <w:rPr>
      <w:rFonts w:ascii="宋体" w:hAnsi="宋体" w:eastAsia="Times New Roman"/>
      <w:sz w:val="28"/>
    </w:rPr>
  </w:style>
  <w:style w:type="character" w:customStyle="1" w:styleId="1333">
    <w:name w:val="条标题1.1.1 Char Char"/>
    <w:qFormat/>
    <w:locked/>
    <w:uiPriority w:val="0"/>
    <w:rPr>
      <w:rFonts w:ascii="宋体" w:hAnsi="宋体" w:eastAsia="宋体"/>
      <w:b/>
      <w:bCs/>
      <w:kern w:val="2"/>
      <w:sz w:val="32"/>
      <w:szCs w:val="32"/>
      <w:lang w:val="en-US" w:eastAsia="zh-CN" w:bidi="ar-SA"/>
    </w:rPr>
  </w:style>
  <w:style w:type="character" w:customStyle="1" w:styleId="1334">
    <w:name w:val="Char Char53"/>
    <w:qFormat/>
    <w:locked/>
    <w:uiPriority w:val="0"/>
    <w:rPr>
      <w:rFonts w:ascii="Arial" w:hAnsi="Arial" w:eastAsia="黑体"/>
      <w:kern w:val="2"/>
      <w:sz w:val="24"/>
      <w:lang w:val="en-US" w:eastAsia="zh-CN" w:bidi="ar-SA"/>
    </w:rPr>
  </w:style>
  <w:style w:type="character" w:customStyle="1" w:styleId="1335">
    <w:name w:val="正文文字 21 Char Char"/>
    <w:qFormat/>
    <w:locked/>
    <w:uiPriority w:val="0"/>
    <w:rPr>
      <w:rFonts w:ascii="宋体" w:hAnsi="宋体" w:eastAsia="宋体"/>
      <w:kern w:val="2"/>
      <w:sz w:val="21"/>
      <w:szCs w:val="24"/>
      <w:lang w:val="en-US" w:eastAsia="zh-CN" w:bidi="ar-SA"/>
    </w:rPr>
  </w:style>
  <w:style w:type="paragraph" w:customStyle="1" w:styleId="1336">
    <w:name w:val="_Style 5"/>
    <w:basedOn w:val="1"/>
    <w:next w:val="50"/>
    <w:qFormat/>
    <w:uiPriority w:val="0"/>
    <w:pPr>
      <w:tabs>
        <w:tab w:val="left" w:pos="360"/>
        <w:tab w:val="left" w:pos="540"/>
      </w:tabs>
      <w:spacing w:line="440" w:lineRule="exact"/>
      <w:ind w:firstLine="480" w:firstLineChars="200"/>
    </w:pPr>
    <w:rPr>
      <w:rFonts w:ascii="宋体" w:hAnsi="宋体" w:eastAsia="宋体" w:cs="Times New Roman"/>
      <w:kern w:val="10"/>
      <w:sz w:val="24"/>
      <w:szCs w:val="20"/>
    </w:rPr>
  </w:style>
  <w:style w:type="paragraph" w:customStyle="1" w:styleId="1337">
    <w:name w:val="style39"/>
    <w:basedOn w:val="1"/>
    <w:qFormat/>
    <w:uiPriority w:val="0"/>
    <w:pPr>
      <w:widowControl/>
      <w:spacing w:before="100" w:beforeAutospacing="1" w:after="100" w:afterAutospacing="1"/>
      <w:jc w:val="left"/>
    </w:pPr>
    <w:rPr>
      <w:rFonts w:ascii="宋体" w:hAnsi="宋体" w:eastAsia="宋体" w:cs="Times New Roman"/>
      <w:kern w:val="0"/>
      <w:sz w:val="18"/>
      <w:szCs w:val="18"/>
    </w:rPr>
  </w:style>
  <w:style w:type="paragraph" w:customStyle="1" w:styleId="1338">
    <w:name w:val="样式 标题 3 + 仿宋_GB2312"/>
    <w:basedOn w:val="4"/>
    <w:qFormat/>
    <w:uiPriority w:val="0"/>
    <w:pPr>
      <w:tabs>
        <w:tab w:val="left" w:pos="709"/>
      </w:tabs>
      <w:spacing w:before="0" w:after="0" w:line="360" w:lineRule="auto"/>
      <w:ind w:left="709" w:firstLine="200" w:firstLineChars="200"/>
    </w:pPr>
    <w:rPr>
      <w:rFonts w:ascii="仿宋_GB2312" w:hAnsi="仿宋_GB2312" w:eastAsia="仿宋_GB2312"/>
      <w:b w:val="0"/>
      <w:bCs w:val="0"/>
      <w:sz w:val="24"/>
      <w:szCs w:val="24"/>
    </w:rPr>
  </w:style>
  <w:style w:type="paragraph" w:customStyle="1" w:styleId="1339">
    <w:name w:val="表格文本"/>
    <w:basedOn w:val="1"/>
    <w:next w:val="1"/>
    <w:qFormat/>
    <w:uiPriority w:val="0"/>
    <w:pPr>
      <w:spacing w:line="240" w:lineRule="exact"/>
    </w:pPr>
    <w:rPr>
      <w:rFonts w:ascii="宋体" w:hAnsi="宋体" w:eastAsia="宋体" w:cs="Times New Roman"/>
      <w:sz w:val="24"/>
      <w:szCs w:val="20"/>
    </w:rPr>
  </w:style>
  <w:style w:type="paragraph" w:customStyle="1" w:styleId="1340">
    <w:name w:val="正文-使用"/>
    <w:basedOn w:val="1"/>
    <w:qFormat/>
    <w:uiPriority w:val="0"/>
    <w:pPr>
      <w:adjustRightInd w:val="0"/>
      <w:snapToGrid w:val="0"/>
      <w:spacing w:line="360" w:lineRule="auto"/>
      <w:ind w:firstLine="482"/>
    </w:pPr>
    <w:rPr>
      <w:rFonts w:ascii="宋体" w:hAnsi="宋体" w:eastAsia="宋体" w:cs="Times New Roman"/>
      <w:sz w:val="24"/>
      <w:szCs w:val="20"/>
    </w:rPr>
  </w:style>
  <w:style w:type="paragraph" w:customStyle="1" w:styleId="1341">
    <w:name w:val="MFS正文 Char Char"/>
    <w:basedOn w:val="85"/>
    <w:qFormat/>
    <w:uiPriority w:val="0"/>
    <w:pPr>
      <w:adjustRightInd w:val="0"/>
      <w:snapToGrid w:val="0"/>
      <w:spacing w:before="93" w:line="360" w:lineRule="auto"/>
      <w:ind w:firstLine="487" w:firstLineChars="200"/>
    </w:pPr>
    <w:rPr>
      <w:rFonts w:hAnsi="宋体"/>
      <w:sz w:val="24"/>
      <w:szCs w:val="20"/>
    </w:rPr>
  </w:style>
  <w:style w:type="character" w:customStyle="1" w:styleId="1342">
    <w:name w:val="样式6 Char Char"/>
    <w:qFormat/>
    <w:locked/>
    <w:uiPriority w:val="0"/>
    <w:rPr>
      <w:rFonts w:ascii="宋体" w:hAnsi="宋体" w:eastAsia="宋体" w:cs="宋体"/>
      <w:bCs/>
      <w:snapToGrid w:val="0"/>
      <w:color w:val="000000"/>
      <w:kern w:val="24"/>
      <w:sz w:val="24"/>
      <w:szCs w:val="24"/>
      <w:lang w:val="zh-CN" w:eastAsia="zh-CN" w:bidi="ar-SA"/>
    </w:rPr>
  </w:style>
  <w:style w:type="paragraph" w:customStyle="1" w:styleId="1343">
    <w:name w:val="表格样式"/>
    <w:basedOn w:val="1"/>
    <w:qFormat/>
    <w:uiPriority w:val="0"/>
    <w:pPr>
      <w:jc w:val="center"/>
    </w:pPr>
    <w:rPr>
      <w:rFonts w:ascii="楷体_GB2312" w:hAnsi="宋体" w:eastAsia="楷体_GB2312" w:cs="宋体"/>
      <w:color w:val="FF0000"/>
      <w:sz w:val="24"/>
      <w:szCs w:val="21"/>
    </w:rPr>
  </w:style>
  <w:style w:type="character" w:customStyle="1" w:styleId="1344">
    <w:name w:val="1 Char Char"/>
    <w:qFormat/>
    <w:uiPriority w:val="0"/>
    <w:rPr>
      <w:rFonts w:hint="default" w:ascii="Times New Roman" w:hAnsi="宋体" w:cs="Times New Roman"/>
      <w:b/>
      <w:bCs/>
      <w:kern w:val="2"/>
      <w:sz w:val="32"/>
      <w:szCs w:val="32"/>
    </w:rPr>
  </w:style>
  <w:style w:type="character" w:customStyle="1" w:styleId="1345">
    <w:name w:val="标题 2 Char Char Char Char Char2"/>
    <w:qFormat/>
    <w:uiPriority w:val="0"/>
    <w:rPr>
      <w:rFonts w:hint="default" w:ascii="Arial" w:hAnsi="Arial" w:eastAsia="宋体" w:cs="Arial"/>
      <w:b/>
      <w:snapToGrid w:val="0"/>
      <w:sz w:val="32"/>
      <w:szCs w:val="32"/>
      <w:lang w:val="en-US" w:eastAsia="zh-CN" w:bidi="ar-SA"/>
    </w:rPr>
  </w:style>
  <w:style w:type="table" w:customStyle="1" w:styleId="1346">
    <w:name w:val="网格型 12"/>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character" w:customStyle="1" w:styleId="1347">
    <w:name w:val="unnamed51"/>
    <w:qFormat/>
    <w:uiPriority w:val="0"/>
    <w:rPr>
      <w:color w:val="000000"/>
      <w:sz w:val="18"/>
      <w:szCs w:val="18"/>
    </w:rPr>
  </w:style>
  <w:style w:type="paragraph" w:customStyle="1" w:styleId="1348">
    <w:name w:val="正文首行缩进 2 + Times New Roman"/>
    <w:basedOn w:val="1"/>
    <w:qFormat/>
    <w:uiPriority w:val="0"/>
    <w:pPr>
      <w:tabs>
        <w:tab w:val="left" w:pos="0"/>
        <w:tab w:val="left" w:pos="870"/>
        <w:tab w:val="left" w:pos="3150"/>
      </w:tabs>
      <w:autoSpaceDE w:val="0"/>
      <w:autoSpaceDN w:val="0"/>
      <w:spacing w:line="480" w:lineRule="exact"/>
      <w:ind w:firstLine="480"/>
    </w:pPr>
    <w:rPr>
      <w:rFonts w:ascii="宋体" w:hAnsi="宋体" w:eastAsia="宋体" w:cs="Times New Roman"/>
      <w:color w:val="000000"/>
      <w:kern w:val="0"/>
      <w:sz w:val="24"/>
      <w:szCs w:val="24"/>
    </w:rPr>
  </w:style>
  <w:style w:type="character" w:customStyle="1" w:styleId="1349">
    <w:name w:val="ak"/>
    <w:qFormat/>
    <w:uiPriority w:val="0"/>
  </w:style>
  <w:style w:type="paragraph" w:customStyle="1" w:styleId="1350">
    <w:name w:val="Char Char Char1 Char Char Char1 Char Char Char Char Char Char1 Char Char Char1 Char"/>
    <w:basedOn w:val="1"/>
    <w:semiHidden/>
    <w:qFormat/>
    <w:uiPriority w:val="0"/>
    <w:rPr>
      <w:rFonts w:ascii="Times New Roman" w:hAnsi="Times New Roman" w:eastAsia="宋体" w:cs="Times New Roman"/>
      <w:szCs w:val="24"/>
    </w:rPr>
  </w:style>
  <w:style w:type="paragraph" w:customStyle="1" w:styleId="1351">
    <w:name w:val="表中文字"/>
    <w:basedOn w:val="1"/>
    <w:qFormat/>
    <w:uiPriority w:val="0"/>
    <w:pPr>
      <w:adjustRightInd w:val="0"/>
      <w:snapToGrid w:val="0"/>
      <w:spacing w:line="240" w:lineRule="atLeast"/>
      <w:jc w:val="center"/>
    </w:pPr>
    <w:rPr>
      <w:rFonts w:ascii="Times New Roman" w:hAnsi="Times New Roman" w:eastAsia="宋体" w:cs="Times New Roman"/>
      <w:snapToGrid w:val="0"/>
      <w:kern w:val="0"/>
      <w:szCs w:val="20"/>
    </w:rPr>
  </w:style>
  <w:style w:type="paragraph" w:customStyle="1" w:styleId="1352">
    <w:name w:val="框图格式2"/>
    <w:basedOn w:val="1"/>
    <w:semiHidden/>
    <w:qFormat/>
    <w:uiPriority w:val="0"/>
    <w:rPr>
      <w:rFonts w:ascii="Times New Roman" w:hAnsi="Times New Roman" w:eastAsia="宋体" w:cs="Times New Roman"/>
      <w:sz w:val="18"/>
      <w:szCs w:val="24"/>
    </w:rPr>
  </w:style>
  <w:style w:type="paragraph" w:customStyle="1" w:styleId="1353">
    <w:name w:val="框图内容"/>
    <w:basedOn w:val="1"/>
    <w:semiHidden/>
    <w:qFormat/>
    <w:uiPriority w:val="0"/>
    <w:pPr>
      <w:jc w:val="center"/>
    </w:pPr>
    <w:rPr>
      <w:rFonts w:ascii="宋体" w:hAnsi="Times New Roman" w:eastAsia="宋体" w:cs="Times New Roman"/>
      <w:szCs w:val="24"/>
      <w:lang w:val="en-GB"/>
    </w:rPr>
  </w:style>
  <w:style w:type="paragraph" w:customStyle="1" w:styleId="1354">
    <w:name w:val="流程图"/>
    <w:basedOn w:val="1"/>
    <w:qFormat/>
    <w:uiPriority w:val="0"/>
    <w:rPr>
      <w:rFonts w:ascii="Times New Roman" w:hAnsi="Times New Roman" w:eastAsia="宋体" w:cs="Times New Roman"/>
      <w:szCs w:val="18"/>
    </w:rPr>
  </w:style>
  <w:style w:type="character" w:customStyle="1" w:styleId="1355">
    <w:name w:val="正文(首行缩进) Char Char"/>
    <w:qFormat/>
    <w:uiPriority w:val="0"/>
    <w:rPr>
      <w:rFonts w:eastAsia="宋体"/>
      <w:snapToGrid w:val="0"/>
      <w:color w:val="000000"/>
      <w:sz w:val="24"/>
      <w:szCs w:val="24"/>
      <w:lang w:val="en-US" w:eastAsia="zh-CN" w:bidi="ar-SA"/>
    </w:rPr>
  </w:style>
  <w:style w:type="paragraph" w:customStyle="1" w:styleId="1356">
    <w:name w:val="正文999"/>
    <w:basedOn w:val="1"/>
    <w:semiHidden/>
    <w:qFormat/>
    <w:uiPriority w:val="0"/>
    <w:pPr>
      <w:spacing w:line="360" w:lineRule="auto"/>
      <w:ind w:firstLine="480" w:firstLineChars="200"/>
    </w:pPr>
    <w:rPr>
      <w:rFonts w:ascii="宋体" w:hAnsi="宋体" w:eastAsia="宋体" w:cs="Times New Roman"/>
      <w:sz w:val="24"/>
      <w:szCs w:val="24"/>
    </w:rPr>
  </w:style>
  <w:style w:type="table" w:customStyle="1" w:styleId="1357">
    <w:name w:val="ljw"/>
    <w:basedOn w:val="89"/>
    <w:semiHidden/>
    <w:qFormat/>
    <w:uiPriority w:val="0"/>
    <w:pPr>
      <w:spacing w:line="440" w:lineRule="exact"/>
      <w:ind w:firstLine="200" w:firstLineChars="200"/>
      <w:jc w:val="both"/>
    </w:pPr>
    <w:rPr>
      <w:snapToGrid w:val="0"/>
      <w:sz w:val="18"/>
      <w:szCs w:val="18"/>
    </w:rPr>
    <w:tblPr>
      <w:tblBorders>
        <w:top w:val="single" w:color="auto" w:sz="6" w:space="0"/>
        <w:bottom w:val="single" w:color="auto" w:sz="6" w:space="0"/>
        <w:insideH w:val="single" w:color="auto" w:sz="6" w:space="0"/>
        <w:insideV w:val="single" w:color="auto" w:sz="6" w:space="0"/>
      </w:tblBorders>
    </w:tblPr>
  </w:style>
  <w:style w:type="paragraph" w:customStyle="1" w:styleId="1358">
    <w:name w:val="1正文段落"/>
    <w:basedOn w:val="1"/>
    <w:link w:val="1441"/>
    <w:qFormat/>
    <w:uiPriority w:val="0"/>
    <w:pPr>
      <w:spacing w:line="360" w:lineRule="auto"/>
      <w:ind w:firstLine="480" w:firstLineChars="200"/>
      <w:jc w:val="left"/>
    </w:pPr>
    <w:rPr>
      <w:rFonts w:ascii="Times New Roman" w:hAnsi="Times New Roman" w:eastAsia="宋体" w:cs="Times New Roman"/>
      <w:snapToGrid w:val="0"/>
      <w:kern w:val="0"/>
      <w:sz w:val="24"/>
      <w:szCs w:val="24"/>
    </w:rPr>
  </w:style>
  <w:style w:type="paragraph" w:customStyle="1" w:styleId="1359">
    <w:name w:val="表格中"/>
    <w:basedOn w:val="1"/>
    <w:qFormat/>
    <w:uiPriority w:val="0"/>
    <w:pPr>
      <w:spacing w:line="280" w:lineRule="exact"/>
      <w:jc w:val="center"/>
    </w:pPr>
    <w:rPr>
      <w:rFonts w:ascii="宋体" w:hAnsi="Times New Roman" w:eastAsia="宋体" w:cs="Times New Roman"/>
      <w:sz w:val="18"/>
      <w:szCs w:val="24"/>
    </w:rPr>
  </w:style>
  <w:style w:type="character" w:customStyle="1" w:styleId="1360">
    <w:name w:val="HTML 地址 字符"/>
    <w:basedOn w:val="133"/>
    <w:semiHidden/>
    <w:qFormat/>
    <w:uiPriority w:val="99"/>
    <w:rPr>
      <w:i/>
      <w:iCs/>
    </w:rPr>
  </w:style>
  <w:style w:type="character" w:customStyle="1" w:styleId="1361">
    <w:name w:val="HTML 地址 Char1"/>
    <w:qFormat/>
    <w:uiPriority w:val="0"/>
    <w:rPr>
      <w:rFonts w:ascii="Calibri" w:hAnsi="Calibri"/>
      <w:i/>
      <w:iCs/>
      <w:kern w:val="2"/>
      <w:sz w:val="21"/>
      <w:szCs w:val="22"/>
    </w:rPr>
  </w:style>
  <w:style w:type="character" w:customStyle="1" w:styleId="1362">
    <w:name w:val="电子邮件签名 字符"/>
    <w:basedOn w:val="133"/>
    <w:semiHidden/>
    <w:qFormat/>
    <w:uiPriority w:val="99"/>
  </w:style>
  <w:style w:type="character" w:customStyle="1" w:styleId="1363">
    <w:name w:val="电子邮件签名 字符3"/>
    <w:link w:val="19"/>
    <w:qFormat/>
    <w:uiPriority w:val="0"/>
    <w:rPr>
      <w:rFonts w:ascii="Times New Roman" w:hAnsi="Times New Roman" w:eastAsia="宋体" w:cs="Times New Roman"/>
      <w:kern w:val="0"/>
      <w:sz w:val="20"/>
      <w:szCs w:val="24"/>
    </w:rPr>
  </w:style>
  <w:style w:type="character" w:customStyle="1" w:styleId="1364">
    <w:name w:val="结束语 字符"/>
    <w:basedOn w:val="133"/>
    <w:semiHidden/>
    <w:qFormat/>
    <w:uiPriority w:val="99"/>
  </w:style>
  <w:style w:type="character" w:customStyle="1" w:styleId="1365">
    <w:name w:val="结束语 字符3"/>
    <w:link w:val="31"/>
    <w:qFormat/>
    <w:uiPriority w:val="0"/>
    <w:rPr>
      <w:rFonts w:ascii="Times New Roman" w:hAnsi="Times New Roman" w:eastAsia="宋体" w:cs="Times New Roman"/>
      <w:kern w:val="0"/>
      <w:sz w:val="20"/>
      <w:szCs w:val="24"/>
    </w:rPr>
  </w:style>
  <w:style w:type="table" w:customStyle="1" w:styleId="1366">
    <w:name w:val="列表型 31"/>
    <w:basedOn w:val="87"/>
    <w:semiHidden/>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character" w:customStyle="1" w:styleId="1367">
    <w:name w:val="签名 字符"/>
    <w:basedOn w:val="133"/>
    <w:semiHidden/>
    <w:qFormat/>
    <w:uiPriority w:val="99"/>
  </w:style>
  <w:style w:type="character" w:customStyle="1" w:styleId="1368">
    <w:name w:val="签名 字符3"/>
    <w:link w:val="57"/>
    <w:qFormat/>
    <w:uiPriority w:val="0"/>
    <w:rPr>
      <w:rFonts w:ascii="Times New Roman" w:hAnsi="Times New Roman" w:eastAsia="宋体" w:cs="Times New Roman"/>
      <w:kern w:val="0"/>
      <w:sz w:val="20"/>
      <w:szCs w:val="24"/>
    </w:rPr>
  </w:style>
  <w:style w:type="table" w:customStyle="1" w:styleId="1369">
    <w:name w:val="网页型 31"/>
    <w:basedOn w:val="87"/>
    <w:semiHidden/>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character" w:customStyle="1" w:styleId="1370">
    <w:name w:val="信息标题 字符"/>
    <w:basedOn w:val="133"/>
    <w:semiHidden/>
    <w:qFormat/>
    <w:uiPriority w:val="99"/>
    <w:rPr>
      <w:rFonts w:asciiTheme="majorHAnsi" w:hAnsiTheme="majorHAnsi" w:eastAsiaTheme="majorEastAsia" w:cstheme="majorBidi"/>
      <w:sz w:val="24"/>
      <w:szCs w:val="24"/>
      <w:shd w:val="pct20" w:color="auto" w:fill="auto"/>
    </w:rPr>
  </w:style>
  <w:style w:type="character" w:customStyle="1" w:styleId="1371">
    <w:name w:val="信息标题 字符3"/>
    <w:link w:val="78"/>
    <w:qFormat/>
    <w:uiPriority w:val="0"/>
    <w:rPr>
      <w:rFonts w:ascii="Arial" w:hAnsi="Arial" w:eastAsia="宋体" w:cs="Times New Roman"/>
      <w:kern w:val="0"/>
      <w:sz w:val="24"/>
      <w:szCs w:val="24"/>
      <w:shd w:val="pct20" w:color="auto" w:fill="auto"/>
    </w:rPr>
  </w:style>
  <w:style w:type="table" w:customStyle="1" w:styleId="1372">
    <w:name w:val="专业型1"/>
    <w:basedOn w:val="87"/>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paragraph" w:customStyle="1" w:styleId="1373">
    <w:name w:val="表名1"/>
    <w:basedOn w:val="604"/>
    <w:semiHidden/>
    <w:qFormat/>
    <w:uiPriority w:val="0"/>
    <w:pPr>
      <w:keepNext/>
      <w:widowControl w:val="0"/>
      <w:autoSpaceDE/>
      <w:autoSpaceDN/>
      <w:snapToGrid w:val="0"/>
      <w:spacing w:before="0" w:line="240" w:lineRule="auto"/>
    </w:pPr>
    <w:rPr>
      <w:rFonts w:ascii="Times New Roman" w:hAnsi="Times New Roman"/>
      <w:color w:val="auto"/>
      <w:kern w:val="24"/>
      <w:sz w:val="21"/>
      <w:szCs w:val="21"/>
    </w:rPr>
  </w:style>
  <w:style w:type="paragraph" w:customStyle="1" w:styleId="1374">
    <w:name w:val="表左"/>
    <w:basedOn w:val="1"/>
    <w:qFormat/>
    <w:uiPriority w:val="0"/>
    <w:pPr>
      <w:spacing w:line="280" w:lineRule="exact"/>
      <w:jc w:val="left"/>
    </w:pPr>
    <w:rPr>
      <w:rFonts w:ascii="宋体" w:hAnsi="Times New Roman" w:eastAsia="宋体" w:cs="Times New Roman"/>
      <w:color w:val="000000"/>
      <w:sz w:val="18"/>
      <w:szCs w:val="24"/>
    </w:rPr>
  </w:style>
  <w:style w:type="paragraph" w:customStyle="1" w:styleId="1375">
    <w:name w:val="文本匡小五号 Char"/>
    <w:qFormat/>
    <w:uiPriority w:val="0"/>
    <w:pPr>
      <w:snapToGrid w:val="0"/>
      <w:spacing w:line="100" w:lineRule="atLeast"/>
      <w:jc w:val="center"/>
    </w:pPr>
    <w:rPr>
      <w:rFonts w:ascii="Times New Roman" w:hAnsi="Times New Roman" w:eastAsia="仿宋_GB2312" w:cs="Times New Roman"/>
      <w:snapToGrid w:val="0"/>
      <w:sz w:val="21"/>
      <w:szCs w:val="21"/>
      <w:lang w:val="en-US" w:eastAsia="zh-CN" w:bidi="ar-SA"/>
    </w:rPr>
  </w:style>
  <w:style w:type="paragraph" w:customStyle="1" w:styleId="1376">
    <w:name w:val="文本匡小五号 Char Char"/>
    <w:qFormat/>
    <w:uiPriority w:val="0"/>
    <w:pPr>
      <w:jc w:val="center"/>
    </w:pPr>
    <w:rPr>
      <w:rFonts w:ascii="Times New Roman" w:hAnsi="Times New Roman" w:eastAsia="仿宋_GB2312" w:cs="Times New Roman"/>
      <w:sz w:val="18"/>
      <w:szCs w:val="24"/>
      <w:lang w:val="en-US" w:eastAsia="zh-CN" w:bidi="ar-SA"/>
    </w:rPr>
  </w:style>
  <w:style w:type="character" w:customStyle="1" w:styleId="1377">
    <w:name w:val="文本匡小五号 Char Char Char"/>
    <w:qFormat/>
    <w:uiPriority w:val="0"/>
    <w:rPr>
      <w:rFonts w:ascii="宋体" w:hAnsi="宋体" w:eastAsia="仿宋_GB2312" w:cs="Courier New"/>
      <w:kern w:val="2"/>
      <w:sz w:val="18"/>
      <w:szCs w:val="24"/>
      <w:lang w:val="en-US" w:eastAsia="zh-CN" w:bidi="ar-SA"/>
    </w:rPr>
  </w:style>
  <w:style w:type="paragraph" w:customStyle="1" w:styleId="1378">
    <w:name w:val="文本框5号两端齐"/>
    <w:basedOn w:val="1"/>
    <w:qFormat/>
    <w:uiPriority w:val="0"/>
    <w:pPr>
      <w:widowControl/>
    </w:pPr>
    <w:rPr>
      <w:rFonts w:ascii="Times New Roman" w:hAnsi="Times New Roman" w:eastAsia="仿宋_GB2312" w:cs="Times New Roman"/>
      <w:szCs w:val="21"/>
    </w:rPr>
  </w:style>
  <w:style w:type="paragraph" w:customStyle="1" w:styleId="1379">
    <w:name w:val="文本框五号"/>
    <w:qFormat/>
    <w:uiPriority w:val="0"/>
    <w:pPr>
      <w:adjustRightInd w:val="0"/>
      <w:spacing w:line="240" w:lineRule="atLeast"/>
      <w:jc w:val="center"/>
    </w:pPr>
    <w:rPr>
      <w:rFonts w:ascii="Times New Roman" w:hAnsi="Times New Roman" w:eastAsia="仿宋_GB2312" w:cs="Times New Roman"/>
      <w:snapToGrid w:val="0"/>
      <w:kern w:val="2"/>
      <w:sz w:val="21"/>
      <w:szCs w:val="21"/>
      <w:lang w:val="en-US" w:eastAsia="zh-CN" w:bidi="ar-SA"/>
    </w:rPr>
  </w:style>
  <w:style w:type="paragraph" w:customStyle="1" w:styleId="1380">
    <w:name w:val="文本框五号 Char"/>
    <w:semiHidden/>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1381">
    <w:name w:val="文本框五号 Char Char Char"/>
    <w:qFormat/>
    <w:uiPriority w:val="0"/>
    <w:rPr>
      <w:rFonts w:ascii="宋体" w:hAnsi="宋体" w:eastAsia="仿宋_GB2312" w:cs="Courier New"/>
      <w:kern w:val="2"/>
      <w:sz w:val="21"/>
      <w:szCs w:val="21"/>
      <w:lang w:val="en-US" w:eastAsia="zh-CN" w:bidi="ar-SA"/>
    </w:rPr>
  </w:style>
  <w:style w:type="character" w:customStyle="1" w:styleId="1382">
    <w:name w:val="文本框五号 Char Char Char Char"/>
    <w:qFormat/>
    <w:uiPriority w:val="0"/>
    <w:rPr>
      <w:rFonts w:ascii="宋体" w:hAnsi="宋体" w:eastAsia="仿宋_GB2312" w:cs="Courier New"/>
      <w:kern w:val="2"/>
      <w:sz w:val="21"/>
      <w:szCs w:val="21"/>
      <w:lang w:val="en-US" w:eastAsia="zh-CN" w:bidi="ar-SA"/>
    </w:rPr>
  </w:style>
  <w:style w:type="paragraph" w:customStyle="1" w:styleId="1383">
    <w:name w:val="文本框五号1.5倍行距"/>
    <w:basedOn w:val="1380"/>
    <w:link w:val="2316"/>
    <w:qFormat/>
    <w:uiPriority w:val="0"/>
    <w:pPr>
      <w:spacing w:line="360" w:lineRule="auto"/>
    </w:pPr>
    <w:rPr>
      <w:kern w:val="0"/>
      <w:sz w:val="20"/>
    </w:rPr>
  </w:style>
  <w:style w:type="character" w:customStyle="1" w:styleId="1384">
    <w:name w:val="文本框五号1.5倍行距 Char Char"/>
    <w:qFormat/>
    <w:uiPriority w:val="0"/>
    <w:rPr>
      <w:rFonts w:ascii="宋体" w:hAnsi="宋体" w:eastAsia="仿宋_GB2312" w:cs="Courier New"/>
      <w:kern w:val="2"/>
      <w:sz w:val="21"/>
      <w:szCs w:val="21"/>
      <w:lang w:val="en-US" w:eastAsia="zh-CN" w:bidi="ar-SA"/>
    </w:rPr>
  </w:style>
  <w:style w:type="character" w:customStyle="1" w:styleId="1385">
    <w:name w:val="文本框小四 Char Char"/>
    <w:link w:val="1386"/>
    <w:qFormat/>
    <w:uiPriority w:val="0"/>
    <w:rPr>
      <w:rFonts w:eastAsia="仿宋_GB2312" w:cs="Courier New"/>
      <w:szCs w:val="24"/>
    </w:rPr>
  </w:style>
  <w:style w:type="paragraph" w:customStyle="1" w:styleId="1386">
    <w:name w:val="文本框小四"/>
    <w:basedOn w:val="1"/>
    <w:link w:val="1385"/>
    <w:qFormat/>
    <w:uiPriority w:val="0"/>
    <w:pPr>
      <w:jc w:val="center"/>
    </w:pPr>
    <w:rPr>
      <w:rFonts w:eastAsia="仿宋_GB2312" w:cs="Courier New"/>
      <w:szCs w:val="24"/>
    </w:rPr>
  </w:style>
  <w:style w:type="character" w:customStyle="1" w:styleId="1387">
    <w:name w:val="样式 (西文) 宋体 (中文) 仿宋_GB2312 黑色"/>
    <w:qFormat/>
    <w:uiPriority w:val="0"/>
    <w:rPr>
      <w:rFonts w:ascii="Times New Roman" w:hAnsi="Times New Roman" w:eastAsia="仿宋_GB2312" w:cs="Courier New"/>
      <w:color w:val="000000"/>
      <w:kern w:val="2"/>
      <w:sz w:val="32"/>
      <w:szCs w:val="32"/>
      <w:lang w:val="en-US" w:eastAsia="zh-CN" w:bidi="ar-SA"/>
    </w:rPr>
  </w:style>
  <w:style w:type="paragraph" w:customStyle="1" w:styleId="1388">
    <w:name w:val="样式 标题 2 + 段后: 0.5 行"/>
    <w:basedOn w:val="2"/>
    <w:qFormat/>
    <w:uiPriority w:val="0"/>
    <w:pPr>
      <w:keepNext w:val="0"/>
      <w:keepLines w:val="0"/>
      <w:tabs>
        <w:tab w:val="left" w:pos="630"/>
        <w:tab w:val="left" w:pos="840"/>
        <w:tab w:val="left" w:pos="1287"/>
        <w:tab w:val="left" w:pos="3920"/>
        <w:tab w:val="left" w:pos="5670"/>
      </w:tabs>
      <w:adjustRightInd w:val="0"/>
      <w:snapToGrid w:val="0"/>
      <w:spacing w:before="60" w:after="0" w:line="240" w:lineRule="auto"/>
      <w:ind w:firstLine="567"/>
    </w:pPr>
    <w:rPr>
      <w:rFonts w:ascii="Times New Roman" w:hAnsi="Times New Roman" w:eastAsia="仿宋_GB2312"/>
      <w:bCs w:val="0"/>
      <w:color w:val="000000"/>
      <w:sz w:val="30"/>
    </w:rPr>
  </w:style>
  <w:style w:type="character" w:customStyle="1" w:styleId="1389">
    <w:name w:val="样式 仿宋_GB2312 小四 黑色"/>
    <w:qFormat/>
    <w:uiPriority w:val="0"/>
    <w:rPr>
      <w:rFonts w:ascii="Times New Roman" w:hAnsi="Times New Roman" w:eastAsia="仿宋_GB2312" w:cs="Courier New"/>
      <w:color w:val="000000"/>
      <w:kern w:val="2"/>
      <w:sz w:val="24"/>
      <w:szCs w:val="24"/>
      <w:lang w:val="en-US" w:eastAsia="zh-CN" w:bidi="ar-SA"/>
    </w:rPr>
  </w:style>
  <w:style w:type="paragraph" w:customStyle="1" w:styleId="1390">
    <w:name w:val="样式 仿宋_GB2312 小四1"/>
    <w:basedOn w:val="1"/>
    <w:qFormat/>
    <w:uiPriority w:val="0"/>
    <w:pPr>
      <w:adjustRightInd w:val="0"/>
      <w:spacing w:line="360" w:lineRule="auto"/>
      <w:ind w:firstLine="480" w:firstLineChars="200"/>
      <w:textAlignment w:val="baseline"/>
    </w:pPr>
    <w:rPr>
      <w:rFonts w:ascii="Times New Roman" w:hAnsi="Times New Roman" w:eastAsia="仿宋_GB2312" w:cs="Times New Roman"/>
      <w:kern w:val="0"/>
      <w:sz w:val="24"/>
      <w:szCs w:val="24"/>
    </w:rPr>
  </w:style>
  <w:style w:type="character" w:customStyle="1" w:styleId="1391">
    <w:name w:val="样式 仿宋_GB2312 小四2"/>
    <w:qFormat/>
    <w:uiPriority w:val="0"/>
    <w:rPr>
      <w:rFonts w:ascii="Times New Roman" w:hAnsi="Times New Roman" w:eastAsia="仿宋_GB2312" w:cs="Courier New"/>
      <w:kern w:val="2"/>
      <w:sz w:val="24"/>
      <w:szCs w:val="24"/>
      <w:lang w:val="en-US" w:eastAsia="zh-CN" w:bidi="ar-SA"/>
    </w:rPr>
  </w:style>
  <w:style w:type="paragraph" w:customStyle="1" w:styleId="1392">
    <w:name w:val="样式 图表 + 首行缩进:  2 字符1"/>
    <w:basedOn w:val="1"/>
    <w:qFormat/>
    <w:uiPriority w:val="0"/>
    <w:pPr>
      <w:adjustRightInd w:val="0"/>
      <w:snapToGrid w:val="0"/>
      <w:spacing w:beforeLines="20" w:afterLines="20"/>
      <w:ind w:left="-102" w:leftChars="-50" w:right="-105" w:rightChars="-50" w:hanging="3"/>
      <w:jc w:val="center"/>
    </w:pPr>
    <w:rPr>
      <w:rFonts w:ascii="Times New Roman" w:hAnsi="Times New Roman" w:eastAsia="仿宋_GB2312" w:cs="Times New Roman"/>
      <w:color w:val="000000"/>
      <w:szCs w:val="24"/>
    </w:rPr>
  </w:style>
  <w:style w:type="paragraph" w:customStyle="1" w:styleId="1393">
    <w:name w:val="样式 正文缩进正文（首行缩进两字）正文（首行缩进两字） Char Char Char Char Char Char Char..."/>
    <w:basedOn w:val="6"/>
    <w:qFormat/>
    <w:uiPriority w:val="0"/>
    <w:pPr>
      <w:widowControl w:val="0"/>
      <w:tabs>
        <w:tab w:val="left" w:pos="3360"/>
      </w:tabs>
      <w:adjustRightInd w:val="0"/>
      <w:snapToGrid w:val="0"/>
      <w:spacing w:line="360" w:lineRule="auto"/>
      <w:ind w:firstLine="480" w:firstLineChars="200"/>
      <w:jc w:val="both"/>
      <w:textAlignment w:val="baseline"/>
    </w:pPr>
    <w:rPr>
      <w:rFonts w:ascii="楷体_GB2312" w:eastAsia="楷体_GB2312"/>
      <w:snapToGrid w:val="0"/>
      <w:sz w:val="24"/>
      <w:szCs w:val="24"/>
    </w:rPr>
  </w:style>
  <w:style w:type="paragraph" w:customStyle="1" w:styleId="1394">
    <w:name w:val="样式19"/>
    <w:basedOn w:val="2"/>
    <w:qFormat/>
    <w:uiPriority w:val="0"/>
    <w:pPr>
      <w:keepNext w:val="0"/>
      <w:keepLines w:val="0"/>
      <w:tabs>
        <w:tab w:val="left" w:pos="630"/>
        <w:tab w:val="left" w:pos="840"/>
        <w:tab w:val="left" w:pos="1287"/>
        <w:tab w:val="left" w:pos="3920"/>
        <w:tab w:val="left" w:pos="5670"/>
      </w:tabs>
      <w:snapToGrid w:val="0"/>
      <w:spacing w:before="60" w:after="60" w:line="520" w:lineRule="exact"/>
      <w:ind w:firstLine="567"/>
    </w:pPr>
    <w:rPr>
      <w:rFonts w:ascii="Times New Roman" w:hAnsi="Times New Roman" w:eastAsia="华文行楷"/>
      <w:color w:val="000000"/>
      <w:sz w:val="30"/>
      <w:szCs w:val="30"/>
    </w:rPr>
  </w:style>
  <w:style w:type="paragraph" w:customStyle="1" w:styleId="1395">
    <w:name w:val="依据文字"/>
    <w:basedOn w:val="86"/>
    <w:qFormat/>
    <w:uiPriority w:val="0"/>
    <w:pPr>
      <w:tabs>
        <w:tab w:val="left" w:pos="420"/>
        <w:tab w:val="left" w:pos="870"/>
        <w:tab w:val="left" w:pos="3150"/>
      </w:tabs>
      <w:autoSpaceDE w:val="0"/>
      <w:autoSpaceDN w:val="0"/>
      <w:adjustRightInd w:val="0"/>
      <w:snapToGrid w:val="0"/>
      <w:spacing w:before="60" w:after="0" w:line="336" w:lineRule="auto"/>
      <w:ind w:left="0" w:leftChars="0" w:firstLine="527" w:firstLineChars="0"/>
      <w:textAlignment w:val="baseline"/>
    </w:pPr>
    <w:rPr>
      <w:rFonts w:ascii="宋体"/>
      <w:color w:val="3366FF"/>
      <w:szCs w:val="20"/>
    </w:rPr>
  </w:style>
  <w:style w:type="paragraph" w:customStyle="1" w:styleId="1396">
    <w:name w:val="右侧"/>
    <w:semiHidden/>
    <w:qFormat/>
    <w:uiPriority w:val="0"/>
    <w:pPr>
      <w:spacing w:line="280" w:lineRule="exact"/>
      <w:jc w:val="right"/>
    </w:pPr>
    <w:rPr>
      <w:rFonts w:ascii="Batang" w:hAnsi="Batang" w:eastAsia="宋体" w:cs="Times New Roman"/>
      <w:color w:val="000000"/>
      <w:sz w:val="18"/>
      <w:lang w:val="en-US" w:eastAsia="zh-CN" w:bidi="ar-SA"/>
    </w:rPr>
  </w:style>
  <w:style w:type="paragraph" w:customStyle="1" w:styleId="1397">
    <w:name w:val="右五"/>
    <w:basedOn w:val="1398"/>
    <w:next w:val="1"/>
    <w:semiHidden/>
    <w:qFormat/>
    <w:uiPriority w:val="0"/>
    <w:pPr>
      <w:jc w:val="right"/>
    </w:pPr>
  </w:style>
  <w:style w:type="paragraph" w:customStyle="1" w:styleId="1398">
    <w:name w:val="左五"/>
    <w:basedOn w:val="1"/>
    <w:semiHidden/>
    <w:qFormat/>
    <w:uiPriority w:val="0"/>
    <w:pPr>
      <w:adjustRightInd w:val="0"/>
      <w:snapToGrid w:val="0"/>
      <w:spacing w:line="280" w:lineRule="exact"/>
      <w:jc w:val="left"/>
    </w:pPr>
    <w:rPr>
      <w:rFonts w:ascii="宋体" w:hAnsi="Symusic" w:eastAsia="宋体" w:cs="Times New Roman"/>
      <w:color w:val="000000"/>
      <w:sz w:val="18"/>
      <w:szCs w:val="24"/>
    </w:rPr>
  </w:style>
  <w:style w:type="paragraph" w:customStyle="1" w:styleId="1399">
    <w:name w:val="湛江码头表"/>
    <w:basedOn w:val="1"/>
    <w:qFormat/>
    <w:uiPriority w:val="0"/>
    <w:pPr>
      <w:jc w:val="center"/>
    </w:pPr>
    <w:rPr>
      <w:rFonts w:ascii="Times New Roman" w:hAnsi="Times New Roman" w:eastAsia="仿宋_GB2312" w:cs="Times New Roman"/>
      <w:kern w:val="0"/>
      <w:szCs w:val="24"/>
      <w:lang w:eastAsia="zh-TW"/>
    </w:rPr>
  </w:style>
  <w:style w:type="paragraph" w:customStyle="1" w:styleId="1400">
    <w:name w:val="正文单倍行距"/>
    <w:basedOn w:val="1"/>
    <w:qFormat/>
    <w:uiPriority w:val="0"/>
    <w:pPr>
      <w:tabs>
        <w:tab w:val="left" w:pos="8640"/>
      </w:tabs>
      <w:snapToGrid w:val="0"/>
      <w:ind w:firstLine="200" w:firstLineChars="200"/>
    </w:pPr>
    <w:rPr>
      <w:rFonts w:ascii="Times New Roman" w:hAnsi="Times New Roman" w:eastAsia="仿宋_GB2312" w:cs="Times New Roman"/>
      <w:sz w:val="24"/>
      <w:szCs w:val="24"/>
    </w:rPr>
  </w:style>
  <w:style w:type="paragraph" w:customStyle="1" w:styleId="1401">
    <w:name w:val="正文仿宋"/>
    <w:basedOn w:val="1"/>
    <w:qFormat/>
    <w:uiPriority w:val="0"/>
    <w:pPr>
      <w:adjustRightInd w:val="0"/>
      <w:snapToGrid w:val="0"/>
      <w:spacing w:line="360" w:lineRule="auto"/>
      <w:ind w:firstLine="567"/>
    </w:pPr>
    <w:rPr>
      <w:rFonts w:ascii="Times New Roman" w:hAnsi="Times New Roman" w:eastAsia="仿宋_GB2312" w:cs="Times New Roman"/>
      <w:snapToGrid w:val="0"/>
      <w:kern w:val="0"/>
      <w:sz w:val="24"/>
      <w:szCs w:val="20"/>
    </w:rPr>
  </w:style>
  <w:style w:type="paragraph" w:customStyle="1" w:styleId="1402">
    <w:name w:val="正文仿宋小四"/>
    <w:basedOn w:val="1"/>
    <w:qFormat/>
    <w:uiPriority w:val="0"/>
    <w:pPr>
      <w:adjustRightInd w:val="0"/>
      <w:snapToGrid w:val="0"/>
      <w:spacing w:line="360" w:lineRule="auto"/>
      <w:ind w:firstLine="480" w:firstLineChars="200"/>
    </w:pPr>
    <w:rPr>
      <w:rFonts w:ascii="Times New Roman" w:hAnsi="Times New Roman" w:eastAsia="仿宋_GB2312" w:cs="Times New Roman"/>
      <w:sz w:val="24"/>
      <w:szCs w:val="24"/>
    </w:rPr>
  </w:style>
  <w:style w:type="paragraph" w:customStyle="1" w:styleId="1403">
    <w:name w:val="正文居中"/>
    <w:basedOn w:val="85"/>
    <w:qFormat/>
    <w:uiPriority w:val="0"/>
    <w:pPr>
      <w:adjustRightInd w:val="0"/>
      <w:spacing w:before="48" w:after="0" w:line="360" w:lineRule="auto"/>
      <w:ind w:firstLine="480" w:firstLineChars="200"/>
      <w:textAlignment w:val="baseline"/>
    </w:pPr>
    <w:rPr>
      <w:sz w:val="24"/>
      <w:szCs w:val="20"/>
      <w:lang w:val="zh-CN"/>
    </w:rPr>
  </w:style>
  <w:style w:type="paragraph" w:customStyle="1" w:styleId="1404">
    <w:name w:val="正文图"/>
    <w:basedOn w:val="1"/>
    <w:qFormat/>
    <w:uiPriority w:val="0"/>
    <w:pPr>
      <w:adjustRightInd w:val="0"/>
      <w:snapToGrid w:val="0"/>
      <w:spacing w:before="40"/>
      <w:jc w:val="center"/>
      <w:textAlignment w:val="baseline"/>
    </w:pPr>
    <w:rPr>
      <w:rFonts w:ascii="宋体" w:hAnsi="Times New Roman" w:eastAsia="宋体" w:cs="Times New Roman"/>
      <w:kern w:val="0"/>
      <w:sz w:val="24"/>
      <w:szCs w:val="20"/>
    </w:rPr>
  </w:style>
  <w:style w:type="paragraph" w:customStyle="1" w:styleId="1405">
    <w:name w:val="正文图竖五"/>
    <w:basedOn w:val="1"/>
    <w:qFormat/>
    <w:uiPriority w:val="0"/>
    <w:pPr>
      <w:jc w:val="center"/>
    </w:pPr>
    <w:rPr>
      <w:rFonts w:ascii="Times New Roman" w:hAnsi="Times New Roman" w:eastAsia="仿宋_GB2312" w:cs="Times New Roman"/>
      <w:color w:val="000000"/>
      <w:kern w:val="0"/>
      <w:szCs w:val="21"/>
    </w:rPr>
  </w:style>
  <w:style w:type="paragraph" w:customStyle="1" w:styleId="1406">
    <w:name w:val="左侧"/>
    <w:semiHidden/>
    <w:qFormat/>
    <w:uiPriority w:val="0"/>
    <w:pPr>
      <w:spacing w:line="280" w:lineRule="exact"/>
      <w:jc w:val="center"/>
    </w:pPr>
    <w:rPr>
      <w:rFonts w:ascii="Batang" w:hAnsi="Batang" w:eastAsia="宋体" w:cs="Times New Roman"/>
      <w:color w:val="000000"/>
      <w:sz w:val="21"/>
      <w:lang w:val="en-US" w:eastAsia="zh-CN" w:bidi="ar-SA"/>
    </w:rPr>
  </w:style>
  <w:style w:type="paragraph" w:customStyle="1" w:styleId="1407">
    <w:name w:val="样式9"/>
    <w:basedOn w:val="4"/>
    <w:qFormat/>
    <w:uiPriority w:val="0"/>
    <w:pPr>
      <w:adjustRightInd w:val="0"/>
      <w:snapToGrid w:val="0"/>
      <w:spacing w:before="0" w:after="0" w:line="360" w:lineRule="auto"/>
    </w:pPr>
    <w:rPr>
      <w:rFonts w:eastAsia="黑体"/>
      <w:b w:val="0"/>
      <w:sz w:val="28"/>
      <w:szCs w:val="28"/>
    </w:rPr>
  </w:style>
  <w:style w:type="paragraph" w:customStyle="1" w:styleId="1408">
    <w:name w:val="样式 标题 1标题 1宋旭峰标题1章节H1h11headingHeader 1st Pageh1 chapte..."/>
    <w:basedOn w:val="3"/>
    <w:semiHidden/>
    <w:qFormat/>
    <w:uiPriority w:val="0"/>
    <w:pPr>
      <w:numPr>
        <w:numId w:val="0"/>
      </w:numPr>
      <w:adjustRightInd w:val="0"/>
      <w:snapToGrid w:val="0"/>
      <w:spacing w:before="0" w:after="156" w:line="360" w:lineRule="auto"/>
      <w:jc w:val="left"/>
    </w:pPr>
    <w:rPr>
      <w:rFonts w:eastAsia="黑体"/>
      <w:kern w:val="2"/>
      <w:sz w:val="32"/>
      <w:szCs w:val="30"/>
    </w:rPr>
  </w:style>
  <w:style w:type="character" w:customStyle="1" w:styleId="1409">
    <w:name w:val="style81"/>
    <w:qFormat/>
    <w:uiPriority w:val="0"/>
    <w:rPr>
      <w:rFonts w:ascii="宋体" w:hAnsi="宋体" w:eastAsia="黑体" w:cs="宋体"/>
      <w:kern w:val="2"/>
      <w:sz w:val="24"/>
      <w:szCs w:val="24"/>
      <w:lang w:val="en-US" w:eastAsia="zh-CN" w:bidi="ar-SA"/>
    </w:rPr>
  </w:style>
  <w:style w:type="paragraph" w:customStyle="1" w:styleId="1410">
    <w:name w:val="Content"/>
    <w:basedOn w:val="1"/>
    <w:semiHidden/>
    <w:qFormat/>
    <w:uiPriority w:val="0"/>
    <w:pPr>
      <w:widowControl/>
      <w:tabs>
        <w:tab w:val="left" w:pos="9480"/>
        <w:tab w:val="left" w:pos="9600"/>
      </w:tabs>
      <w:spacing w:before="120" w:after="120" w:line="240" w:lineRule="atLeast"/>
      <w:jc w:val="center"/>
    </w:pPr>
    <w:rPr>
      <w:rFonts w:ascii="Arial" w:hAnsi="Arial" w:eastAsia="宋体" w:cs="Times New Roman"/>
      <w:b/>
      <w:kern w:val="0"/>
      <w:sz w:val="28"/>
      <w:szCs w:val="20"/>
      <w:lang w:val="fr-FR"/>
    </w:rPr>
  </w:style>
  <w:style w:type="paragraph" w:customStyle="1" w:styleId="1411">
    <w:name w:val="couv"/>
    <w:basedOn w:val="1"/>
    <w:semiHidden/>
    <w:qFormat/>
    <w:uiPriority w:val="0"/>
    <w:pPr>
      <w:widowControl/>
      <w:spacing w:before="120" w:after="120"/>
      <w:ind w:firstLine="200" w:firstLineChars="200"/>
      <w:jc w:val="center"/>
    </w:pPr>
    <w:rPr>
      <w:rFonts w:ascii="Times New Roman" w:hAnsi="Times New Roman" w:eastAsia="宋体" w:cs="Times New Roman"/>
      <w:b/>
      <w:kern w:val="0"/>
      <w:sz w:val="40"/>
      <w:szCs w:val="20"/>
      <w:lang w:val="en-GB"/>
    </w:rPr>
  </w:style>
  <w:style w:type="paragraph" w:customStyle="1" w:styleId="1412">
    <w:name w:val="MG"/>
    <w:basedOn w:val="3"/>
    <w:semiHidden/>
    <w:qFormat/>
    <w:uiPriority w:val="0"/>
    <w:pPr>
      <w:keepLines w:val="0"/>
      <w:widowControl/>
      <w:numPr>
        <w:numId w:val="0"/>
      </w:numPr>
      <w:tabs>
        <w:tab w:val="left" w:pos="2260"/>
        <w:tab w:val="left" w:pos="2820"/>
        <w:tab w:val="left" w:pos="3420"/>
      </w:tabs>
      <w:adjustRightInd w:val="0"/>
      <w:snapToGrid w:val="0"/>
      <w:spacing w:before="440" w:after="0" w:line="240" w:lineRule="auto"/>
      <w:ind w:left="851" w:right="-28" w:hanging="851"/>
    </w:pPr>
    <w:rPr>
      <w:rFonts w:ascii="Arial" w:hAnsi="Arial"/>
      <w:bCs w:val="0"/>
      <w:kern w:val="0"/>
      <w:sz w:val="22"/>
      <w:szCs w:val="20"/>
      <w:lang w:val="en-GB"/>
    </w:rPr>
  </w:style>
  <w:style w:type="paragraph" w:customStyle="1" w:styleId="1413">
    <w:name w:val="GM"/>
    <w:basedOn w:val="3"/>
    <w:semiHidden/>
    <w:qFormat/>
    <w:uiPriority w:val="0"/>
    <w:pPr>
      <w:keepLines w:val="0"/>
      <w:widowControl/>
      <w:numPr>
        <w:numId w:val="0"/>
      </w:numPr>
      <w:tabs>
        <w:tab w:val="left" w:pos="2260"/>
        <w:tab w:val="left" w:pos="2820"/>
        <w:tab w:val="left" w:pos="3420"/>
      </w:tabs>
      <w:adjustRightInd w:val="0"/>
      <w:snapToGrid w:val="0"/>
      <w:spacing w:before="240" w:after="0" w:line="240" w:lineRule="auto"/>
      <w:ind w:left="851" w:right="-28" w:hanging="851"/>
    </w:pPr>
    <w:rPr>
      <w:rFonts w:ascii="Arial" w:hAnsi="Arial"/>
      <w:bCs w:val="0"/>
      <w:kern w:val="0"/>
      <w:sz w:val="22"/>
      <w:szCs w:val="20"/>
      <w:lang w:val="en-GB"/>
    </w:rPr>
  </w:style>
  <w:style w:type="paragraph" w:customStyle="1" w:styleId="1414">
    <w:name w:val="Texte"/>
    <w:basedOn w:val="1"/>
    <w:semiHidden/>
    <w:qFormat/>
    <w:uiPriority w:val="0"/>
    <w:pPr>
      <w:widowControl/>
      <w:spacing w:before="120" w:after="120"/>
      <w:ind w:left="851" w:firstLine="200" w:firstLineChars="200"/>
    </w:pPr>
    <w:rPr>
      <w:rFonts w:ascii="Arial" w:hAnsi="Arial" w:eastAsia="宋体" w:cs="Times New Roman"/>
      <w:kern w:val="0"/>
      <w:sz w:val="22"/>
      <w:szCs w:val="20"/>
      <w:lang w:val="en-GB"/>
    </w:rPr>
  </w:style>
  <w:style w:type="paragraph" w:customStyle="1" w:styleId="1415">
    <w:name w:val="標準インデント　2"/>
    <w:basedOn w:val="6"/>
    <w:semiHidden/>
    <w:qFormat/>
    <w:uiPriority w:val="0"/>
    <w:pPr>
      <w:widowControl w:val="0"/>
      <w:overflowPunct w:val="0"/>
      <w:autoSpaceDE w:val="0"/>
      <w:autoSpaceDN w:val="0"/>
      <w:adjustRightInd w:val="0"/>
      <w:ind w:left="2900" w:hanging="2038"/>
      <w:textAlignment w:val="baseline"/>
    </w:pPr>
    <w:rPr>
      <w:rFonts w:eastAsia="MS Mincho"/>
      <w:lang w:eastAsia="ja-JP"/>
    </w:rPr>
  </w:style>
  <w:style w:type="paragraph" w:customStyle="1" w:styleId="1416">
    <w:name w:val="——"/>
    <w:basedOn w:val="1414"/>
    <w:semiHidden/>
    <w:qFormat/>
    <w:uiPriority w:val="0"/>
    <w:pPr>
      <w:ind w:left="0" w:firstLine="660" w:firstLineChars="300"/>
    </w:pPr>
  </w:style>
  <w:style w:type="paragraph" w:customStyle="1" w:styleId="1417">
    <w:name w:val="标-4"/>
    <w:basedOn w:val="1"/>
    <w:semiHidden/>
    <w:qFormat/>
    <w:uiPriority w:val="0"/>
    <w:pPr>
      <w:spacing w:before="120"/>
      <w:ind w:left="851" w:hanging="851"/>
    </w:pPr>
    <w:rPr>
      <w:rFonts w:ascii="Times New Roman" w:hAnsi="Times New Roman" w:eastAsia="宋体" w:cs="Times New Roman"/>
      <w:sz w:val="24"/>
      <w:szCs w:val="20"/>
    </w:rPr>
  </w:style>
  <w:style w:type="paragraph" w:customStyle="1" w:styleId="1418">
    <w:name w:val="文-1"/>
    <w:basedOn w:val="1"/>
    <w:semiHidden/>
    <w:qFormat/>
    <w:uiPriority w:val="0"/>
    <w:pPr>
      <w:spacing w:before="120"/>
      <w:ind w:left="851" w:firstLine="482"/>
    </w:pPr>
    <w:rPr>
      <w:rFonts w:ascii="Times New Roman" w:hAnsi="Times New Roman" w:eastAsia="宋体" w:cs="Times New Roman"/>
      <w:sz w:val="24"/>
      <w:szCs w:val="20"/>
    </w:rPr>
  </w:style>
  <w:style w:type="paragraph" w:customStyle="1" w:styleId="1419">
    <w:name w:val="文-5"/>
    <w:basedOn w:val="1"/>
    <w:semiHidden/>
    <w:qFormat/>
    <w:uiPriority w:val="0"/>
    <w:pPr>
      <w:tabs>
        <w:tab w:val="right" w:leader="dot" w:pos="8789"/>
      </w:tabs>
      <w:spacing w:before="120"/>
      <w:ind w:left="1276" w:firstLine="482"/>
    </w:pPr>
    <w:rPr>
      <w:rFonts w:ascii="Times New Roman" w:hAnsi="Times New Roman" w:eastAsia="宋体" w:cs="Times New Roman"/>
      <w:sz w:val="24"/>
      <w:szCs w:val="20"/>
    </w:rPr>
  </w:style>
  <w:style w:type="paragraph" w:customStyle="1" w:styleId="1420">
    <w:name w:val="MTDisplayEquation"/>
    <w:basedOn w:val="1358"/>
    <w:next w:val="1"/>
    <w:semiHidden/>
    <w:qFormat/>
    <w:uiPriority w:val="0"/>
    <w:pPr>
      <w:tabs>
        <w:tab w:val="center" w:pos="4160"/>
        <w:tab w:val="right" w:pos="8300"/>
      </w:tabs>
    </w:pPr>
  </w:style>
  <w:style w:type="paragraph" w:customStyle="1" w:styleId="1421">
    <w:name w:val="样式 小四 加粗 行距: 1.5 倍行距"/>
    <w:basedOn w:val="1"/>
    <w:semiHidden/>
    <w:qFormat/>
    <w:uiPriority w:val="0"/>
    <w:pPr>
      <w:spacing w:line="360" w:lineRule="auto"/>
    </w:pPr>
    <w:rPr>
      <w:rFonts w:ascii="Times New Roman" w:hAnsi="Times New Roman" w:eastAsia="宋体" w:cs="宋体"/>
      <w:b/>
      <w:bCs/>
      <w:sz w:val="24"/>
      <w:szCs w:val="20"/>
    </w:rPr>
  </w:style>
  <w:style w:type="paragraph" w:customStyle="1" w:styleId="1422">
    <w:name w:val="样式 正文(首行缩进) + 8 磅 加粗 首行缩进:  2 字符"/>
    <w:basedOn w:val="1"/>
    <w:semiHidden/>
    <w:qFormat/>
    <w:uiPriority w:val="0"/>
    <w:pPr>
      <w:adjustRightInd w:val="0"/>
      <w:snapToGrid w:val="0"/>
      <w:ind w:firstLine="200" w:firstLineChars="200"/>
    </w:pPr>
    <w:rPr>
      <w:rFonts w:ascii="Times New Roman" w:hAnsi="Times New Roman" w:eastAsia="宋体" w:cs="宋体"/>
      <w:b/>
      <w:bCs/>
      <w:snapToGrid w:val="0"/>
      <w:kern w:val="0"/>
      <w:sz w:val="16"/>
      <w:szCs w:val="20"/>
    </w:rPr>
  </w:style>
  <w:style w:type="paragraph" w:customStyle="1" w:styleId="1423">
    <w:name w:val="样式 标题 2标题21.1H2h2第一层条2Header 2nd PageA.B.C.h2 main head..."/>
    <w:basedOn w:val="2"/>
    <w:semiHidden/>
    <w:qFormat/>
    <w:uiPriority w:val="0"/>
    <w:pPr>
      <w:snapToGrid w:val="0"/>
      <w:spacing w:before="0" w:after="0" w:line="360" w:lineRule="auto"/>
    </w:pPr>
    <w:rPr>
      <w:rFonts w:ascii="Times New Roman" w:hAnsi="Times New Roman"/>
      <w:bCs w:val="0"/>
      <w:sz w:val="30"/>
      <w:szCs w:val="30"/>
    </w:rPr>
  </w:style>
  <w:style w:type="paragraph" w:customStyle="1" w:styleId="1424">
    <w:name w:val="样式 正文(首行缩进) + 8 磅 加粗 首行缩进:  2 字符1"/>
    <w:basedOn w:val="1"/>
    <w:semiHidden/>
    <w:qFormat/>
    <w:uiPriority w:val="0"/>
    <w:pPr>
      <w:adjustRightInd w:val="0"/>
      <w:snapToGrid w:val="0"/>
      <w:ind w:firstLine="200" w:firstLineChars="200"/>
    </w:pPr>
    <w:rPr>
      <w:rFonts w:ascii="Times New Roman" w:hAnsi="Times New Roman" w:eastAsia="宋体" w:cs="宋体"/>
      <w:b/>
      <w:bCs/>
      <w:snapToGrid w:val="0"/>
      <w:kern w:val="0"/>
      <w:sz w:val="16"/>
      <w:szCs w:val="20"/>
    </w:rPr>
  </w:style>
  <w:style w:type="paragraph" w:customStyle="1" w:styleId="1425">
    <w:name w:val="标题样式2"/>
    <w:basedOn w:val="1"/>
    <w:qFormat/>
    <w:uiPriority w:val="0"/>
    <w:pPr>
      <w:adjustRightInd w:val="0"/>
      <w:spacing w:line="480" w:lineRule="atLeast"/>
      <w:textAlignment w:val="baseline"/>
    </w:pPr>
    <w:rPr>
      <w:rFonts w:ascii="新宋体" w:hAnsi="新宋体" w:eastAsia="仿宋_GB2312" w:cs="Times New Roman"/>
      <w:kern w:val="0"/>
      <w:sz w:val="28"/>
      <w:szCs w:val="20"/>
    </w:rPr>
  </w:style>
  <w:style w:type="character" w:customStyle="1" w:styleId="1426">
    <w:name w:val="mainfirst1"/>
    <w:semiHidden/>
    <w:qFormat/>
    <w:uiPriority w:val="0"/>
    <w:rPr>
      <w:rFonts w:ascii="宋体" w:hAnsi="宋体" w:eastAsia="黑体" w:cs="宋体"/>
      <w:b/>
      <w:bCs/>
      <w:color w:val="FF0000"/>
      <w:kern w:val="2"/>
      <w:sz w:val="36"/>
      <w:szCs w:val="36"/>
      <w:lang w:val="en-US" w:eastAsia="zh-CN" w:bidi="ar-SA"/>
    </w:rPr>
  </w:style>
  <w:style w:type="character" w:customStyle="1" w:styleId="1427">
    <w:name w:val="普通文字 Char Char Char Char Char C Char Char Char Char Char Char Char"/>
    <w:semiHidden/>
    <w:qFormat/>
    <w:uiPriority w:val="0"/>
    <w:rPr>
      <w:rFonts w:ascii="宋体" w:hAnsi="Courier New" w:eastAsia="宋体" w:cs="宋体"/>
      <w:kern w:val="2"/>
      <w:sz w:val="28"/>
      <w:szCs w:val="24"/>
      <w:lang w:val="en-US" w:eastAsia="zh-CN" w:bidi="ar-SA"/>
    </w:rPr>
  </w:style>
  <w:style w:type="character" w:customStyle="1" w:styleId="1428">
    <w:name w:val="redfont"/>
    <w:semiHidden/>
    <w:qFormat/>
    <w:uiPriority w:val="0"/>
    <w:rPr>
      <w:rFonts w:ascii="宋体" w:hAnsi="宋体" w:eastAsia="黑体" w:cs="宋体"/>
      <w:kern w:val="2"/>
      <w:sz w:val="28"/>
      <w:szCs w:val="24"/>
      <w:lang w:val="en-US" w:eastAsia="zh-CN" w:bidi="ar-SA"/>
    </w:rPr>
  </w:style>
  <w:style w:type="paragraph" w:customStyle="1" w:styleId="1429">
    <w:name w:val="正文样式一"/>
    <w:basedOn w:val="1"/>
    <w:semiHidden/>
    <w:qFormat/>
    <w:uiPriority w:val="0"/>
    <w:pPr>
      <w:adjustRightInd w:val="0"/>
      <w:spacing w:line="400" w:lineRule="atLeast"/>
      <w:ind w:firstLine="510"/>
      <w:textAlignment w:val="baseline"/>
    </w:pPr>
    <w:rPr>
      <w:rFonts w:ascii="Times New Roman" w:hAnsi="Times New Roman" w:eastAsia="宋体" w:cs="Times New Roman"/>
      <w:kern w:val="0"/>
      <w:sz w:val="24"/>
      <w:szCs w:val="20"/>
    </w:rPr>
  </w:style>
  <w:style w:type="paragraph" w:customStyle="1" w:styleId="1430">
    <w:name w:val="表格内文字"/>
    <w:qFormat/>
    <w:uiPriority w:val="0"/>
    <w:pPr>
      <w:keepNext/>
      <w:widowControl w:val="0"/>
      <w:spacing w:line="240" w:lineRule="atLeast"/>
      <w:jc w:val="center"/>
    </w:pPr>
    <w:rPr>
      <w:rFonts w:ascii="宋体" w:hAnsi="宋体" w:eastAsia="宋体" w:cs="Times New Roman"/>
      <w:w w:val="90"/>
      <w:lang w:val="en-US" w:eastAsia="zh-CN" w:bidi="ar-SA"/>
    </w:rPr>
  </w:style>
  <w:style w:type="paragraph" w:customStyle="1" w:styleId="1431">
    <w:name w:val="样式 样式 表格 + (符号) 宋体 五号 居中 + 小五"/>
    <w:basedOn w:val="1"/>
    <w:semiHidden/>
    <w:qFormat/>
    <w:uiPriority w:val="0"/>
    <w:pPr>
      <w:kinsoku w:val="0"/>
      <w:overflowPunct w:val="0"/>
      <w:adjustRightInd w:val="0"/>
      <w:snapToGrid w:val="0"/>
      <w:jc w:val="center"/>
    </w:pPr>
    <w:rPr>
      <w:rFonts w:ascii="Times New Roman" w:hAnsi="Times New Roman" w:eastAsia="宋体" w:cs="Times New Roman"/>
      <w:snapToGrid w:val="0"/>
      <w:kern w:val="0"/>
      <w:sz w:val="18"/>
      <w:szCs w:val="21"/>
    </w:rPr>
  </w:style>
  <w:style w:type="paragraph" w:customStyle="1" w:styleId="1432">
    <w:name w:val="样式 表格 + 居中"/>
    <w:basedOn w:val="1"/>
    <w:qFormat/>
    <w:uiPriority w:val="0"/>
    <w:pPr>
      <w:kinsoku w:val="0"/>
      <w:overflowPunct w:val="0"/>
      <w:adjustRightInd w:val="0"/>
      <w:snapToGrid w:val="0"/>
      <w:jc w:val="center"/>
    </w:pPr>
    <w:rPr>
      <w:rFonts w:ascii="Times New Roman" w:hAnsi="Times New Roman" w:eastAsia="宋体" w:cs="Times New Roman"/>
      <w:snapToGrid w:val="0"/>
      <w:color w:val="000000"/>
      <w:kern w:val="0"/>
      <w:sz w:val="24"/>
      <w:szCs w:val="24"/>
    </w:rPr>
  </w:style>
  <w:style w:type="character" w:customStyle="1" w:styleId="1433">
    <w:name w:val="表、图名 Char"/>
    <w:link w:val="477"/>
    <w:qFormat/>
    <w:uiPriority w:val="0"/>
    <w:rPr>
      <w:rFonts w:ascii="Arial" w:hAnsi="宋体" w:eastAsia="宋体" w:cs="Times New Roman"/>
      <w:b/>
      <w:color w:val="000000"/>
      <w:kern w:val="0"/>
      <w:sz w:val="20"/>
      <w:szCs w:val="21"/>
    </w:rPr>
  </w:style>
  <w:style w:type="paragraph" w:customStyle="1" w:styleId="1434">
    <w:name w:val="Char 正文"/>
    <w:basedOn w:val="3"/>
    <w:qFormat/>
    <w:uiPriority w:val="0"/>
    <w:pPr>
      <w:numPr>
        <w:numId w:val="0"/>
      </w:numPr>
      <w:adjustRightInd w:val="0"/>
      <w:snapToGrid w:val="0"/>
      <w:spacing w:before="240" w:after="240" w:line="348" w:lineRule="auto"/>
    </w:pPr>
    <w:rPr>
      <w:rFonts w:ascii="Tahoma" w:hAnsi="Tahoma"/>
      <w:bCs w:val="0"/>
      <w:sz w:val="24"/>
      <w:szCs w:val="20"/>
    </w:rPr>
  </w:style>
  <w:style w:type="paragraph" w:customStyle="1" w:styleId="1435">
    <w:name w:val="报告书正文"/>
    <w:basedOn w:val="1"/>
    <w:link w:val="1436"/>
    <w:qFormat/>
    <w:uiPriority w:val="0"/>
    <w:pPr>
      <w:spacing w:line="360" w:lineRule="auto"/>
      <w:ind w:firstLine="480" w:firstLineChars="200"/>
    </w:pPr>
    <w:rPr>
      <w:rFonts w:ascii="Times New Roman" w:hAnsi="Times New Roman" w:eastAsia="宋体" w:cs="Times New Roman"/>
      <w:kern w:val="0"/>
      <w:sz w:val="24"/>
      <w:szCs w:val="24"/>
    </w:rPr>
  </w:style>
  <w:style w:type="character" w:customStyle="1" w:styleId="1436">
    <w:name w:val="报告书正文 Char"/>
    <w:link w:val="1435"/>
    <w:qFormat/>
    <w:uiPriority w:val="0"/>
    <w:rPr>
      <w:rFonts w:ascii="Times New Roman" w:hAnsi="Times New Roman" w:eastAsia="宋体" w:cs="Times New Roman"/>
      <w:kern w:val="0"/>
      <w:sz w:val="24"/>
      <w:szCs w:val="24"/>
    </w:rPr>
  </w:style>
  <w:style w:type="character" w:customStyle="1" w:styleId="1437">
    <w:name w:val="样式 黑体 小四"/>
    <w:semiHidden/>
    <w:qFormat/>
    <w:uiPriority w:val="0"/>
    <w:rPr>
      <w:rFonts w:ascii="黑体" w:hAnsi="黑体" w:eastAsia="黑体"/>
      <w:sz w:val="24"/>
    </w:rPr>
  </w:style>
  <w:style w:type="character" w:customStyle="1" w:styleId="1438">
    <w:name w:val="正文(首行缩进) Char2"/>
    <w:semiHidden/>
    <w:qFormat/>
    <w:uiPriority w:val="0"/>
    <w:rPr>
      <w:rFonts w:eastAsia="黑体"/>
      <w:bCs/>
      <w:snapToGrid w:val="0"/>
      <w:color w:val="000000"/>
      <w:kern w:val="2"/>
      <w:sz w:val="24"/>
      <w:lang w:val="en-US" w:eastAsia="zh-CN" w:bidi="ar-SA"/>
    </w:rPr>
  </w:style>
  <w:style w:type="paragraph" w:customStyle="1" w:styleId="1439">
    <w:name w:val="Char Char Char Char Char Char Char Char Char Char Char Char Char Char Char Char Char Char Char Char Char Char Char Char Char Char Char Char Char Char Char Char Char Char Char Char Char Char Char Char Char Char"/>
    <w:basedOn w:val="1"/>
    <w:semiHidden/>
    <w:qFormat/>
    <w:uiPriority w:val="0"/>
    <w:rPr>
      <w:rFonts w:ascii="Times New Roman" w:hAnsi="Times New Roman" w:eastAsia="宋体" w:cs="Times New Roman"/>
      <w:szCs w:val="24"/>
    </w:rPr>
  </w:style>
  <w:style w:type="paragraph" w:customStyle="1" w:styleId="1440">
    <w:name w:val="样式 表格 + 左  25 字符1"/>
    <w:basedOn w:val="6"/>
    <w:semiHidden/>
    <w:qFormat/>
    <w:uiPriority w:val="0"/>
    <w:pPr>
      <w:ind w:firstLine="0"/>
      <w:jc w:val="center"/>
    </w:pPr>
    <w:rPr>
      <w:rFonts w:hAnsi="宋体" w:eastAsia="Times New Roman" w:cs="宋体"/>
      <w:sz w:val="18"/>
    </w:rPr>
  </w:style>
  <w:style w:type="character" w:customStyle="1" w:styleId="1441">
    <w:name w:val="1正文段落 Char"/>
    <w:link w:val="1358"/>
    <w:qFormat/>
    <w:uiPriority w:val="0"/>
    <w:rPr>
      <w:rFonts w:ascii="Times New Roman" w:hAnsi="Times New Roman" w:eastAsia="宋体" w:cs="Times New Roman"/>
      <w:snapToGrid w:val="0"/>
      <w:kern w:val="0"/>
      <w:sz w:val="24"/>
      <w:szCs w:val="24"/>
    </w:rPr>
  </w:style>
  <w:style w:type="paragraph" w:customStyle="1" w:styleId="1442">
    <w:name w:val="1级标题"/>
    <w:basedOn w:val="3"/>
    <w:qFormat/>
    <w:uiPriority w:val="0"/>
    <w:pPr>
      <w:keepNext w:val="0"/>
      <w:keepLines w:val="0"/>
      <w:numPr>
        <w:numId w:val="0"/>
      </w:numPr>
      <w:adjustRightInd w:val="0"/>
      <w:snapToGrid w:val="0"/>
      <w:spacing w:before="0" w:after="0" w:line="360" w:lineRule="auto"/>
    </w:pPr>
    <w:rPr>
      <w:rFonts w:ascii="黑体" w:eastAsia="黑体"/>
      <w:b w:val="0"/>
      <w:sz w:val="32"/>
      <w:szCs w:val="30"/>
    </w:rPr>
  </w:style>
  <w:style w:type="paragraph" w:customStyle="1" w:styleId="1443">
    <w:name w:val="2级标题"/>
    <w:basedOn w:val="2"/>
    <w:qFormat/>
    <w:uiPriority w:val="0"/>
    <w:pPr>
      <w:keepNext w:val="0"/>
      <w:keepLines w:val="0"/>
      <w:tabs>
        <w:tab w:val="left" w:pos="3564"/>
      </w:tabs>
      <w:adjustRightInd w:val="0"/>
      <w:snapToGrid w:val="0"/>
      <w:spacing w:before="50" w:after="0" w:line="360" w:lineRule="auto"/>
    </w:pPr>
    <w:rPr>
      <w:rFonts w:ascii="黑体"/>
      <w:b w:val="0"/>
      <w:bCs w:val="0"/>
      <w:snapToGrid w:val="0"/>
      <w:sz w:val="30"/>
      <w:szCs w:val="28"/>
    </w:rPr>
  </w:style>
  <w:style w:type="paragraph" w:customStyle="1" w:styleId="1444">
    <w:name w:val="2 Char Char Char Char Char Char Char Char Char Char"/>
    <w:basedOn w:val="1"/>
    <w:semiHidden/>
    <w:qFormat/>
    <w:uiPriority w:val="0"/>
    <w:rPr>
      <w:rFonts w:ascii="Times New Roman" w:hAnsi="Times New Roman" w:eastAsia="宋体" w:cs="Times New Roman"/>
      <w:szCs w:val="24"/>
    </w:rPr>
  </w:style>
  <w:style w:type="paragraph" w:customStyle="1" w:styleId="1445">
    <w:name w:val="样式 标题 2二级标题标题 lxb2标题21.1H2h2第一层条二级标题 Char单位名4.1SeHea..."/>
    <w:basedOn w:val="1435"/>
    <w:next w:val="1435"/>
    <w:semiHidden/>
    <w:qFormat/>
    <w:uiPriority w:val="0"/>
    <w:pPr>
      <w:ind w:firstLine="0" w:firstLineChars="0"/>
    </w:pPr>
    <w:rPr>
      <w:rFonts w:eastAsia="黑体" w:cs="宋体"/>
      <w:b/>
    </w:rPr>
  </w:style>
  <w:style w:type="paragraph" w:customStyle="1" w:styleId="1446">
    <w:name w:val="默认段落字体 Para Char Char Char1 Char Char Char Char"/>
    <w:basedOn w:val="1"/>
    <w:qFormat/>
    <w:uiPriority w:val="0"/>
    <w:rPr>
      <w:rFonts w:ascii="Times New Roman" w:hAnsi="Times New Roman" w:eastAsia="宋体" w:cs="Times New Roman"/>
      <w:sz w:val="24"/>
      <w:szCs w:val="24"/>
    </w:rPr>
  </w:style>
  <w:style w:type="character" w:customStyle="1" w:styleId="1447">
    <w:name w:val="news_c_da"/>
    <w:qFormat/>
    <w:uiPriority w:val="0"/>
  </w:style>
  <w:style w:type="paragraph" w:customStyle="1" w:styleId="1448">
    <w:name w:val="cd"/>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449">
    <w:name w:val="g_p_center g_t_wrap g_t_left g_t_20 g_c_pdin c07 brd01"/>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450">
    <w:name w:val="g_t_10 c08"/>
    <w:qFormat/>
    <w:uiPriority w:val="0"/>
  </w:style>
  <w:style w:type="character" w:customStyle="1" w:styleId="1451">
    <w:name w:val="g_t_bold c07"/>
    <w:qFormat/>
    <w:uiPriority w:val="0"/>
  </w:style>
  <w:style w:type="character" w:customStyle="1" w:styleId="1452">
    <w:name w:val="样式 宋体 小四 Char"/>
    <w:qFormat/>
    <w:uiPriority w:val="0"/>
    <w:rPr>
      <w:rFonts w:ascii="宋体" w:eastAsia="仿宋_GB2312" w:cs="宋体"/>
      <w:kern w:val="2"/>
      <w:sz w:val="24"/>
      <w:szCs w:val="24"/>
      <w:lang w:val="zh-CN" w:eastAsia="zh-CN" w:bidi="ar-SA"/>
    </w:rPr>
  </w:style>
  <w:style w:type="character" w:customStyle="1" w:styleId="1453">
    <w:name w:val="javascript1"/>
    <w:qFormat/>
    <w:uiPriority w:val="0"/>
    <w:rPr>
      <w:rFonts w:hint="default" w:ascii="Tahoma" w:hAnsi="Tahoma" w:cs="Tahoma"/>
      <w:sz w:val="18"/>
      <w:szCs w:val="18"/>
    </w:rPr>
  </w:style>
  <w:style w:type="character" w:customStyle="1" w:styleId="1454">
    <w:name w:val="a14"/>
    <w:qFormat/>
    <w:uiPriority w:val="0"/>
  </w:style>
  <w:style w:type="character" w:customStyle="1" w:styleId="1455">
    <w:name w:val="main1"/>
    <w:qFormat/>
    <w:uiPriority w:val="0"/>
    <w:rPr>
      <w:color w:val="333333"/>
      <w:sz w:val="15"/>
      <w:szCs w:val="15"/>
    </w:rPr>
  </w:style>
  <w:style w:type="character" w:customStyle="1" w:styleId="1456">
    <w:name w:val="wenzi1"/>
    <w:qFormat/>
    <w:uiPriority w:val="0"/>
    <w:rPr>
      <w:rFonts w:hint="default" w:ascii="ˎ̥" w:hAnsi="ˎ̥"/>
      <w:color w:val="666666"/>
      <w:sz w:val="18"/>
      <w:szCs w:val="18"/>
      <w:u w:val="none"/>
    </w:rPr>
  </w:style>
  <w:style w:type="character" w:customStyle="1" w:styleId="1457">
    <w:name w:val="14red1"/>
    <w:qFormat/>
    <w:uiPriority w:val="0"/>
    <w:rPr>
      <w:color w:val="FF0000"/>
      <w:sz w:val="21"/>
      <w:szCs w:val="21"/>
      <w:u w:val="none"/>
    </w:rPr>
  </w:style>
  <w:style w:type="character" w:customStyle="1" w:styleId="1458">
    <w:name w:val="t1"/>
    <w:qFormat/>
    <w:uiPriority w:val="0"/>
  </w:style>
  <w:style w:type="paragraph" w:customStyle="1" w:styleId="1459">
    <w:name w:val="105v"/>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460">
    <w:name w:val="pointer"/>
    <w:qFormat/>
    <w:uiPriority w:val="0"/>
  </w:style>
  <w:style w:type="character" w:customStyle="1" w:styleId="1461">
    <w:name w:val="目标题 1) Char3"/>
    <w:qFormat/>
    <w:uiPriority w:val="0"/>
    <w:rPr>
      <w:rFonts w:ascii="Arial" w:hAnsi="Arial" w:eastAsia="黑体"/>
      <w:sz w:val="24"/>
      <w:szCs w:val="24"/>
      <w:lang w:val="en-US" w:eastAsia="zh-CN" w:bidi="ar-SA"/>
    </w:rPr>
  </w:style>
  <w:style w:type="character" w:customStyle="1" w:styleId="1462">
    <w:name w:val="干标题(a) Char3"/>
    <w:qFormat/>
    <w:uiPriority w:val="0"/>
    <w:rPr>
      <w:rFonts w:ascii="Arial" w:hAnsi="Arial" w:eastAsia="黑体"/>
      <w:sz w:val="21"/>
      <w:szCs w:val="21"/>
      <w:lang w:val="en-US" w:eastAsia="zh-CN" w:bidi="ar-SA"/>
    </w:rPr>
  </w:style>
  <w:style w:type="character" w:customStyle="1" w:styleId="1463">
    <w:name w:val="info"/>
    <w:qFormat/>
    <w:uiPriority w:val="0"/>
  </w:style>
  <w:style w:type="paragraph" w:customStyle="1" w:styleId="1464">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465">
    <w:name w:val="样式 小二 加粗 段前: 7.8 磅 段后: 7.8 磅 行距: 固定值 22 磅"/>
    <w:basedOn w:val="1"/>
    <w:qFormat/>
    <w:uiPriority w:val="0"/>
    <w:pPr>
      <w:spacing w:beforeLines="50" w:afterLines="50" w:line="440" w:lineRule="exact"/>
      <w:ind w:firstLine="480"/>
    </w:pPr>
    <w:rPr>
      <w:rFonts w:ascii="Times New Roman" w:hAnsi="Times New Roman" w:eastAsia="宋体" w:cs="宋体"/>
      <w:b/>
      <w:bCs/>
      <w:sz w:val="36"/>
      <w:szCs w:val="20"/>
    </w:rPr>
  </w:style>
  <w:style w:type="character" w:customStyle="1" w:styleId="1466">
    <w:name w:val="正文文字 2 Char Char3"/>
    <w:qFormat/>
    <w:uiPriority w:val="0"/>
    <w:rPr>
      <w:rFonts w:eastAsia="宋体"/>
      <w:kern w:val="2"/>
      <w:sz w:val="21"/>
      <w:lang w:val="en-US" w:eastAsia="zh-CN" w:bidi="ar-SA"/>
    </w:rPr>
  </w:style>
  <w:style w:type="character" w:customStyle="1" w:styleId="1467">
    <w:name w:val="arr1"/>
    <w:qFormat/>
    <w:uiPriority w:val="0"/>
  </w:style>
  <w:style w:type="character" w:customStyle="1" w:styleId="1468">
    <w:name w:val="t11"/>
    <w:qFormat/>
    <w:uiPriority w:val="0"/>
    <w:rPr>
      <w:b/>
      <w:bCs/>
      <w:sz w:val="24"/>
      <w:szCs w:val="24"/>
      <w:shd w:val="clear" w:color="auto" w:fill="FFFFFF"/>
    </w:rPr>
  </w:style>
  <w:style w:type="character" w:customStyle="1" w:styleId="1469">
    <w:name w:val="f14b1"/>
    <w:qFormat/>
    <w:uiPriority w:val="0"/>
    <w:rPr>
      <w:b/>
      <w:bCs/>
      <w:sz w:val="21"/>
      <w:szCs w:val="21"/>
    </w:rPr>
  </w:style>
  <w:style w:type="paragraph" w:customStyle="1" w:styleId="1470">
    <w:name w:val="text13"/>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71">
    <w:name w:val="基本"/>
    <w:basedOn w:val="1"/>
    <w:link w:val="1472"/>
    <w:qFormat/>
    <w:uiPriority w:val="0"/>
    <w:pPr>
      <w:spacing w:line="360" w:lineRule="auto"/>
      <w:jc w:val="left"/>
    </w:pPr>
    <w:rPr>
      <w:rFonts w:ascii="Times New Roman" w:hAnsi="Times New Roman" w:eastAsia="Times New Roman" w:cs="Times New Roman"/>
      <w:bCs/>
      <w:caps/>
      <w:kern w:val="0"/>
      <w:sz w:val="20"/>
      <w:szCs w:val="24"/>
    </w:rPr>
  </w:style>
  <w:style w:type="character" w:customStyle="1" w:styleId="1472">
    <w:name w:val="基本 Char"/>
    <w:link w:val="1471"/>
    <w:qFormat/>
    <w:uiPriority w:val="0"/>
    <w:rPr>
      <w:rFonts w:ascii="Times New Roman" w:hAnsi="Times New Roman" w:eastAsia="Times New Roman" w:cs="Times New Roman"/>
      <w:bCs/>
      <w:caps/>
      <w:kern w:val="0"/>
      <w:sz w:val="20"/>
      <w:szCs w:val="24"/>
    </w:rPr>
  </w:style>
  <w:style w:type="character" w:customStyle="1" w:styleId="1473">
    <w:name w:val="141"/>
    <w:qFormat/>
    <w:uiPriority w:val="0"/>
  </w:style>
  <w:style w:type="character" w:customStyle="1" w:styleId="1474">
    <w:name w:val="lineheigh201"/>
    <w:qFormat/>
    <w:uiPriority w:val="0"/>
  </w:style>
  <w:style w:type="table" w:customStyle="1" w:styleId="1475">
    <w:name w:val="双线左对齐"/>
    <w:basedOn w:val="87"/>
    <w:qFormat/>
    <w:uiPriority w:val="0"/>
    <w:pPr>
      <w:jc w:val="right"/>
    </w:pPr>
    <w:tblPr>
      <w:tblBorders>
        <w:top w:val="double" w:color="auto" w:sz="4" w:space="0"/>
        <w:insideH w:val="dotted" w:color="auto" w:sz="4" w:space="0"/>
        <w:insideV w:val="dotted" w:color="auto" w:sz="4" w:space="0"/>
      </w:tblBorders>
    </w:tblPr>
    <w:tcPr>
      <w:vAlign w:val="center"/>
    </w:tcPr>
  </w:style>
  <w:style w:type="table" w:customStyle="1" w:styleId="1476">
    <w:name w:val="上下黑线"/>
    <w:basedOn w:val="87"/>
    <w:qFormat/>
    <w:uiPriority w:val="0"/>
    <w:tblPr>
      <w:tblBorders>
        <w:top w:val="single" w:color="auto" w:sz="12" w:space="0"/>
        <w:bottom w:val="single" w:color="auto" w:sz="12" w:space="0"/>
        <w:insideH w:val="dotted" w:color="auto" w:sz="4" w:space="0"/>
        <w:insideV w:val="dotted" w:color="auto" w:sz="4" w:space="0"/>
      </w:tblBorders>
    </w:tblPr>
  </w:style>
  <w:style w:type="character" w:customStyle="1" w:styleId="1477">
    <w:name w:val="666666-表头儿 Char"/>
    <w:link w:val="1101"/>
    <w:qFormat/>
    <w:uiPriority w:val="0"/>
    <w:rPr>
      <w:rFonts w:ascii="Times New Roman" w:hAnsi="Times New Roman" w:eastAsia="黑体" w:cs="Times New Roman"/>
      <w:kern w:val="0"/>
      <w:sz w:val="20"/>
      <w:szCs w:val="20"/>
    </w:rPr>
  </w:style>
  <w:style w:type="character" w:customStyle="1" w:styleId="1478">
    <w:name w:val="666666-正文 Char"/>
    <w:link w:val="1107"/>
    <w:qFormat/>
    <w:uiPriority w:val="0"/>
    <w:rPr>
      <w:rFonts w:ascii="Times New Roman" w:hAnsi="Times New Roman" w:eastAsia="宋体" w:cs="Times New Roman"/>
      <w:kern w:val="0"/>
      <w:sz w:val="24"/>
      <w:szCs w:val="20"/>
      <w:lang w:val="zh-CN"/>
    </w:rPr>
  </w:style>
  <w:style w:type="character" w:customStyle="1" w:styleId="1479">
    <w:name w:val="报告表格 Char"/>
    <w:link w:val="1480"/>
    <w:qFormat/>
    <w:uiPriority w:val="0"/>
    <w:rPr>
      <w:rFonts w:ascii="等线" w:hAnsi="等线" w:eastAsia="等线"/>
    </w:rPr>
  </w:style>
  <w:style w:type="paragraph" w:customStyle="1" w:styleId="1480">
    <w:name w:val="报告表格"/>
    <w:basedOn w:val="1"/>
    <w:link w:val="1479"/>
    <w:qFormat/>
    <w:uiPriority w:val="0"/>
    <w:pPr>
      <w:autoSpaceDE w:val="0"/>
      <w:autoSpaceDN w:val="0"/>
      <w:adjustRightInd w:val="0"/>
      <w:spacing w:before="40" w:after="40"/>
      <w:jc w:val="center"/>
      <w:textAlignment w:val="baseline"/>
    </w:pPr>
    <w:rPr>
      <w:rFonts w:ascii="等线" w:hAnsi="等线" w:eastAsia="等线"/>
    </w:rPr>
  </w:style>
  <w:style w:type="character" w:customStyle="1" w:styleId="1481">
    <w:name w:val="style191"/>
    <w:qFormat/>
    <w:uiPriority w:val="0"/>
    <w:rPr>
      <w:sz w:val="21"/>
    </w:rPr>
  </w:style>
  <w:style w:type="paragraph" w:customStyle="1" w:styleId="1482">
    <w:name w:val="666666-标题2"/>
    <w:basedOn w:val="1"/>
    <w:qFormat/>
    <w:uiPriority w:val="0"/>
    <w:pPr>
      <w:spacing w:beforeLines="50" w:afterLines="50" w:line="440" w:lineRule="exact"/>
      <w:outlineLvl w:val="1"/>
    </w:pPr>
    <w:rPr>
      <w:rFonts w:ascii="Times New Roman" w:hAnsi="Times New Roman" w:eastAsia="黑体" w:cs="Times New Roman"/>
      <w:kern w:val="44"/>
      <w:sz w:val="32"/>
      <w:szCs w:val="20"/>
    </w:rPr>
  </w:style>
  <w:style w:type="paragraph" w:customStyle="1" w:styleId="1483">
    <w:name w:val="666666-标题4"/>
    <w:basedOn w:val="1"/>
    <w:qFormat/>
    <w:uiPriority w:val="0"/>
    <w:pPr>
      <w:spacing w:line="440" w:lineRule="exact"/>
      <w:outlineLvl w:val="3"/>
    </w:pPr>
    <w:rPr>
      <w:rFonts w:ascii="Times New Roman" w:hAnsi="Times New Roman" w:eastAsia="宋体" w:cs="Times New Roman"/>
      <w:b/>
      <w:sz w:val="24"/>
      <w:szCs w:val="20"/>
    </w:rPr>
  </w:style>
  <w:style w:type="paragraph" w:customStyle="1" w:styleId="1484">
    <w:name w:val="666666-标题1"/>
    <w:basedOn w:val="1"/>
    <w:qFormat/>
    <w:uiPriority w:val="0"/>
    <w:pPr>
      <w:spacing w:beforeLines="50" w:afterLines="50" w:line="440" w:lineRule="exact"/>
      <w:outlineLvl w:val="0"/>
    </w:pPr>
    <w:rPr>
      <w:rFonts w:ascii="Times New Roman" w:hAnsi="Times New Roman" w:eastAsia="黑体" w:cs="Times New Roman"/>
      <w:sz w:val="36"/>
      <w:szCs w:val="20"/>
    </w:rPr>
  </w:style>
  <w:style w:type="paragraph" w:customStyle="1" w:styleId="1485">
    <w:name w:val="666666-标题3"/>
    <w:basedOn w:val="4"/>
    <w:qFormat/>
    <w:uiPriority w:val="0"/>
    <w:pPr>
      <w:spacing w:beforeLines="50" w:afterLines="50" w:line="440" w:lineRule="exact"/>
    </w:pPr>
    <w:rPr>
      <w:rFonts w:eastAsia="黑体"/>
      <w:b w:val="0"/>
      <w:bCs w:val="0"/>
      <w:sz w:val="28"/>
      <w:szCs w:val="20"/>
      <w:lang w:val="zh-CN"/>
    </w:rPr>
  </w:style>
  <w:style w:type="character" w:customStyle="1" w:styleId="1486">
    <w:name w:val="xl26 Char"/>
    <w:link w:val="594"/>
    <w:qFormat/>
    <w:uiPriority w:val="0"/>
    <w:rPr>
      <w:rFonts w:ascii="Arial" w:hAnsi="Arial" w:eastAsia="Arial Unicode MS" w:cs="Times New Roman"/>
      <w:kern w:val="0"/>
      <w:sz w:val="20"/>
      <w:szCs w:val="21"/>
    </w:rPr>
  </w:style>
  <w:style w:type="character" w:customStyle="1" w:styleId="1487">
    <w:name w:val="第五层条 Char2"/>
    <w:qFormat/>
    <w:uiPriority w:val="0"/>
    <w:rPr>
      <w:rFonts w:ascii="Arial" w:hAnsi="Arial" w:eastAsia="黑体"/>
      <w:b/>
      <w:bCs/>
      <w:kern w:val="2"/>
      <w:sz w:val="24"/>
      <w:szCs w:val="24"/>
      <w:lang w:val="en-US" w:eastAsia="zh-CN" w:bidi="ar-SA"/>
    </w:rPr>
  </w:style>
  <w:style w:type="character" w:customStyle="1" w:styleId="1488">
    <w:name w:val="123YJ Char Char4"/>
    <w:semiHidden/>
    <w:qFormat/>
    <w:uiPriority w:val="0"/>
    <w:rPr>
      <w:kern w:val="2"/>
      <w:sz w:val="18"/>
      <w:szCs w:val="18"/>
    </w:rPr>
  </w:style>
  <w:style w:type="character" w:customStyle="1" w:styleId="1489">
    <w:name w:val="正文首行缩进 Char1 Char Char4"/>
    <w:qFormat/>
    <w:uiPriority w:val="0"/>
    <w:rPr>
      <w:rFonts w:eastAsia="宋体"/>
      <w:spacing w:val="6"/>
      <w:kern w:val="2"/>
      <w:sz w:val="24"/>
      <w:szCs w:val="24"/>
      <w:lang w:val="en-US" w:eastAsia="zh-CN" w:bidi="ar-SA"/>
    </w:rPr>
  </w:style>
  <w:style w:type="character" w:customStyle="1" w:styleId="1490">
    <w:name w:val="正文文字 3 Char Char3"/>
    <w:qFormat/>
    <w:uiPriority w:val="0"/>
    <w:rPr>
      <w:rFonts w:eastAsia="宋体"/>
      <w:kern w:val="2"/>
      <w:sz w:val="24"/>
      <w:szCs w:val="24"/>
      <w:lang w:val="en-US" w:eastAsia="zh-CN" w:bidi="ar-SA"/>
    </w:rPr>
  </w:style>
  <w:style w:type="character" w:customStyle="1" w:styleId="1491">
    <w:name w:val="正文文字 2 Char Char2"/>
    <w:qFormat/>
    <w:uiPriority w:val="0"/>
    <w:rPr>
      <w:rFonts w:eastAsia="宋体"/>
      <w:kern w:val="2"/>
      <w:sz w:val="21"/>
      <w:szCs w:val="24"/>
      <w:lang w:val="en-US" w:eastAsia="zh-CN" w:bidi="ar-SA"/>
    </w:rPr>
  </w:style>
  <w:style w:type="paragraph" w:customStyle="1" w:styleId="1492">
    <w:name w:val="TY"/>
    <w:basedOn w:val="1"/>
    <w:qFormat/>
    <w:uiPriority w:val="0"/>
    <w:pPr>
      <w:adjustRightInd w:val="0"/>
      <w:snapToGrid w:val="0"/>
      <w:spacing w:before="40" w:after="40"/>
    </w:pPr>
    <w:rPr>
      <w:rFonts w:ascii="Times New Roman" w:hAnsi="Times New Roman" w:eastAsia="宋体" w:cs="Times New Roman"/>
      <w:szCs w:val="20"/>
    </w:rPr>
  </w:style>
  <w:style w:type="paragraph" w:customStyle="1" w:styleId="1493">
    <w:name w:val="TT"/>
    <w:basedOn w:val="1"/>
    <w:qFormat/>
    <w:uiPriority w:val="0"/>
    <w:pPr>
      <w:adjustRightInd w:val="0"/>
      <w:snapToGrid w:val="0"/>
      <w:spacing w:before="40" w:after="40" w:line="300" w:lineRule="auto"/>
      <w:jc w:val="left"/>
    </w:pPr>
    <w:rPr>
      <w:rFonts w:ascii="Times New Roman" w:hAnsi="Times New Roman" w:eastAsia="宋体" w:cs="Times New Roman"/>
      <w:b/>
      <w:sz w:val="24"/>
      <w:szCs w:val="20"/>
    </w:rPr>
  </w:style>
  <w:style w:type="paragraph" w:customStyle="1" w:styleId="1494">
    <w:name w:val="流程图文字"/>
    <w:basedOn w:val="1"/>
    <w:qFormat/>
    <w:uiPriority w:val="0"/>
    <w:pPr>
      <w:spacing w:before="100" w:beforeAutospacing="1" w:after="40"/>
      <w:jc w:val="center"/>
    </w:pPr>
    <w:rPr>
      <w:rFonts w:ascii="Times New Roman" w:hAnsi="Times New Roman" w:eastAsia="宋体" w:cs="Times New Roman"/>
      <w:szCs w:val="24"/>
    </w:rPr>
  </w:style>
  <w:style w:type="character" w:customStyle="1" w:styleId="1495">
    <w:name w:val="H7 Char2"/>
    <w:qFormat/>
    <w:uiPriority w:val="0"/>
    <w:rPr>
      <w:rFonts w:eastAsia="宋体"/>
      <w:b/>
      <w:bCs/>
      <w:kern w:val="2"/>
      <w:sz w:val="24"/>
      <w:szCs w:val="24"/>
      <w:lang w:val="en-US" w:eastAsia="zh-CN" w:bidi="ar-SA"/>
    </w:rPr>
  </w:style>
  <w:style w:type="character" w:customStyle="1" w:styleId="1496">
    <w:name w:val="正文首行缩进 Char1 Char Char3"/>
    <w:qFormat/>
    <w:uiPriority w:val="0"/>
    <w:rPr>
      <w:rFonts w:eastAsia="宋体"/>
      <w:spacing w:val="6"/>
      <w:kern w:val="2"/>
      <w:sz w:val="24"/>
      <w:szCs w:val="24"/>
      <w:lang w:val="en-US" w:eastAsia="zh-CN" w:bidi="ar-SA"/>
    </w:rPr>
  </w:style>
  <w:style w:type="character" w:customStyle="1" w:styleId="1497">
    <w:name w:val="正文文字 3 Char Char2"/>
    <w:qFormat/>
    <w:uiPriority w:val="0"/>
    <w:rPr>
      <w:rFonts w:eastAsia="宋体"/>
      <w:kern w:val="2"/>
      <w:sz w:val="24"/>
      <w:szCs w:val="24"/>
      <w:lang w:val="en-US" w:eastAsia="zh-CN" w:bidi="ar-SA"/>
    </w:rPr>
  </w:style>
  <w:style w:type="character" w:customStyle="1" w:styleId="1498">
    <w:name w:val="正文文字 2 Char Char1"/>
    <w:qFormat/>
    <w:uiPriority w:val="0"/>
    <w:rPr>
      <w:rFonts w:eastAsia="宋体"/>
      <w:kern w:val="2"/>
      <w:sz w:val="21"/>
      <w:szCs w:val="24"/>
      <w:lang w:val="en-US" w:eastAsia="zh-CN" w:bidi="ar-SA"/>
    </w:rPr>
  </w:style>
  <w:style w:type="paragraph" w:customStyle="1" w:styleId="1499">
    <w:name w:val="居中"/>
    <w:basedOn w:val="1"/>
    <w:qFormat/>
    <w:uiPriority w:val="0"/>
    <w:pPr>
      <w:spacing w:line="360" w:lineRule="auto"/>
      <w:ind w:firstLine="560" w:firstLineChars="200"/>
      <w:jc w:val="center"/>
    </w:pPr>
    <w:rPr>
      <w:rFonts w:ascii="Times New Roman" w:hAnsi="Times New Roman" w:eastAsia="华文楷体" w:cs="Times New Roman"/>
      <w:b/>
      <w:sz w:val="30"/>
    </w:rPr>
  </w:style>
  <w:style w:type="character" w:customStyle="1" w:styleId="1500">
    <w:name w:val="正文文字 3 Char Char1"/>
    <w:qFormat/>
    <w:uiPriority w:val="0"/>
    <w:rPr>
      <w:kern w:val="2"/>
      <w:sz w:val="24"/>
      <w:szCs w:val="24"/>
    </w:rPr>
  </w:style>
  <w:style w:type="paragraph" w:customStyle="1" w:styleId="1501">
    <w:name w:val="666666-二级标题"/>
    <w:qFormat/>
    <w:uiPriority w:val="0"/>
    <w:pPr>
      <w:spacing w:line="360" w:lineRule="auto"/>
      <w:outlineLvl w:val="1"/>
    </w:pPr>
    <w:rPr>
      <w:rFonts w:ascii="Times New Roman" w:hAnsi="Times New Roman" w:eastAsia="黑体" w:cs="Times New Roman"/>
      <w:bCs/>
      <w:kern w:val="2"/>
      <w:sz w:val="32"/>
      <w:szCs w:val="32"/>
      <w:lang w:val="en-US" w:eastAsia="zh-CN" w:bidi="ar-SA"/>
    </w:rPr>
  </w:style>
  <w:style w:type="paragraph" w:customStyle="1" w:styleId="1502">
    <w:name w:val="666666-三级标题"/>
    <w:qFormat/>
    <w:uiPriority w:val="0"/>
    <w:pPr>
      <w:spacing w:line="360" w:lineRule="auto"/>
      <w:outlineLvl w:val="2"/>
    </w:pPr>
    <w:rPr>
      <w:rFonts w:ascii="Times New Roman" w:hAnsi="Times New Roman" w:eastAsia="黑体" w:cs="Times New Roman"/>
      <w:bCs/>
      <w:kern w:val="2"/>
      <w:sz w:val="28"/>
      <w:szCs w:val="28"/>
      <w:lang w:val="en-US" w:eastAsia="zh-CN" w:bidi="ar-SA"/>
    </w:rPr>
  </w:style>
  <w:style w:type="character" w:customStyle="1" w:styleId="1503">
    <w:name w:val="脚注文本 Char1"/>
    <w:semiHidden/>
    <w:qFormat/>
    <w:uiPriority w:val="0"/>
    <w:rPr>
      <w:sz w:val="18"/>
      <w:szCs w:val="18"/>
    </w:rPr>
  </w:style>
  <w:style w:type="character" w:customStyle="1" w:styleId="1504">
    <w:name w:val="正文文字 2 Char Char"/>
    <w:qFormat/>
    <w:uiPriority w:val="0"/>
    <w:rPr>
      <w:rFonts w:eastAsia="宋体"/>
      <w:kern w:val="2"/>
      <w:sz w:val="21"/>
      <w:szCs w:val="24"/>
      <w:lang w:val="en-US" w:eastAsia="zh-CN" w:bidi="ar-SA"/>
    </w:rPr>
  </w:style>
  <w:style w:type="character" w:customStyle="1" w:styleId="1505">
    <w:name w:val="正文文字 3 Char Char"/>
    <w:qFormat/>
    <w:uiPriority w:val="0"/>
    <w:rPr>
      <w:rFonts w:ascii="仿宋_GB2312" w:hAnsi="宋体" w:eastAsia="仿宋_GB2312" w:cs="Times New Roman"/>
      <w:color w:val="FF0000"/>
      <w:sz w:val="24"/>
      <w:szCs w:val="24"/>
      <w:u w:val="single"/>
    </w:rPr>
  </w:style>
  <w:style w:type="paragraph" w:customStyle="1" w:styleId="1506">
    <w:name w:val="样式 标题 3ReHead 3 WSAh3h3 Char + 段后: 7.8 磅 行距: 1.5 倍行距"/>
    <w:basedOn w:val="4"/>
    <w:qFormat/>
    <w:uiPriority w:val="0"/>
    <w:pPr>
      <w:tabs>
        <w:tab w:val="left" w:pos="1620"/>
      </w:tabs>
      <w:adjustRightInd w:val="0"/>
      <w:spacing w:beforeLines="50" w:afterLines="50" w:line="240" w:lineRule="auto"/>
      <w:ind w:left="1620" w:hanging="420"/>
      <w:textAlignment w:val="baseline"/>
    </w:pPr>
    <w:rPr>
      <w:rFonts w:ascii="宋体" w:eastAsia="黑体"/>
      <w:b w:val="0"/>
      <w:sz w:val="24"/>
      <w:szCs w:val="20"/>
      <w:lang w:val="zh-CN"/>
    </w:rPr>
  </w:style>
  <w:style w:type="character" w:customStyle="1" w:styleId="1507">
    <w:name w:val="fix1"/>
    <w:qFormat/>
    <w:uiPriority w:val="0"/>
    <w:rPr>
      <w:rFonts w:hint="default" w:ascii="-18030" w:hAnsi="-18030"/>
      <w:color w:val="000000"/>
      <w:spacing w:val="288"/>
      <w:sz w:val="20"/>
      <w:szCs w:val="20"/>
    </w:rPr>
  </w:style>
  <w:style w:type="paragraph" w:customStyle="1" w:styleId="1508">
    <w:name w:val="666666-一级标题"/>
    <w:qFormat/>
    <w:uiPriority w:val="0"/>
    <w:pPr>
      <w:spacing w:beforeLines="50" w:afterLines="50"/>
      <w:outlineLvl w:val="0"/>
    </w:pPr>
    <w:rPr>
      <w:rFonts w:ascii="Times New Roman" w:hAnsi="Times New Roman" w:eastAsia="黑体" w:cs="Times New Roman"/>
      <w:bCs/>
      <w:kern w:val="2"/>
      <w:sz w:val="36"/>
      <w:szCs w:val="36"/>
      <w:lang w:val="en-US" w:eastAsia="zh-CN" w:bidi="ar-SA"/>
    </w:rPr>
  </w:style>
  <w:style w:type="paragraph" w:customStyle="1" w:styleId="1509">
    <w:name w:val="纯文本2"/>
    <w:basedOn w:val="1"/>
    <w:qFormat/>
    <w:uiPriority w:val="0"/>
    <w:pPr>
      <w:adjustRightInd w:val="0"/>
      <w:textAlignment w:val="baseline"/>
    </w:pPr>
    <w:rPr>
      <w:rFonts w:ascii="宋体" w:hAnsi="Courier New" w:eastAsia="宋体" w:cs="Times New Roman"/>
      <w:sz w:val="28"/>
      <w:szCs w:val="20"/>
    </w:rPr>
  </w:style>
  <w:style w:type="paragraph" w:customStyle="1" w:styleId="1510">
    <w:name w:val="陈样式3"/>
    <w:basedOn w:val="4"/>
    <w:qFormat/>
    <w:uiPriority w:val="0"/>
    <w:pPr>
      <w:spacing w:beforeLines="50" w:afterLines="50" w:line="415" w:lineRule="auto"/>
    </w:pPr>
    <w:rPr>
      <w:rFonts w:eastAsia="黑体"/>
      <w:b w:val="0"/>
      <w:bCs w:val="0"/>
      <w:sz w:val="28"/>
      <w:szCs w:val="20"/>
      <w:lang w:val="zh-CN"/>
    </w:rPr>
  </w:style>
  <w:style w:type="paragraph" w:customStyle="1" w:styleId="1511">
    <w:name w:val="font13"/>
    <w:basedOn w:val="1"/>
    <w:qFormat/>
    <w:uiPriority w:val="0"/>
    <w:pPr>
      <w:widowControl/>
      <w:spacing w:before="100" w:beforeAutospacing="1" w:after="100" w:afterAutospacing="1"/>
      <w:jc w:val="left"/>
    </w:pPr>
    <w:rPr>
      <w:rFonts w:hint="eastAsia" w:ascii="宋体" w:hAnsi="宋体" w:eastAsia="宋体" w:cs="Times New Roman"/>
      <w:color w:val="000000"/>
      <w:kern w:val="0"/>
      <w:sz w:val="24"/>
      <w:szCs w:val="24"/>
    </w:rPr>
  </w:style>
  <w:style w:type="paragraph" w:customStyle="1" w:styleId="1512">
    <w:name w:val="xl95"/>
    <w:basedOn w:val="1"/>
    <w:qFormat/>
    <w:uiPriority w:val="0"/>
    <w:pPr>
      <w:widowControl/>
      <w:spacing w:before="100" w:beforeAutospacing="1" w:after="100" w:afterAutospacing="1"/>
      <w:jc w:val="left"/>
    </w:pPr>
    <w:rPr>
      <w:rFonts w:ascii="宋体" w:hAnsi="宋体" w:eastAsia="宋体" w:cs="Times New Roman"/>
      <w:b/>
      <w:bCs/>
      <w:kern w:val="0"/>
      <w:sz w:val="24"/>
      <w:szCs w:val="24"/>
    </w:rPr>
  </w:style>
  <w:style w:type="paragraph" w:customStyle="1" w:styleId="1513">
    <w:name w:val="xl96"/>
    <w:basedOn w:val="1"/>
    <w:qFormat/>
    <w:uiPriority w:val="0"/>
    <w:pPr>
      <w:widowControl/>
      <w:spacing w:before="100" w:beforeAutospacing="1" w:after="100" w:afterAutospacing="1"/>
      <w:jc w:val="left"/>
    </w:pPr>
    <w:rPr>
      <w:rFonts w:ascii="宋体" w:hAnsi="宋体" w:eastAsia="宋体" w:cs="Times New Roman"/>
      <w:b/>
      <w:bCs/>
      <w:kern w:val="0"/>
      <w:sz w:val="24"/>
      <w:szCs w:val="24"/>
    </w:rPr>
  </w:style>
  <w:style w:type="paragraph" w:customStyle="1" w:styleId="1514">
    <w:name w:val="xl97"/>
    <w:basedOn w:val="1"/>
    <w:qFormat/>
    <w:uiPriority w:val="0"/>
    <w:pPr>
      <w:widowControl/>
      <w:spacing w:before="100" w:beforeAutospacing="1" w:after="100" w:afterAutospacing="1"/>
      <w:jc w:val="left"/>
    </w:pPr>
    <w:rPr>
      <w:rFonts w:ascii="宋体" w:hAnsi="宋体" w:eastAsia="宋体" w:cs="Times New Roman"/>
      <w:b/>
      <w:bCs/>
      <w:kern w:val="0"/>
      <w:sz w:val="24"/>
      <w:szCs w:val="24"/>
    </w:rPr>
  </w:style>
  <w:style w:type="paragraph" w:customStyle="1" w:styleId="1515">
    <w:name w:val="xl98"/>
    <w:basedOn w:val="1"/>
    <w:qFormat/>
    <w:uiPriority w:val="0"/>
    <w:pPr>
      <w:widowControl/>
      <w:spacing w:before="100" w:beforeAutospacing="1" w:after="100" w:afterAutospacing="1"/>
      <w:jc w:val="right"/>
    </w:pPr>
    <w:rPr>
      <w:rFonts w:ascii="Times New Roman" w:hAnsi="Times New Roman" w:eastAsia="宋体" w:cs="Times New Roman"/>
      <w:b/>
      <w:bCs/>
      <w:kern w:val="0"/>
      <w:sz w:val="24"/>
      <w:szCs w:val="24"/>
    </w:rPr>
  </w:style>
  <w:style w:type="paragraph" w:customStyle="1" w:styleId="1516">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1517">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1518">
    <w:name w:val="xl9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1519">
    <w:name w:val="xl10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520">
    <w:name w:val="xl103"/>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Times New Roman"/>
      <w:kern w:val="0"/>
      <w:sz w:val="24"/>
      <w:szCs w:val="24"/>
    </w:rPr>
  </w:style>
  <w:style w:type="paragraph" w:customStyle="1" w:styleId="1521">
    <w:name w:val="xl10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Times New Roman"/>
      <w:kern w:val="0"/>
      <w:sz w:val="24"/>
      <w:szCs w:val="24"/>
    </w:rPr>
  </w:style>
  <w:style w:type="character" w:customStyle="1" w:styleId="1522">
    <w:name w:val="尾注文本 Char1"/>
    <w:qFormat/>
    <w:uiPriority w:val="0"/>
  </w:style>
  <w:style w:type="character" w:customStyle="1" w:styleId="1523">
    <w:name w:val="style1501"/>
    <w:qFormat/>
    <w:uiPriority w:val="0"/>
    <w:rPr>
      <w:rFonts w:hint="default" w:ascii="ˎ̥" w:hAnsi="ˎ̥"/>
      <w:sz w:val="18"/>
      <w:szCs w:val="18"/>
    </w:rPr>
  </w:style>
  <w:style w:type="paragraph" w:customStyle="1" w:styleId="1524">
    <w:name w:val="正文标准样式"/>
    <w:basedOn w:val="1"/>
    <w:qFormat/>
    <w:uiPriority w:val="0"/>
    <w:pPr>
      <w:adjustRightInd w:val="0"/>
      <w:spacing w:line="300" w:lineRule="auto"/>
      <w:ind w:firstLine="482"/>
      <w:textAlignment w:val="baseline"/>
    </w:pPr>
    <w:rPr>
      <w:rFonts w:ascii="Times New Roman" w:hAnsi="Times New Roman" w:eastAsia="宋体" w:cs="Times New Roman"/>
      <w:kern w:val="0"/>
      <w:sz w:val="24"/>
      <w:szCs w:val="20"/>
    </w:rPr>
  </w:style>
  <w:style w:type="character" w:customStyle="1" w:styleId="1525">
    <w:name w:val="HTML 预设格式 Char1"/>
    <w:qFormat/>
    <w:uiPriority w:val="0"/>
    <w:rPr>
      <w:rFonts w:ascii="Courier New" w:hAnsi="Courier New" w:cs="Courier New"/>
      <w:sz w:val="20"/>
      <w:szCs w:val="20"/>
    </w:rPr>
  </w:style>
  <w:style w:type="paragraph" w:customStyle="1" w:styleId="1526">
    <w:name w:val="a0"/>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1527">
    <w:name w:val="myformat_content Char"/>
    <w:basedOn w:val="1"/>
    <w:qFormat/>
    <w:uiPriority w:val="0"/>
    <w:pPr>
      <w:spacing w:beforeLines="50" w:afterLines="50" w:line="360" w:lineRule="exact"/>
      <w:ind w:firstLine="480" w:firstLineChars="200"/>
    </w:pPr>
    <w:rPr>
      <w:rFonts w:ascii="Times New Roman" w:hAnsi="Times New Roman" w:eastAsia="宋体" w:cs="Times New Roman"/>
      <w:sz w:val="24"/>
      <w:szCs w:val="24"/>
    </w:rPr>
  </w:style>
  <w:style w:type="paragraph" w:customStyle="1" w:styleId="1528">
    <w:name w:val="正文位子1"/>
    <w:basedOn w:val="33"/>
    <w:qFormat/>
    <w:uiPriority w:val="0"/>
    <w:pPr>
      <w:wordWrap w:val="0"/>
      <w:topLinePunct/>
      <w:autoSpaceDN w:val="0"/>
      <w:spacing w:after="0"/>
      <w:jc w:val="center"/>
    </w:pPr>
    <w:rPr>
      <w:rFonts w:eastAsia="楷体_GB2312"/>
      <w:w w:val="90"/>
      <w:szCs w:val="20"/>
    </w:rPr>
  </w:style>
  <w:style w:type="character" w:customStyle="1" w:styleId="1529">
    <w:name w:val="aa11"/>
    <w:qFormat/>
    <w:uiPriority w:val="0"/>
  </w:style>
  <w:style w:type="paragraph" w:customStyle="1" w:styleId="1530">
    <w:name w:val="样式 正文首行缩进 + 首行缩进:  2 字符1"/>
    <w:basedOn w:val="85"/>
    <w:qFormat/>
    <w:uiPriority w:val="0"/>
    <w:pPr>
      <w:spacing w:after="0" w:line="360" w:lineRule="auto"/>
      <w:ind w:firstLine="480" w:firstLineChars="200"/>
    </w:pPr>
    <w:rPr>
      <w:sz w:val="24"/>
      <w:szCs w:val="20"/>
    </w:rPr>
  </w:style>
  <w:style w:type="paragraph" w:customStyle="1" w:styleId="1531">
    <w:name w:val="样式 表头 + Times New Roman 两端对齐 段前: 7.8 磅 段后: 6 磅 行距: 固定值 22 磅"/>
    <w:basedOn w:val="1"/>
    <w:qFormat/>
    <w:uiPriority w:val="0"/>
    <w:pPr>
      <w:keepNext/>
      <w:spacing w:before="156" w:after="120" w:line="440" w:lineRule="exact"/>
      <w:ind w:firstLine="945" w:firstLineChars="418"/>
    </w:pPr>
    <w:rPr>
      <w:rFonts w:ascii="Times New Roman" w:hAnsi="Times New Roman" w:eastAsia="黑体" w:cs="宋体"/>
      <w:spacing w:val="8"/>
      <w:kern w:val="21"/>
      <w:szCs w:val="20"/>
    </w:rPr>
  </w:style>
  <w:style w:type="character" w:customStyle="1" w:styleId="1532">
    <w:name w:val="main"/>
    <w:qFormat/>
    <w:uiPriority w:val="0"/>
  </w:style>
  <w:style w:type="character" w:customStyle="1" w:styleId="1533">
    <w:name w:val="unnamed1"/>
    <w:qFormat/>
    <w:uiPriority w:val="0"/>
  </w:style>
  <w:style w:type="paragraph" w:customStyle="1" w:styleId="1534">
    <w:name w:val="666666-正文文本"/>
    <w:link w:val="1538"/>
    <w:qFormat/>
    <w:uiPriority w:val="0"/>
    <w:pPr>
      <w:autoSpaceDE w:val="0"/>
      <w:autoSpaceDN w:val="0"/>
      <w:adjustRightInd w:val="0"/>
      <w:spacing w:line="360" w:lineRule="auto"/>
      <w:ind w:firstLine="200" w:firstLineChars="200"/>
      <w:jc w:val="both"/>
    </w:pPr>
    <w:rPr>
      <w:rFonts w:ascii="Times New Roman" w:hAnsi="Times New Roman" w:eastAsia="宋体" w:cs="Times New Roman"/>
      <w:sz w:val="24"/>
      <w:szCs w:val="24"/>
      <w:lang w:val="en-US" w:eastAsia="zh-CN" w:bidi="ar-SA"/>
    </w:rPr>
  </w:style>
  <w:style w:type="paragraph" w:customStyle="1" w:styleId="1535">
    <w:name w:val="666666-图的标识"/>
    <w:link w:val="1537"/>
    <w:qFormat/>
    <w:uiPriority w:val="0"/>
    <w:pPr>
      <w:spacing w:beforeLines="50"/>
      <w:jc w:val="center"/>
    </w:pPr>
    <w:rPr>
      <w:rFonts w:ascii="黑体" w:hAnsi="宋体" w:eastAsia="黑体" w:cs="Times New Roman"/>
      <w:szCs w:val="21"/>
      <w:lang w:val="en-US" w:eastAsia="zh-CN" w:bidi="ar-SA"/>
    </w:rPr>
  </w:style>
  <w:style w:type="paragraph" w:customStyle="1" w:styleId="1536">
    <w:name w:val="666666-四级标题"/>
    <w:qFormat/>
    <w:uiPriority w:val="0"/>
    <w:pPr>
      <w:spacing w:line="360" w:lineRule="auto"/>
    </w:pPr>
    <w:rPr>
      <w:rFonts w:ascii="Times New Roman" w:hAnsi="Times New Roman" w:eastAsia="宋体" w:cs="Times New Roman"/>
      <w:b/>
      <w:kern w:val="2"/>
      <w:sz w:val="24"/>
      <w:szCs w:val="24"/>
      <w:lang w:val="en-US" w:eastAsia="zh-CN" w:bidi="ar-SA"/>
    </w:rPr>
  </w:style>
  <w:style w:type="character" w:customStyle="1" w:styleId="1537">
    <w:name w:val="666666-图的标识 Char"/>
    <w:link w:val="1535"/>
    <w:qFormat/>
    <w:uiPriority w:val="0"/>
    <w:rPr>
      <w:rFonts w:ascii="黑体" w:hAnsi="宋体" w:eastAsia="黑体" w:cs="Times New Roman"/>
      <w:kern w:val="0"/>
      <w:sz w:val="20"/>
      <w:szCs w:val="21"/>
    </w:rPr>
  </w:style>
  <w:style w:type="character" w:customStyle="1" w:styleId="1538">
    <w:name w:val="666666-正文文本 Char"/>
    <w:link w:val="1534"/>
    <w:qFormat/>
    <w:uiPriority w:val="0"/>
    <w:rPr>
      <w:rFonts w:ascii="Times New Roman" w:hAnsi="Times New Roman" w:eastAsia="宋体" w:cs="Times New Roman"/>
      <w:kern w:val="0"/>
      <w:sz w:val="24"/>
      <w:szCs w:val="24"/>
    </w:rPr>
  </w:style>
  <w:style w:type="paragraph" w:customStyle="1" w:styleId="1539">
    <w:name w:val="样式 666666-表头儿 + 左 段前: 0.5 行"/>
    <w:basedOn w:val="1101"/>
    <w:qFormat/>
    <w:uiPriority w:val="0"/>
    <w:pPr>
      <w:widowControl/>
      <w:spacing w:beforeLines="50" w:line="240" w:lineRule="auto"/>
      <w:ind w:firstLine="200" w:firstLineChars="200"/>
      <w:jc w:val="left"/>
    </w:pPr>
    <w:rPr>
      <w:rFonts w:cs="宋体"/>
    </w:rPr>
  </w:style>
  <w:style w:type="paragraph" w:customStyle="1" w:styleId="1540">
    <w:name w:val="666666-表下注释"/>
    <w:qFormat/>
    <w:uiPriority w:val="0"/>
    <w:pPr>
      <w:spacing w:beforeLines="50"/>
      <w:ind w:firstLine="200" w:firstLineChars="200"/>
    </w:pPr>
    <w:rPr>
      <w:rFonts w:ascii="Times New Roman" w:hAnsi="Times New Roman" w:eastAsia="黑体" w:cs="Times New Roman"/>
      <w:kern w:val="2"/>
      <w:sz w:val="18"/>
      <w:szCs w:val="18"/>
      <w:lang w:val="en-US" w:eastAsia="zh-CN" w:bidi="ar-SA"/>
    </w:rPr>
  </w:style>
  <w:style w:type="paragraph" w:customStyle="1" w:styleId="1541">
    <w:name w:val="666666-表下正文"/>
    <w:link w:val="1542"/>
    <w:qFormat/>
    <w:uiPriority w:val="0"/>
    <w:pPr>
      <w:spacing w:beforeLines="50" w:line="360" w:lineRule="auto"/>
      <w:ind w:firstLine="200" w:firstLineChars="200"/>
      <w:jc w:val="both"/>
    </w:pPr>
    <w:rPr>
      <w:rFonts w:ascii="Times New Roman" w:hAnsi="Times New Roman" w:eastAsia="宋体" w:cs="Times New Roman"/>
      <w:sz w:val="24"/>
      <w:szCs w:val="24"/>
      <w:lang w:val="en-US" w:eastAsia="zh-CN" w:bidi="ar-SA"/>
    </w:rPr>
  </w:style>
  <w:style w:type="character" w:customStyle="1" w:styleId="1542">
    <w:name w:val="666666-表下正文 Char"/>
    <w:link w:val="1541"/>
    <w:qFormat/>
    <w:uiPriority w:val="0"/>
    <w:rPr>
      <w:rFonts w:ascii="Times New Roman" w:hAnsi="Times New Roman" w:eastAsia="宋体" w:cs="Times New Roman"/>
      <w:kern w:val="0"/>
      <w:sz w:val="24"/>
      <w:szCs w:val="24"/>
    </w:rPr>
  </w:style>
  <w:style w:type="paragraph" w:customStyle="1" w:styleId="1543">
    <w:name w:val="标题2 宋体"/>
    <w:basedOn w:val="2"/>
    <w:qFormat/>
    <w:uiPriority w:val="0"/>
    <w:pPr>
      <w:spacing w:before="120" w:after="120" w:line="360" w:lineRule="auto"/>
    </w:pPr>
    <w:rPr>
      <w:rFonts w:ascii="宋体" w:hAnsi="宋体" w:eastAsia="宋体" w:cs="宋体"/>
      <w:b w:val="0"/>
      <w:bCs w:val="0"/>
      <w:sz w:val="28"/>
      <w:szCs w:val="28"/>
    </w:rPr>
  </w:style>
  <w:style w:type="paragraph" w:customStyle="1" w:styleId="1544">
    <w:name w:val="PP 行"/>
    <w:basedOn w:val="57"/>
    <w:qFormat/>
    <w:uiPriority w:val="0"/>
    <w:rPr>
      <w:b/>
      <w:bCs/>
      <w:kern w:val="44"/>
      <w:sz w:val="44"/>
      <w:szCs w:val="44"/>
    </w:rPr>
  </w:style>
  <w:style w:type="paragraph" w:customStyle="1" w:styleId="1545">
    <w:name w:val="样式 标题 4 + 悬挂缩进: 1.54 字符"/>
    <w:basedOn w:val="5"/>
    <w:qFormat/>
    <w:uiPriority w:val="0"/>
    <w:pPr>
      <w:tabs>
        <w:tab w:val="left" w:pos="1751"/>
      </w:tabs>
      <w:spacing w:line="440" w:lineRule="exact"/>
      <w:ind w:left="864" w:hanging="144"/>
    </w:pPr>
    <w:rPr>
      <w:rFonts w:ascii="宋体" w:hAnsi="Arial" w:cs="宋体"/>
      <w:b w:val="0"/>
    </w:rPr>
  </w:style>
  <w:style w:type="character" w:customStyle="1" w:styleId="1546">
    <w:name w:val="标题 3 Char Char2"/>
    <w:qFormat/>
    <w:uiPriority w:val="0"/>
    <w:rPr>
      <w:rFonts w:ascii="宋体" w:hAnsi="宋体" w:eastAsia="黑体" w:cs="Arial"/>
      <w:color w:val="000000"/>
      <w:kern w:val="2"/>
      <w:sz w:val="28"/>
      <w:szCs w:val="28"/>
      <w:lang w:val="en-US" w:eastAsia="zh-CN" w:bidi="ar-SA"/>
    </w:rPr>
  </w:style>
  <w:style w:type="paragraph" w:customStyle="1" w:styleId="1547">
    <w:name w:val="插图标题"/>
    <w:basedOn w:val="1"/>
    <w:semiHidden/>
    <w:qFormat/>
    <w:uiPriority w:val="0"/>
    <w:pPr>
      <w:tabs>
        <w:tab w:val="left" w:pos="1134"/>
        <w:tab w:val="right" w:pos="7371"/>
      </w:tabs>
      <w:overflowPunct w:val="0"/>
      <w:adjustRightInd w:val="0"/>
      <w:ind w:firstLine="567"/>
      <w:jc w:val="center"/>
      <w:textAlignment w:val="baseline"/>
    </w:pPr>
    <w:rPr>
      <w:rFonts w:ascii="黑体" w:hAnsi="Times New Roman" w:eastAsia="黑体" w:cs="Times New Roman"/>
      <w:kern w:val="0"/>
      <w:sz w:val="28"/>
      <w:szCs w:val="20"/>
    </w:rPr>
  </w:style>
  <w:style w:type="paragraph" w:customStyle="1" w:styleId="1548">
    <w:name w:val="标题3+ Char"/>
    <w:basedOn w:val="4"/>
    <w:semiHidden/>
    <w:qFormat/>
    <w:uiPriority w:val="0"/>
    <w:pPr>
      <w:adjustRightInd w:val="0"/>
      <w:snapToGrid w:val="0"/>
      <w:spacing w:before="0" w:after="0" w:line="440" w:lineRule="exact"/>
      <w:ind w:firstLine="200" w:firstLineChars="200"/>
    </w:pPr>
    <w:rPr>
      <w:rFonts w:eastAsia="黑体"/>
      <w:b w:val="0"/>
      <w:sz w:val="28"/>
      <w:szCs w:val="28"/>
    </w:rPr>
  </w:style>
  <w:style w:type="paragraph" w:customStyle="1" w:styleId="1549">
    <w:name w:val="参考标题"/>
    <w:basedOn w:val="33"/>
    <w:next w:val="1"/>
    <w:semiHidden/>
    <w:qFormat/>
    <w:uiPriority w:val="0"/>
    <w:pPr>
      <w:widowControl/>
      <w:spacing w:before="560" w:after="160"/>
      <w:jc w:val="center"/>
    </w:pPr>
    <w:rPr>
      <w:rFonts w:ascii="黑体" w:eastAsia="黑体"/>
      <w:sz w:val="18"/>
      <w:szCs w:val="20"/>
    </w:rPr>
  </w:style>
  <w:style w:type="paragraph" w:customStyle="1" w:styleId="1550">
    <w:name w:val="正文（首行缩进）"/>
    <w:basedOn w:val="1"/>
    <w:qFormat/>
    <w:uiPriority w:val="0"/>
    <w:pPr>
      <w:widowControl/>
      <w:snapToGrid w:val="0"/>
      <w:jc w:val="left"/>
    </w:pPr>
    <w:rPr>
      <w:rFonts w:ascii="Times New Roman" w:hAnsi="宋体" w:eastAsia="宋体" w:cs="Times New Roman"/>
      <w:color w:val="000000"/>
      <w:szCs w:val="20"/>
    </w:rPr>
  </w:style>
  <w:style w:type="paragraph" w:customStyle="1" w:styleId="1551">
    <w:name w:val="2 Char Char Char Char Char Char Char"/>
    <w:basedOn w:val="1"/>
    <w:semiHidden/>
    <w:qFormat/>
    <w:uiPriority w:val="0"/>
    <w:rPr>
      <w:rFonts w:ascii="Times New Roman" w:hAnsi="Times New Roman" w:eastAsia="宋体" w:cs="Times New Roman"/>
      <w:szCs w:val="24"/>
    </w:rPr>
  </w:style>
  <w:style w:type="character" w:customStyle="1" w:styleId="1552">
    <w:name w:val="表格右"/>
    <w:semiHidden/>
    <w:qFormat/>
    <w:uiPriority w:val="0"/>
    <w:rPr>
      <w:rFonts w:ascii="宋体" w:hAnsi="宋体" w:eastAsia="宋体"/>
      <w:color w:val="000080"/>
      <w:kern w:val="2"/>
      <w:sz w:val="18"/>
      <w:szCs w:val="24"/>
      <w:lang w:val="en-US" w:eastAsia="zh-CN"/>
    </w:rPr>
  </w:style>
  <w:style w:type="paragraph" w:customStyle="1" w:styleId="1553">
    <w:name w:val="样式 666666-标题1 + 段前: 0.5 行 段后: 0.5 行"/>
    <w:basedOn w:val="1484"/>
    <w:qFormat/>
    <w:uiPriority w:val="0"/>
    <w:pPr>
      <w:widowControl/>
    </w:pPr>
    <w:rPr>
      <w:rFonts w:cs="宋体"/>
    </w:rPr>
  </w:style>
  <w:style w:type="paragraph" w:customStyle="1" w:styleId="1554">
    <w:name w:val="样式61"/>
    <w:basedOn w:val="1"/>
    <w:next w:val="768"/>
    <w:qFormat/>
    <w:uiPriority w:val="0"/>
    <w:pPr>
      <w:widowControl/>
      <w:ind w:left="-105" w:leftChars="-50" w:right="-105" w:rightChars="-50"/>
    </w:pPr>
    <w:rPr>
      <w:rFonts w:ascii="Times New Roman" w:hAnsi="宋体" w:eastAsia="宋体" w:cs="Times New Roman"/>
      <w:kern w:val="0"/>
      <w:szCs w:val="21"/>
    </w:rPr>
  </w:style>
  <w:style w:type="paragraph" w:customStyle="1" w:styleId="1555">
    <w:name w:val="Char12"/>
    <w:basedOn w:val="1"/>
    <w:qFormat/>
    <w:uiPriority w:val="0"/>
    <w:rPr>
      <w:rFonts w:ascii="Times New Roman" w:hAnsi="Times New Roman" w:eastAsia="宋体" w:cs="Times New Roman"/>
      <w:szCs w:val="24"/>
    </w:rPr>
  </w:style>
  <w:style w:type="paragraph" w:customStyle="1" w:styleId="1556">
    <w:name w:val="正文：段落格式"/>
    <w:basedOn w:val="1"/>
    <w:link w:val="1757"/>
    <w:qFormat/>
    <w:uiPriority w:val="0"/>
    <w:pPr>
      <w:spacing w:line="360" w:lineRule="auto"/>
      <w:ind w:left="6" w:leftChars="3" w:right="-91" w:firstLine="480" w:firstLineChars="200"/>
    </w:pPr>
    <w:rPr>
      <w:rFonts w:ascii="宋体" w:hAnsi="宋体" w:eastAsia="宋体" w:cs="Times New Roman"/>
      <w:color w:val="000000"/>
      <w:kern w:val="15"/>
      <w:sz w:val="24"/>
      <w:szCs w:val="24"/>
    </w:rPr>
  </w:style>
  <w:style w:type="paragraph" w:customStyle="1" w:styleId="1557">
    <w:name w:val="修改中word"/>
    <w:basedOn w:val="393"/>
    <w:qFormat/>
    <w:uiPriority w:val="0"/>
    <w:pPr>
      <w:ind w:left="210" w:right="210" w:firstLine="490" w:firstLineChars="204"/>
    </w:pPr>
  </w:style>
  <w:style w:type="paragraph" w:customStyle="1" w:styleId="1558">
    <w:name w:val="超标"/>
    <w:basedOn w:val="218"/>
    <w:qFormat/>
    <w:uiPriority w:val="0"/>
    <w:pPr>
      <w:snapToGrid w:val="0"/>
    </w:pPr>
    <w:rPr>
      <w:spacing w:val="2"/>
      <w:szCs w:val="20"/>
    </w:rPr>
  </w:style>
  <w:style w:type="character" w:customStyle="1" w:styleId="1559">
    <w:name w:val="第五层条 Char Char"/>
    <w:qFormat/>
    <w:uiPriority w:val="0"/>
    <w:rPr>
      <w:rFonts w:ascii="Arial" w:hAnsi="Arial" w:eastAsia="黑体"/>
      <w:b/>
      <w:bCs/>
      <w:kern w:val="2"/>
      <w:sz w:val="24"/>
      <w:szCs w:val="24"/>
      <w:lang w:val="en-US" w:eastAsia="zh-CN" w:bidi="ar-SA"/>
    </w:rPr>
  </w:style>
  <w:style w:type="paragraph" w:customStyle="1" w:styleId="1560">
    <w:name w:val="样式 标题 1H1NMP Heading 1一、Head 1wsa1.标题 1章节标题b1heading 1H..."/>
    <w:basedOn w:val="3"/>
    <w:qFormat/>
    <w:uiPriority w:val="0"/>
    <w:pPr>
      <w:numPr>
        <w:numId w:val="0"/>
      </w:numPr>
      <w:tabs>
        <w:tab w:val="left" w:pos="425"/>
      </w:tabs>
      <w:spacing w:beforeLines="50" w:afterLines="50" w:line="360" w:lineRule="auto"/>
      <w:ind w:left="425" w:hanging="425"/>
    </w:pPr>
    <w:rPr>
      <w:rFonts w:cs="宋体"/>
      <w:sz w:val="32"/>
      <w:szCs w:val="20"/>
    </w:rPr>
  </w:style>
  <w:style w:type="paragraph" w:customStyle="1" w:styleId="1561">
    <w:name w:val="样式 标题 1H1NMP Heading 1一、Head 1wsa1.标题 1章节标题b1heading 1H...1"/>
    <w:basedOn w:val="3"/>
    <w:qFormat/>
    <w:uiPriority w:val="0"/>
    <w:pPr>
      <w:numPr>
        <w:numId w:val="0"/>
      </w:numPr>
      <w:tabs>
        <w:tab w:val="left" w:pos="425"/>
      </w:tabs>
      <w:spacing w:beforeLines="50" w:afterLines="50" w:line="360" w:lineRule="auto"/>
      <w:ind w:left="425" w:hanging="425"/>
    </w:pPr>
    <w:rPr>
      <w:rFonts w:cs="宋体"/>
      <w:sz w:val="32"/>
      <w:szCs w:val="20"/>
    </w:rPr>
  </w:style>
  <w:style w:type="paragraph" w:customStyle="1" w:styleId="1562">
    <w:name w:val="样式11"/>
    <w:basedOn w:val="1560"/>
    <w:qFormat/>
    <w:uiPriority w:val="0"/>
    <w:pPr>
      <w:spacing w:before="120" w:after="120"/>
    </w:pPr>
  </w:style>
  <w:style w:type="paragraph" w:customStyle="1" w:styleId="1563">
    <w:name w:val="样式 样式 标题 1H1NMP Heading 1一、Head 1wsa1.标题 1章节标题b1heading 1H... + ..."/>
    <w:basedOn w:val="1560"/>
    <w:qFormat/>
    <w:uiPriority w:val="0"/>
    <w:pPr>
      <w:spacing w:before="120" w:after="120"/>
    </w:pPr>
  </w:style>
  <w:style w:type="character" w:customStyle="1" w:styleId="1564">
    <w:name w:val="textindent"/>
    <w:qFormat/>
    <w:uiPriority w:val="0"/>
  </w:style>
  <w:style w:type="character" w:customStyle="1" w:styleId="1565">
    <w:name w:val="123YJ Char Char5"/>
    <w:qFormat/>
    <w:uiPriority w:val="0"/>
    <w:rPr>
      <w:rFonts w:eastAsia="宋体"/>
      <w:kern w:val="2"/>
      <w:sz w:val="18"/>
      <w:szCs w:val="18"/>
      <w:lang w:val="en-US" w:eastAsia="zh-CN" w:bidi="ar-SA"/>
    </w:rPr>
  </w:style>
  <w:style w:type="character" w:customStyle="1" w:styleId="1566">
    <w:name w:val="正文首行缩进 Char1 Char Char5"/>
    <w:qFormat/>
    <w:uiPriority w:val="0"/>
    <w:rPr>
      <w:rFonts w:eastAsia="宋体"/>
      <w:kern w:val="2"/>
      <w:sz w:val="21"/>
      <w:lang w:val="en-US" w:eastAsia="zh-CN" w:bidi="ar-SA"/>
    </w:rPr>
  </w:style>
  <w:style w:type="character" w:customStyle="1" w:styleId="1567">
    <w:name w:val="正文文字 3 Char Char4"/>
    <w:qFormat/>
    <w:uiPriority w:val="0"/>
    <w:rPr>
      <w:rFonts w:ascii="仿宋_GB2312" w:hAnsi="宋体" w:eastAsia="仿宋_GB2312"/>
      <w:kern w:val="2"/>
      <w:sz w:val="24"/>
      <w:szCs w:val="24"/>
      <w:lang w:val="en-US" w:eastAsia="zh-CN" w:bidi="ar-SA"/>
    </w:rPr>
  </w:style>
  <w:style w:type="paragraph" w:customStyle="1" w:styleId="1568">
    <w:name w:val="表格内"/>
    <w:basedOn w:val="1"/>
    <w:qFormat/>
    <w:uiPriority w:val="0"/>
    <w:pPr>
      <w:adjustRightInd w:val="0"/>
      <w:spacing w:line="240" w:lineRule="atLeast"/>
      <w:jc w:val="center"/>
      <w:textAlignment w:val="baseline"/>
    </w:pPr>
    <w:rPr>
      <w:rFonts w:ascii="宋体" w:hAnsi="Times New Roman" w:eastAsia="宋体" w:cs="Times New Roman"/>
      <w:kern w:val="0"/>
      <w:szCs w:val="20"/>
    </w:rPr>
  </w:style>
  <w:style w:type="paragraph" w:customStyle="1" w:styleId="1569">
    <w:name w:val="1 Char Char Char Char"/>
    <w:basedOn w:val="1"/>
    <w:qFormat/>
    <w:uiPriority w:val="0"/>
    <w:rPr>
      <w:rFonts w:ascii="Times New Roman" w:hAnsi="Times New Roman" w:eastAsia="宋体" w:cs="Times New Roman"/>
      <w:szCs w:val="24"/>
    </w:rPr>
  </w:style>
  <w:style w:type="character" w:customStyle="1" w:styleId="1570">
    <w:name w:val="fs"/>
    <w:qFormat/>
    <w:uiPriority w:val="0"/>
  </w:style>
  <w:style w:type="character" w:customStyle="1" w:styleId="1571">
    <w:name w:val="style1"/>
    <w:qFormat/>
    <w:uiPriority w:val="0"/>
  </w:style>
  <w:style w:type="paragraph" w:customStyle="1" w:styleId="1572">
    <w:name w:val="表格-2"/>
    <w:basedOn w:val="1"/>
    <w:qFormat/>
    <w:uiPriority w:val="0"/>
    <w:pPr>
      <w:adjustRightInd w:val="0"/>
      <w:snapToGrid w:val="0"/>
      <w:jc w:val="center"/>
      <w:outlineLvl w:val="8"/>
    </w:pPr>
    <w:rPr>
      <w:rFonts w:ascii="宋体" w:hAnsi="宋体" w:eastAsia="宋体" w:cs="Times New Roman"/>
      <w:bCs/>
      <w:color w:val="000000"/>
      <w:spacing w:val="-4"/>
      <w:kern w:val="0"/>
      <w:sz w:val="24"/>
      <w:szCs w:val="24"/>
    </w:rPr>
  </w:style>
  <w:style w:type="paragraph" w:customStyle="1" w:styleId="1573">
    <w:name w:val="样式 宋体 四号"/>
    <w:basedOn w:val="1"/>
    <w:qFormat/>
    <w:uiPriority w:val="0"/>
    <w:pPr>
      <w:spacing w:line="360" w:lineRule="auto"/>
      <w:ind w:firstLine="480" w:firstLineChars="200"/>
    </w:pPr>
    <w:rPr>
      <w:rFonts w:ascii="Times New Roman" w:hAnsi="Times New Roman" w:eastAsia="宋体" w:cs="Times New Roman"/>
      <w:color w:val="0000FF"/>
      <w:sz w:val="24"/>
      <w:szCs w:val="24"/>
      <w:lang w:val="zh-CN"/>
    </w:rPr>
  </w:style>
  <w:style w:type="paragraph" w:customStyle="1" w:styleId="1574">
    <w:name w:val="Char7"/>
    <w:basedOn w:val="1"/>
    <w:qFormat/>
    <w:uiPriority w:val="0"/>
    <w:pPr>
      <w:spacing w:line="360" w:lineRule="auto"/>
      <w:ind w:firstLine="200" w:firstLineChars="200"/>
    </w:pPr>
    <w:rPr>
      <w:rFonts w:ascii="宋体" w:hAnsi="宋体" w:eastAsia="宋体" w:cs="宋体"/>
      <w:sz w:val="24"/>
      <w:szCs w:val="24"/>
    </w:rPr>
  </w:style>
  <w:style w:type="paragraph" w:customStyle="1" w:styleId="1575">
    <w:name w:val="正文-1"/>
    <w:basedOn w:val="1"/>
    <w:qFormat/>
    <w:uiPriority w:val="0"/>
    <w:pPr>
      <w:adjustRightInd w:val="0"/>
      <w:spacing w:line="440" w:lineRule="exact"/>
      <w:ind w:firstLine="480" w:firstLineChars="200"/>
    </w:pPr>
    <w:rPr>
      <w:rFonts w:ascii="Times New Roman" w:hAnsi="Times New Roman" w:eastAsia="宋体" w:cs="Times New Roman"/>
      <w:sz w:val="24"/>
      <w:szCs w:val="20"/>
    </w:rPr>
  </w:style>
  <w:style w:type="paragraph" w:customStyle="1" w:styleId="1576">
    <w:name w:val="标题 3 + Arial 小四 非加粗 段前: 0 磅 段后: 6 磅 行距: 固定值 22 磅"/>
    <w:basedOn w:val="4"/>
    <w:next w:val="1"/>
    <w:qFormat/>
    <w:uiPriority w:val="0"/>
    <w:pPr>
      <w:spacing w:before="0" w:after="120" w:line="440" w:lineRule="exact"/>
    </w:pPr>
    <w:rPr>
      <w:rFonts w:ascii="Arial" w:hAnsi="Arial"/>
      <w:b w:val="0"/>
      <w:bCs w:val="0"/>
      <w:sz w:val="24"/>
      <w:szCs w:val="20"/>
    </w:rPr>
  </w:style>
  <w:style w:type="paragraph" w:customStyle="1" w:styleId="1577">
    <w:name w:val="Achievement"/>
    <w:basedOn w:val="1"/>
    <w:qFormat/>
    <w:uiPriority w:val="0"/>
    <w:pPr>
      <w:tabs>
        <w:tab w:val="left" w:pos="2040"/>
      </w:tabs>
      <w:spacing w:line="440" w:lineRule="exact"/>
      <w:ind w:left="2040" w:leftChars="800" w:hanging="360" w:hangingChars="200"/>
    </w:pPr>
    <w:rPr>
      <w:rFonts w:ascii="Times New Roman" w:hAnsi="Times New Roman" w:eastAsia="宋体" w:cs="Times New Roman"/>
      <w:szCs w:val="20"/>
    </w:rPr>
  </w:style>
  <w:style w:type="paragraph" w:customStyle="1" w:styleId="1578">
    <w:name w:val="项目符号"/>
    <w:basedOn w:val="1"/>
    <w:qFormat/>
    <w:uiPriority w:val="0"/>
    <w:pPr>
      <w:tabs>
        <w:tab w:val="left" w:pos="170"/>
      </w:tabs>
      <w:overflowPunct w:val="0"/>
      <w:snapToGrid w:val="0"/>
      <w:spacing w:line="480" w:lineRule="exact"/>
      <w:ind w:firstLine="454"/>
    </w:pPr>
    <w:rPr>
      <w:rFonts w:ascii="Arial" w:hAnsi="Arial" w:eastAsia="仿宋_GB2312" w:cs="Times New Roman"/>
      <w:sz w:val="28"/>
      <w:szCs w:val="20"/>
    </w:rPr>
  </w:style>
  <w:style w:type="character" w:customStyle="1" w:styleId="1579">
    <w:name w:val="日期 Char1"/>
    <w:qFormat/>
    <w:uiPriority w:val="99"/>
    <w:rPr>
      <w:rFonts w:ascii="Arial" w:hAnsi="Arial" w:eastAsia="仿宋_GB2312"/>
      <w:kern w:val="2"/>
      <w:sz w:val="24"/>
    </w:rPr>
  </w:style>
  <w:style w:type="character" w:customStyle="1" w:styleId="1580">
    <w:name w:val="正文文本 3 Char1"/>
    <w:qFormat/>
    <w:uiPriority w:val="0"/>
    <w:rPr>
      <w:rFonts w:ascii="Arial" w:hAnsi="Arial" w:eastAsia="仿宋_GB2312"/>
      <w:kern w:val="2"/>
      <w:sz w:val="16"/>
      <w:szCs w:val="16"/>
    </w:rPr>
  </w:style>
  <w:style w:type="paragraph" w:customStyle="1" w:styleId="1581">
    <w:name w:val="项目点符号"/>
    <w:basedOn w:val="1"/>
    <w:qFormat/>
    <w:uiPriority w:val="0"/>
    <w:pPr>
      <w:ind w:left="505" w:firstLine="480"/>
    </w:pPr>
    <w:rPr>
      <w:rFonts w:ascii="Times New Roman" w:hAnsi="Times New Roman" w:eastAsia="宋体" w:cs="Times New Roman"/>
      <w:color w:val="000000"/>
      <w:sz w:val="28"/>
      <w:szCs w:val="24"/>
    </w:rPr>
  </w:style>
  <w:style w:type="paragraph" w:customStyle="1" w:styleId="1582">
    <w:name w:val="字母编号"/>
    <w:basedOn w:val="1581"/>
    <w:qFormat/>
    <w:uiPriority w:val="0"/>
    <w:pPr>
      <w:tabs>
        <w:tab w:val="left" w:pos="981"/>
      </w:tabs>
      <w:ind w:left="0" w:firstLine="420"/>
    </w:pPr>
  </w:style>
  <w:style w:type="paragraph" w:customStyle="1" w:styleId="1583">
    <w:name w:val="数字编号"/>
    <w:basedOn w:val="1"/>
    <w:qFormat/>
    <w:uiPriority w:val="0"/>
    <w:pPr>
      <w:tabs>
        <w:tab w:val="left" w:pos="620"/>
      </w:tabs>
      <w:spacing w:before="50" w:line="300" w:lineRule="auto"/>
      <w:ind w:firstLine="567"/>
    </w:pPr>
    <w:rPr>
      <w:rFonts w:ascii="Times New Roman" w:hAnsi="Times New Roman" w:eastAsia="宋体" w:cs="Times New Roman"/>
      <w:spacing w:val="6"/>
      <w:sz w:val="28"/>
      <w:szCs w:val="24"/>
    </w:rPr>
  </w:style>
  <w:style w:type="paragraph" w:customStyle="1" w:styleId="1584">
    <w:name w:val="标题9"/>
    <w:next w:val="1"/>
    <w:qFormat/>
    <w:uiPriority w:val="0"/>
    <w:pPr>
      <w:adjustRightInd w:val="0"/>
      <w:snapToGrid w:val="0"/>
      <w:spacing w:line="312" w:lineRule="auto"/>
      <w:jc w:val="center"/>
    </w:pPr>
    <w:rPr>
      <w:rFonts w:ascii="Times New Roman" w:hAnsi="Times New Roman" w:eastAsia="黑体" w:cs="Times New Roman"/>
      <w:sz w:val="18"/>
      <w:lang w:val="en-US" w:eastAsia="zh-CN" w:bidi="ar-SA"/>
    </w:rPr>
  </w:style>
  <w:style w:type="paragraph" w:customStyle="1" w:styleId="1585">
    <w:name w:val="正文."/>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1586">
    <w:name w:val="标题06"/>
    <w:basedOn w:val="1"/>
    <w:qFormat/>
    <w:uiPriority w:val="0"/>
    <w:pPr>
      <w:adjustRightInd w:val="0"/>
      <w:spacing w:before="2040" w:line="400" w:lineRule="atLeast"/>
      <w:textAlignment w:val="baseline"/>
    </w:pPr>
    <w:rPr>
      <w:rFonts w:ascii="Times New Roman" w:hAnsi="Times New Roman" w:eastAsia="黑体" w:cs="Times New Roman"/>
      <w:spacing w:val="10"/>
      <w:kern w:val="0"/>
      <w:sz w:val="28"/>
      <w:szCs w:val="20"/>
    </w:rPr>
  </w:style>
  <w:style w:type="paragraph" w:customStyle="1" w:styleId="1587">
    <w:name w:val="表格正文1"/>
    <w:basedOn w:val="1"/>
    <w:qFormat/>
    <w:uiPriority w:val="0"/>
    <w:pPr>
      <w:spacing w:line="360" w:lineRule="auto"/>
    </w:pPr>
    <w:rPr>
      <w:rFonts w:ascii="宋体" w:hAnsi="宋体" w:eastAsia="宋体" w:cs="Times New Roman"/>
      <w:b/>
      <w:bCs/>
      <w:spacing w:val="20"/>
      <w:sz w:val="28"/>
      <w:szCs w:val="24"/>
    </w:rPr>
  </w:style>
  <w:style w:type="paragraph" w:customStyle="1" w:styleId="1588">
    <w:name w:val="z-窗体顶端1"/>
    <w:basedOn w:val="1"/>
    <w:next w:val="1"/>
    <w:link w:val="1590"/>
    <w:qFormat/>
    <w:uiPriority w:val="0"/>
    <w:pPr>
      <w:widowControl/>
      <w:pBdr>
        <w:bottom w:val="single" w:color="auto" w:sz="6" w:space="1"/>
      </w:pBdr>
      <w:jc w:val="center"/>
    </w:pPr>
    <w:rPr>
      <w:rFonts w:ascii="Arial" w:hAnsi="Arial" w:eastAsia="Arial Unicode MS" w:cs="Times New Roman"/>
      <w:vanish/>
      <w:kern w:val="0"/>
      <w:sz w:val="16"/>
      <w:szCs w:val="16"/>
    </w:rPr>
  </w:style>
  <w:style w:type="character" w:customStyle="1" w:styleId="1589">
    <w:name w:val="z-窗体顶端 字符"/>
    <w:basedOn w:val="133"/>
    <w:semiHidden/>
    <w:qFormat/>
    <w:uiPriority w:val="99"/>
    <w:rPr>
      <w:rFonts w:ascii="Arial" w:hAnsi="Arial" w:cs="Arial"/>
      <w:vanish/>
      <w:sz w:val="16"/>
      <w:szCs w:val="16"/>
    </w:rPr>
  </w:style>
  <w:style w:type="character" w:customStyle="1" w:styleId="1590">
    <w:name w:val="z-窗体顶端 字符3"/>
    <w:link w:val="1588"/>
    <w:qFormat/>
    <w:uiPriority w:val="0"/>
    <w:rPr>
      <w:rFonts w:ascii="Arial" w:hAnsi="Arial" w:eastAsia="Arial Unicode MS" w:cs="Times New Roman"/>
      <w:vanish/>
      <w:kern w:val="0"/>
      <w:sz w:val="16"/>
      <w:szCs w:val="16"/>
    </w:rPr>
  </w:style>
  <w:style w:type="paragraph" w:customStyle="1" w:styleId="1591">
    <w:name w:val="样式王鹏"/>
    <w:basedOn w:val="1"/>
    <w:qFormat/>
    <w:uiPriority w:val="0"/>
    <w:pPr>
      <w:spacing w:line="300" w:lineRule="auto"/>
      <w:ind w:firstLine="504"/>
    </w:pPr>
    <w:rPr>
      <w:rFonts w:ascii="Times New Roman" w:hAnsi="Times New Roman" w:eastAsia="宋体" w:cs="Times New Roman"/>
      <w:color w:val="000000"/>
      <w:spacing w:val="6"/>
      <w:sz w:val="28"/>
      <w:szCs w:val="24"/>
    </w:rPr>
  </w:style>
  <w:style w:type="paragraph" w:customStyle="1" w:styleId="1592">
    <w:name w:val="表格内容5"/>
    <w:basedOn w:val="1"/>
    <w:next w:val="1"/>
    <w:qFormat/>
    <w:uiPriority w:val="0"/>
    <w:pPr>
      <w:spacing w:before="40" w:after="60" w:line="200" w:lineRule="atLeast"/>
      <w:jc w:val="left"/>
      <w:textAlignment w:val="baseline"/>
    </w:pPr>
    <w:rPr>
      <w:rFonts w:ascii="Arial" w:hAnsi="Arial" w:eastAsia="仿宋_GB2312" w:cs="Times New Roman"/>
      <w:kern w:val="0"/>
      <w:szCs w:val="24"/>
    </w:rPr>
  </w:style>
  <w:style w:type="paragraph" w:customStyle="1" w:styleId="1593">
    <w:name w:val="样式 样式 楷体_GB2312 小四 居中 行距: 单倍行距 + 宋体"/>
    <w:basedOn w:val="1"/>
    <w:link w:val="1594"/>
    <w:qFormat/>
    <w:uiPriority w:val="0"/>
    <w:pPr>
      <w:jc w:val="center"/>
    </w:pPr>
    <w:rPr>
      <w:rFonts w:ascii="Times New Roman" w:hAnsi="Times New Roman" w:eastAsia="楷体_GB2312" w:cs="Times New Roman"/>
      <w:kern w:val="0"/>
      <w:sz w:val="24"/>
      <w:szCs w:val="24"/>
    </w:rPr>
  </w:style>
  <w:style w:type="character" w:customStyle="1" w:styleId="1594">
    <w:name w:val="样式 样式 楷体_GB2312 小四 居中 行距: 单倍行距 + 宋体 Char"/>
    <w:link w:val="1593"/>
    <w:qFormat/>
    <w:uiPriority w:val="0"/>
    <w:rPr>
      <w:rFonts w:ascii="Times New Roman" w:hAnsi="Times New Roman" w:eastAsia="楷体_GB2312" w:cs="Times New Roman"/>
      <w:kern w:val="0"/>
      <w:sz w:val="24"/>
      <w:szCs w:val="24"/>
    </w:rPr>
  </w:style>
  <w:style w:type="paragraph" w:customStyle="1" w:styleId="1595">
    <w:name w:val="通用"/>
    <w:basedOn w:val="1"/>
    <w:qFormat/>
    <w:uiPriority w:val="0"/>
    <w:pPr>
      <w:widowControl/>
      <w:spacing w:before="120" w:after="120" w:line="300" w:lineRule="exact"/>
      <w:ind w:right="216"/>
      <w:jc w:val="left"/>
    </w:pPr>
    <w:rPr>
      <w:rFonts w:ascii="Garamond" w:hAnsi="Garamond" w:eastAsia="宋体" w:cs="Times New Roman"/>
      <w:spacing w:val="40"/>
      <w:kern w:val="0"/>
      <w:sz w:val="24"/>
      <w:szCs w:val="20"/>
    </w:rPr>
  </w:style>
  <w:style w:type="paragraph" w:customStyle="1" w:styleId="1596">
    <w:name w:val="基准脚注"/>
    <w:basedOn w:val="1"/>
    <w:qFormat/>
    <w:uiPriority w:val="0"/>
    <w:pPr>
      <w:widowControl/>
      <w:jc w:val="left"/>
    </w:pPr>
    <w:rPr>
      <w:rFonts w:ascii="Garamond" w:hAnsi="Garamond" w:eastAsia="宋体" w:cs="Times New Roman"/>
      <w:kern w:val="0"/>
      <w:sz w:val="24"/>
      <w:szCs w:val="20"/>
    </w:rPr>
  </w:style>
  <w:style w:type="paragraph" w:customStyle="1" w:styleId="1597">
    <w:name w:val="项目符号2"/>
    <w:basedOn w:val="963"/>
    <w:qFormat/>
    <w:uiPriority w:val="0"/>
    <w:pPr>
      <w:tabs>
        <w:tab w:val="left" w:pos="360"/>
        <w:tab w:val="left" w:pos="425"/>
        <w:tab w:val="left" w:pos="935"/>
        <w:tab w:val="left" w:pos="1275"/>
      </w:tabs>
      <w:ind w:left="850" w:hanging="1275"/>
    </w:pPr>
    <w:rPr>
      <w:b w:val="0"/>
    </w:rPr>
  </w:style>
  <w:style w:type="paragraph" w:customStyle="1" w:styleId="1598">
    <w:name w:val="样式 五号 黑色 行距: 多倍行距 1.4 字行"/>
    <w:basedOn w:val="1"/>
    <w:qFormat/>
    <w:uiPriority w:val="0"/>
    <w:pPr>
      <w:spacing w:line="336" w:lineRule="auto"/>
    </w:pPr>
    <w:rPr>
      <w:rFonts w:ascii="Times New Roman" w:hAnsi="Times New Roman" w:eastAsia="宋体" w:cs="宋体"/>
      <w:szCs w:val="21"/>
    </w:rPr>
  </w:style>
  <w:style w:type="paragraph" w:customStyle="1" w:styleId="1599">
    <w:name w:val="新正文"/>
    <w:basedOn w:val="1"/>
    <w:qFormat/>
    <w:uiPriority w:val="0"/>
    <w:pPr>
      <w:spacing w:line="480" w:lineRule="exact"/>
      <w:ind w:firstLine="567"/>
    </w:pPr>
    <w:rPr>
      <w:rFonts w:ascii="仿宋_GB2312" w:hAnsi="Times New Roman" w:eastAsia="仿宋_GB2312" w:cs="Times New Roman"/>
      <w:bCs/>
      <w:kern w:val="0"/>
      <w:sz w:val="28"/>
      <w:szCs w:val="20"/>
    </w:rPr>
  </w:style>
  <w:style w:type="paragraph" w:customStyle="1" w:styleId="1600">
    <w:name w:val="样式1 + 加粗"/>
    <w:basedOn w:val="234"/>
    <w:qFormat/>
    <w:uiPriority w:val="0"/>
    <w:pPr>
      <w:keepNext w:val="0"/>
      <w:keepLines w:val="0"/>
      <w:numPr>
        <w:ilvl w:val="0"/>
        <w:numId w:val="0"/>
      </w:numPr>
      <w:spacing w:before="0" w:after="0" w:line="336" w:lineRule="auto"/>
      <w:outlineLvl w:val="9"/>
    </w:pPr>
    <w:rPr>
      <w:rFonts w:ascii="Times New Roman" w:hAnsi="Times New Roman"/>
      <w:b w:val="0"/>
      <w:bCs/>
      <w:kern w:val="2"/>
      <w:sz w:val="24"/>
      <w:szCs w:val="24"/>
    </w:rPr>
  </w:style>
  <w:style w:type="character" w:customStyle="1" w:styleId="1601">
    <w:name w:val="p9"/>
    <w:qFormat/>
    <w:uiPriority w:val="0"/>
  </w:style>
  <w:style w:type="paragraph" w:customStyle="1" w:styleId="1602">
    <w:name w:val="表内五号"/>
    <w:basedOn w:val="1"/>
    <w:qFormat/>
    <w:uiPriority w:val="0"/>
    <w:pPr>
      <w:spacing w:beforeLines="10" w:afterLines="10" w:line="264" w:lineRule="auto"/>
      <w:jc w:val="center"/>
      <w:textAlignment w:val="center"/>
    </w:pPr>
    <w:rPr>
      <w:rFonts w:ascii="Arial" w:hAnsi="Arial" w:eastAsia="楷体_GB2312" w:cs="Times New Roman"/>
      <w:color w:val="000000"/>
      <w:szCs w:val="21"/>
    </w:rPr>
  </w:style>
  <w:style w:type="paragraph" w:customStyle="1" w:styleId="1603">
    <w:name w:val="9"/>
    <w:basedOn w:val="1"/>
    <w:qFormat/>
    <w:uiPriority w:val="0"/>
    <w:pPr>
      <w:adjustRightInd w:val="0"/>
      <w:spacing w:line="288" w:lineRule="auto"/>
      <w:jc w:val="left"/>
      <w:textAlignment w:val="baseline"/>
    </w:pPr>
    <w:rPr>
      <w:rFonts w:ascii="Arial" w:hAnsi="Arial" w:eastAsia="宋体" w:cs="Times New Roman"/>
      <w:kern w:val="0"/>
      <w:sz w:val="28"/>
      <w:szCs w:val="20"/>
    </w:rPr>
  </w:style>
  <w:style w:type="paragraph" w:customStyle="1" w:styleId="1604">
    <w:name w:val="表前文字"/>
    <w:basedOn w:val="1"/>
    <w:qFormat/>
    <w:uiPriority w:val="0"/>
    <w:pPr>
      <w:jc w:val="center"/>
    </w:pPr>
    <w:rPr>
      <w:rFonts w:ascii="宋体" w:hAnsi="宋体" w:eastAsia="宋体" w:cs="Times New Roman"/>
      <w:sz w:val="24"/>
      <w:szCs w:val="21"/>
    </w:rPr>
  </w:style>
  <w:style w:type="paragraph" w:customStyle="1" w:styleId="1605">
    <w:name w:val="表格文字1"/>
    <w:basedOn w:val="1"/>
    <w:qFormat/>
    <w:uiPriority w:val="0"/>
    <w:pPr>
      <w:tabs>
        <w:tab w:val="left" w:pos="0"/>
      </w:tabs>
      <w:autoSpaceDE w:val="0"/>
      <w:autoSpaceDN w:val="0"/>
      <w:adjustRightInd w:val="0"/>
      <w:spacing w:before="60"/>
      <w:ind w:left="57" w:right="57"/>
      <w:jc w:val="center"/>
      <w:textAlignment w:val="baseline"/>
    </w:pPr>
    <w:rPr>
      <w:rFonts w:ascii="宋体" w:hAnsi="Times New Roman" w:eastAsia="宋体" w:cs="Times New Roman"/>
      <w:szCs w:val="20"/>
    </w:rPr>
  </w:style>
  <w:style w:type="paragraph" w:customStyle="1" w:styleId="1606">
    <w:name w:val="列表项目"/>
    <w:basedOn w:val="23"/>
    <w:qFormat/>
    <w:uiPriority w:val="0"/>
    <w:pPr>
      <w:tabs>
        <w:tab w:val="clear" w:pos="360"/>
      </w:tabs>
      <w:spacing w:before="120" w:line="360" w:lineRule="auto"/>
      <w:ind w:left="0" w:firstLine="0" w:firstLineChars="0"/>
      <w:jc w:val="center"/>
      <w:outlineLvl w:val="0"/>
    </w:pPr>
    <w:rPr>
      <w:rFonts w:eastAsia="宋体"/>
      <w:b/>
      <w:sz w:val="30"/>
      <w:szCs w:val="20"/>
    </w:rPr>
  </w:style>
  <w:style w:type="paragraph" w:customStyle="1" w:styleId="1607">
    <w:name w:val="基准篇眉"/>
    <w:basedOn w:val="1"/>
    <w:qFormat/>
    <w:uiPriority w:val="0"/>
    <w:pPr>
      <w:keepLines/>
      <w:widowControl/>
      <w:tabs>
        <w:tab w:val="center" w:pos="7200"/>
        <w:tab w:val="right" w:pos="14400"/>
      </w:tabs>
      <w:overflowPunct w:val="0"/>
      <w:autoSpaceDE w:val="0"/>
      <w:autoSpaceDN w:val="0"/>
      <w:adjustRightInd w:val="0"/>
      <w:jc w:val="center"/>
      <w:textAlignment w:val="baseline"/>
    </w:pPr>
    <w:rPr>
      <w:rFonts w:ascii="Times New Roman" w:hAnsi="Times New Roman" w:eastAsia="宋体" w:cs="Times New Roman"/>
      <w:spacing w:val="80"/>
      <w:kern w:val="0"/>
      <w:sz w:val="20"/>
      <w:szCs w:val="20"/>
    </w:rPr>
  </w:style>
  <w:style w:type="character" w:customStyle="1" w:styleId="1608">
    <w:name w:val="title1"/>
    <w:qFormat/>
    <w:uiPriority w:val="0"/>
  </w:style>
  <w:style w:type="character" w:customStyle="1" w:styleId="1609">
    <w:name w:val="tit2"/>
    <w:qFormat/>
    <w:uiPriority w:val="0"/>
    <w:rPr>
      <w:b/>
      <w:bCs/>
      <w:sz w:val="48"/>
      <w:szCs w:val="48"/>
    </w:rPr>
  </w:style>
  <w:style w:type="character" w:customStyle="1" w:styleId="1610">
    <w:name w:val="main11"/>
    <w:qFormat/>
    <w:uiPriority w:val="0"/>
    <w:rPr>
      <w:sz w:val="22"/>
      <w:szCs w:val="22"/>
    </w:rPr>
  </w:style>
  <w:style w:type="paragraph" w:customStyle="1" w:styleId="1611">
    <w:name w:val="填表内容"/>
    <w:basedOn w:val="1"/>
    <w:qFormat/>
    <w:uiPriority w:val="0"/>
    <w:pPr>
      <w:adjustRightInd w:val="0"/>
      <w:spacing w:line="480" w:lineRule="exact"/>
      <w:ind w:firstLine="560" w:firstLineChars="200"/>
      <w:jc w:val="left"/>
      <w:textAlignment w:val="baseline"/>
    </w:pPr>
    <w:rPr>
      <w:rFonts w:ascii="楷体_GB2312" w:hAnsi="Times New Roman" w:eastAsia="楷体_GB2312" w:cs="Times New Roman"/>
      <w:sz w:val="28"/>
      <w:szCs w:val="20"/>
    </w:rPr>
  </w:style>
  <w:style w:type="character" w:customStyle="1" w:styleId="1612">
    <w:name w:val="目标题 1) Char Char1"/>
    <w:qFormat/>
    <w:uiPriority w:val="0"/>
    <w:rPr>
      <w:rFonts w:ascii="Arial" w:hAnsi="Arial" w:eastAsia="黑体"/>
      <w:sz w:val="24"/>
      <w:szCs w:val="24"/>
      <w:lang w:val="en-US" w:eastAsia="zh-CN" w:bidi="ar-SA"/>
    </w:rPr>
  </w:style>
  <w:style w:type="character" w:customStyle="1" w:styleId="1613">
    <w:name w:val="干标题(a) Char Char1"/>
    <w:qFormat/>
    <w:uiPriority w:val="0"/>
    <w:rPr>
      <w:rFonts w:ascii="Arial" w:hAnsi="Arial" w:eastAsia="黑体"/>
      <w:sz w:val="21"/>
      <w:szCs w:val="21"/>
      <w:lang w:val="en-US" w:eastAsia="zh-CN" w:bidi="ar-SA"/>
    </w:rPr>
  </w:style>
  <w:style w:type="character" w:customStyle="1" w:styleId="1614">
    <w:name w:val="初设正文 Char"/>
    <w:link w:val="681"/>
    <w:qFormat/>
    <w:uiPriority w:val="0"/>
    <w:rPr>
      <w:rFonts w:ascii="Arial" w:hAnsi="Arial" w:eastAsia="宋体" w:cs="Times New Roman"/>
      <w:kern w:val="0"/>
      <w:sz w:val="24"/>
      <w:szCs w:val="20"/>
    </w:rPr>
  </w:style>
  <w:style w:type="paragraph" w:customStyle="1" w:styleId="1615">
    <w:name w:val="888-正文"/>
    <w:basedOn w:val="38"/>
    <w:link w:val="1616"/>
    <w:qFormat/>
    <w:uiPriority w:val="0"/>
    <w:pPr>
      <w:spacing w:beforeLines="0" w:line="360" w:lineRule="auto"/>
      <w:ind w:firstLine="200" w:firstLineChars="200"/>
      <w:jc w:val="both"/>
    </w:pPr>
    <w:rPr>
      <w:b w:val="0"/>
      <w:kern w:val="0"/>
      <w:sz w:val="24"/>
    </w:rPr>
  </w:style>
  <w:style w:type="character" w:customStyle="1" w:styleId="1616">
    <w:name w:val="888-正文 Char"/>
    <w:link w:val="1615"/>
    <w:qFormat/>
    <w:uiPriority w:val="0"/>
    <w:rPr>
      <w:rFonts w:ascii="Times New Roman" w:hAnsi="Times New Roman" w:eastAsia="宋体" w:cs="Times New Roman"/>
      <w:kern w:val="0"/>
      <w:sz w:val="24"/>
      <w:szCs w:val="24"/>
    </w:rPr>
  </w:style>
  <w:style w:type="character" w:customStyle="1" w:styleId="1617">
    <w:name w:val="表格正文 Char"/>
    <w:link w:val="554"/>
    <w:qFormat/>
    <w:uiPriority w:val="0"/>
    <w:rPr>
      <w:rFonts w:ascii="Times New Roman" w:hAnsi="Times New Roman" w:eastAsia="仿宋_GB2312" w:cs="Times New Roman"/>
      <w:kern w:val="0"/>
      <w:sz w:val="20"/>
      <w:szCs w:val="20"/>
    </w:rPr>
  </w:style>
  <w:style w:type="character" w:customStyle="1" w:styleId="1618">
    <w:name w:val="Char Char Char Char Char Char Char Char Char Char Char Char Char Char Char Char Char Char Char"/>
    <w:link w:val="899"/>
    <w:qFormat/>
    <w:uiPriority w:val="0"/>
    <w:rPr>
      <w:rFonts w:ascii="Times New Roman" w:hAnsi="Times New Roman" w:eastAsia="宋体" w:cs="Times New Roman"/>
      <w:kern w:val="0"/>
      <w:sz w:val="20"/>
      <w:szCs w:val="24"/>
    </w:rPr>
  </w:style>
  <w:style w:type="table" w:customStyle="1" w:styleId="1619">
    <w:name w:val="网格型31"/>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20">
    <w:name w:val="title2"/>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621">
    <w:name w:val="sp"/>
    <w:qFormat/>
    <w:uiPriority w:val="0"/>
  </w:style>
  <w:style w:type="paragraph" w:customStyle="1" w:styleId="1622">
    <w:name w:val="标准正文格式"/>
    <w:basedOn w:val="443"/>
    <w:link w:val="1623"/>
    <w:qFormat/>
    <w:uiPriority w:val="0"/>
    <w:pPr>
      <w:adjustRightInd w:val="0"/>
      <w:snapToGrid w:val="0"/>
      <w:ind w:firstLine="490" w:firstLineChars="204"/>
    </w:pPr>
    <w:rPr>
      <w:snapToGrid w:val="0"/>
    </w:rPr>
  </w:style>
  <w:style w:type="character" w:customStyle="1" w:styleId="1623">
    <w:name w:val="标准正文格式 Char"/>
    <w:link w:val="1622"/>
    <w:qFormat/>
    <w:uiPriority w:val="0"/>
    <w:rPr>
      <w:snapToGrid w:val="0"/>
      <w:szCs w:val="24"/>
    </w:rPr>
  </w:style>
  <w:style w:type="character" w:customStyle="1" w:styleId="1624">
    <w:name w:val="标题 7表内5号 Char Char"/>
    <w:qFormat/>
    <w:uiPriority w:val="0"/>
    <w:rPr>
      <w:rFonts w:eastAsia="宋体"/>
      <w:b/>
      <w:bCs/>
      <w:kern w:val="2"/>
      <w:sz w:val="24"/>
      <w:lang w:val="en-US" w:eastAsia="zh-CN" w:bidi="ar-SA"/>
    </w:rPr>
  </w:style>
  <w:style w:type="paragraph" w:customStyle="1" w:styleId="1625">
    <w:name w:val="文字对中"/>
    <w:basedOn w:val="1"/>
    <w:qFormat/>
    <w:uiPriority w:val="0"/>
    <w:pPr>
      <w:spacing w:line="440" w:lineRule="exact"/>
      <w:jc w:val="center"/>
    </w:pPr>
    <w:rPr>
      <w:rFonts w:ascii="宋体" w:hAnsi="Times New Roman" w:eastAsia="宋体" w:cs="Times New Roman"/>
      <w:sz w:val="24"/>
      <w:szCs w:val="20"/>
    </w:rPr>
  </w:style>
  <w:style w:type="character" w:customStyle="1" w:styleId="1626">
    <w:name w:val="Char Char Char Char Char Char Char Char Char Char Char Char Char Char Char Char Char Char Char2"/>
    <w:link w:val="973"/>
    <w:qFormat/>
    <w:locked/>
    <w:uiPriority w:val="0"/>
    <w:rPr>
      <w:rFonts w:ascii="Times New Roman" w:hAnsi="Times New Roman" w:eastAsia="宋体" w:cs="Times New Roman"/>
      <w:kern w:val="0"/>
      <w:sz w:val="20"/>
      <w:szCs w:val="24"/>
    </w:rPr>
  </w:style>
  <w:style w:type="character" w:customStyle="1" w:styleId="1627">
    <w:name w:val="Char Char Char Char Char Char Char1"/>
    <w:semiHidden/>
    <w:qFormat/>
    <w:locked/>
    <w:uiPriority w:val="0"/>
    <w:rPr>
      <w:rFonts w:eastAsia="宋体"/>
      <w:szCs w:val="24"/>
      <w:lang w:bidi="ar-SA"/>
    </w:rPr>
  </w:style>
  <w:style w:type="character" w:customStyle="1" w:styleId="1628">
    <w:name w:val="Char Char302"/>
    <w:qFormat/>
    <w:uiPriority w:val="0"/>
    <w:rPr>
      <w:rFonts w:hint="default" w:ascii="Times New Roman" w:hAnsi="Times New Roman" w:eastAsia="宋体" w:cs="Times New Roman"/>
      <w:b/>
      <w:bCs/>
      <w:kern w:val="44"/>
      <w:sz w:val="44"/>
      <w:szCs w:val="44"/>
    </w:rPr>
  </w:style>
  <w:style w:type="character" w:customStyle="1" w:styleId="1629">
    <w:name w:val="Char Char292"/>
    <w:qFormat/>
    <w:uiPriority w:val="0"/>
    <w:rPr>
      <w:rFonts w:hint="default" w:ascii="Arial" w:hAnsi="Arial" w:eastAsia="黑体" w:cs="Times New Roman"/>
      <w:b/>
      <w:bCs/>
      <w:sz w:val="32"/>
      <w:szCs w:val="32"/>
    </w:rPr>
  </w:style>
  <w:style w:type="character" w:customStyle="1" w:styleId="1630">
    <w:name w:val="Char Char282"/>
    <w:qFormat/>
    <w:uiPriority w:val="0"/>
    <w:rPr>
      <w:rFonts w:hint="default" w:ascii="Times New Roman" w:hAnsi="Times New Roman" w:eastAsia="宋体" w:cs="Times New Roman"/>
      <w:b/>
      <w:bCs/>
      <w:sz w:val="32"/>
      <w:szCs w:val="32"/>
    </w:rPr>
  </w:style>
  <w:style w:type="character" w:customStyle="1" w:styleId="1631">
    <w:name w:val="Char Char272"/>
    <w:qFormat/>
    <w:uiPriority w:val="0"/>
    <w:rPr>
      <w:rFonts w:hint="eastAsia" w:ascii="宋体" w:hAnsi="宋体" w:eastAsia="宋体"/>
      <w:sz w:val="24"/>
      <w:lang w:val="en-US" w:eastAsia="zh-CN" w:bidi="ar-SA"/>
    </w:rPr>
  </w:style>
  <w:style w:type="character" w:customStyle="1" w:styleId="1632">
    <w:name w:val="Char Char262"/>
    <w:qFormat/>
    <w:uiPriority w:val="0"/>
    <w:rPr>
      <w:rFonts w:hint="default" w:ascii="Times New Roman" w:hAnsi="Times New Roman" w:eastAsia="宋体" w:cs="Times New Roman"/>
      <w:b/>
      <w:bCs/>
      <w:sz w:val="28"/>
      <w:szCs w:val="28"/>
    </w:rPr>
  </w:style>
  <w:style w:type="character" w:customStyle="1" w:styleId="1633">
    <w:name w:val="Char Char252"/>
    <w:qFormat/>
    <w:uiPriority w:val="0"/>
    <w:rPr>
      <w:rFonts w:hint="default" w:ascii="Arial" w:hAnsi="Arial" w:eastAsia="黑体" w:cs="Times New Roman"/>
      <w:b/>
      <w:bCs/>
      <w:kern w:val="0"/>
      <w:sz w:val="24"/>
      <w:szCs w:val="24"/>
    </w:rPr>
  </w:style>
  <w:style w:type="character" w:customStyle="1" w:styleId="1634">
    <w:name w:val="Char Char242"/>
    <w:qFormat/>
    <w:uiPriority w:val="0"/>
    <w:rPr>
      <w:rFonts w:hint="default" w:ascii="Times New Roman" w:hAnsi="Times New Roman" w:eastAsia="宋体" w:cs="Times New Roman"/>
      <w:b/>
      <w:bCs/>
      <w:sz w:val="24"/>
      <w:szCs w:val="24"/>
    </w:rPr>
  </w:style>
  <w:style w:type="character" w:customStyle="1" w:styleId="1635">
    <w:name w:val="Char Char232"/>
    <w:qFormat/>
    <w:uiPriority w:val="0"/>
    <w:rPr>
      <w:rFonts w:hint="default" w:ascii="Arial" w:hAnsi="Arial" w:eastAsia="黑体" w:cs="Times New Roman"/>
      <w:kern w:val="0"/>
      <w:sz w:val="24"/>
      <w:szCs w:val="24"/>
    </w:rPr>
  </w:style>
  <w:style w:type="character" w:customStyle="1" w:styleId="1636">
    <w:name w:val="Char Char222"/>
    <w:qFormat/>
    <w:uiPriority w:val="0"/>
    <w:rPr>
      <w:rFonts w:hint="default" w:ascii="Arial" w:hAnsi="Arial" w:eastAsia="黑体" w:cs="Times New Roman"/>
      <w:kern w:val="0"/>
      <w:szCs w:val="21"/>
    </w:rPr>
  </w:style>
  <w:style w:type="character" w:customStyle="1" w:styleId="1637">
    <w:name w:val="Char Char20"/>
    <w:qFormat/>
    <w:uiPriority w:val="0"/>
    <w:rPr>
      <w:rFonts w:hint="default" w:ascii="Times New Roman" w:hAnsi="Times New Roman" w:eastAsia="宋体" w:cs="Times New Roman"/>
      <w:spacing w:val="-2"/>
      <w:kern w:val="0"/>
      <w:sz w:val="28"/>
      <w:szCs w:val="20"/>
    </w:rPr>
  </w:style>
  <w:style w:type="character" w:customStyle="1" w:styleId="1638">
    <w:name w:val="Char Char21"/>
    <w:qFormat/>
    <w:uiPriority w:val="0"/>
    <w:rPr>
      <w:rFonts w:hint="default" w:ascii="Times New Roman" w:hAnsi="Times New Roman" w:eastAsia="宋体" w:cs="Times New Roman"/>
      <w:kern w:val="0"/>
      <w:sz w:val="24"/>
      <w:szCs w:val="24"/>
    </w:rPr>
  </w:style>
  <w:style w:type="table" w:customStyle="1" w:styleId="1639">
    <w:name w:val="网格型 511"/>
    <w:basedOn w:val="87"/>
    <w:unhideWhenUsed/>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1640">
    <w:name w:val="列表型 311"/>
    <w:basedOn w:val="87"/>
    <w:unhideWhenUsed/>
    <w:qFormat/>
    <w:uiPriority w:val="0"/>
    <w:pPr>
      <w:widowControl w:val="0"/>
      <w:jc w:val="both"/>
    </w:pPr>
    <w:tblPr>
      <w:tblBorders>
        <w:top w:val="single" w:color="000000" w:sz="12" w:space="0"/>
        <w:bottom w:val="single" w:color="000000" w:sz="12" w:space="0"/>
        <w:insideH w:val="single" w:color="000000" w:sz="6" w:space="0"/>
      </w:tblBorders>
    </w:tbl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1641">
    <w:name w:val="专业型11"/>
    <w:basedOn w:val="87"/>
    <w:unhideWhenUsed/>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1642">
    <w:name w:val="网页型 311"/>
    <w:basedOn w:val="87"/>
    <w:unhideWhenUsed/>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blStylePr w:type="firstRow">
      <w:rPr>
        <w:color w:val="auto"/>
      </w:rPr>
      <w:tcPr>
        <w:tcBorders>
          <w:tl2br w:val="nil"/>
          <w:tr2bl w:val="nil"/>
        </w:tcBorders>
      </w:tcPr>
    </w:tblStylePr>
  </w:style>
  <w:style w:type="table" w:customStyle="1" w:styleId="1643">
    <w:name w:val="列表型 32"/>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1644">
    <w:name w:val="专业型2"/>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1645">
    <w:name w:val="网页型 32"/>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character" w:customStyle="1" w:styleId="1646">
    <w:name w:val="5号宋体居中 Char Char"/>
    <w:qFormat/>
    <w:uiPriority w:val="0"/>
    <w:rPr>
      <w:rFonts w:ascii="Arial" w:hAnsi="Arial" w:eastAsia="黑体" w:cs="Times New Roman"/>
      <w:szCs w:val="20"/>
    </w:rPr>
  </w:style>
  <w:style w:type="paragraph" w:customStyle="1" w:styleId="1647">
    <w:name w:val="正文（唐）"/>
    <w:basedOn w:val="1"/>
    <w:semiHidden/>
    <w:qFormat/>
    <w:uiPriority w:val="0"/>
    <w:pPr>
      <w:autoSpaceDE w:val="0"/>
      <w:autoSpaceDN w:val="0"/>
      <w:adjustRightInd w:val="0"/>
      <w:spacing w:line="460" w:lineRule="exact"/>
      <w:ind w:left="-45" w:firstLine="480" w:firstLineChars="200"/>
    </w:pPr>
    <w:rPr>
      <w:rFonts w:ascii="宋体" w:hAnsi="宋体" w:eastAsia="Times New Roman" w:cs="宋体"/>
      <w:b/>
      <w:sz w:val="24"/>
      <w:szCs w:val="24"/>
    </w:rPr>
  </w:style>
  <w:style w:type="character" w:customStyle="1" w:styleId="1648">
    <w:name w:val="表文 Char2"/>
    <w:link w:val="410"/>
    <w:qFormat/>
    <w:uiPriority w:val="0"/>
    <w:rPr>
      <w:rFonts w:ascii="Arial" w:hAnsi="Arial" w:eastAsia="仿宋_GB2312" w:cs="Times New Roman"/>
      <w:color w:val="000000"/>
      <w:kern w:val="0"/>
      <w:sz w:val="18"/>
      <w:szCs w:val="24"/>
    </w:rPr>
  </w:style>
  <w:style w:type="character" w:customStyle="1" w:styleId="1649">
    <w:name w:val="四号宋体左齐行距1.5倍 Char"/>
    <w:qFormat/>
    <w:locked/>
    <w:uiPriority w:val="0"/>
    <w:rPr>
      <w:rFonts w:eastAsia="宋体"/>
      <w:b/>
      <w:bCs/>
      <w:kern w:val="2"/>
      <w:sz w:val="32"/>
      <w:szCs w:val="32"/>
      <w:lang w:val="en-US" w:eastAsia="zh-CN" w:bidi="ar-SA"/>
    </w:rPr>
  </w:style>
  <w:style w:type="character" w:customStyle="1" w:styleId="1650">
    <w:name w:val="p11"/>
    <w:qFormat/>
    <w:uiPriority w:val="0"/>
    <w:rPr>
      <w:rFonts w:hint="default"/>
      <w:spacing w:val="375"/>
      <w:sz w:val="18"/>
      <w:szCs w:val="18"/>
    </w:rPr>
  </w:style>
  <w:style w:type="character" w:customStyle="1" w:styleId="1651">
    <w:name w:val="ft42"/>
    <w:qFormat/>
    <w:uiPriority w:val="0"/>
    <w:rPr>
      <w:rFonts w:hint="default" w:ascii="Times" w:hAnsi="Times" w:cs="Times"/>
      <w:color w:val="000000"/>
      <w:sz w:val="27"/>
      <w:szCs w:val="27"/>
    </w:rPr>
  </w:style>
  <w:style w:type="character" w:customStyle="1" w:styleId="1652">
    <w:name w:val="ft44"/>
    <w:qFormat/>
    <w:uiPriority w:val="0"/>
    <w:rPr>
      <w:rFonts w:hint="default" w:ascii="Times" w:hAnsi="Times" w:cs="Times"/>
      <w:color w:val="000000"/>
      <w:sz w:val="11"/>
      <w:szCs w:val="11"/>
    </w:rPr>
  </w:style>
  <w:style w:type="character" w:customStyle="1" w:styleId="1653">
    <w:name w:val="ft610"/>
    <w:qFormat/>
    <w:uiPriority w:val="0"/>
    <w:rPr>
      <w:rFonts w:hint="default" w:ascii="Times" w:hAnsi="Times" w:cs="Times"/>
      <w:color w:val="000000"/>
      <w:sz w:val="24"/>
      <w:szCs w:val="24"/>
    </w:rPr>
  </w:style>
  <w:style w:type="character" w:customStyle="1" w:styleId="1654">
    <w:name w:val="ft183"/>
    <w:qFormat/>
    <w:uiPriority w:val="0"/>
    <w:rPr>
      <w:rFonts w:hint="default" w:ascii="Times" w:hAnsi="Times" w:cs="Times"/>
      <w:color w:val="000000"/>
      <w:spacing w:val="345"/>
      <w:sz w:val="24"/>
      <w:szCs w:val="24"/>
    </w:rPr>
  </w:style>
  <w:style w:type="character" w:customStyle="1" w:styleId="1655">
    <w:name w:val="jj1"/>
    <w:qFormat/>
    <w:uiPriority w:val="0"/>
    <w:rPr>
      <w:spacing w:val="300"/>
    </w:rPr>
  </w:style>
  <w:style w:type="character" w:customStyle="1" w:styleId="1656">
    <w:name w:val="wangyong1"/>
    <w:qFormat/>
    <w:uiPriority w:val="0"/>
    <w:rPr>
      <w:rFonts w:hint="default"/>
      <w:color w:val="000000"/>
      <w:spacing w:val="280"/>
      <w:sz w:val="18"/>
      <w:szCs w:val="18"/>
      <w:u w:val="none"/>
    </w:rPr>
  </w:style>
  <w:style w:type="paragraph" w:customStyle="1" w:styleId="1657">
    <w:name w:val="111"/>
    <w:basedOn w:val="5"/>
    <w:next w:val="1"/>
    <w:qFormat/>
    <w:uiPriority w:val="0"/>
    <w:pPr>
      <w:numPr>
        <w:ilvl w:val="3"/>
        <w:numId w:val="6"/>
      </w:numPr>
      <w:tabs>
        <w:tab w:val="left" w:pos="851"/>
        <w:tab w:val="left" w:pos="2880"/>
        <w:tab w:val="clear" w:pos="708"/>
      </w:tabs>
      <w:spacing w:before="280" w:after="290" w:line="376" w:lineRule="auto"/>
      <w:ind w:left="2880" w:hanging="360" w:firstLineChars="0"/>
    </w:pPr>
    <w:rPr>
      <w:rFonts w:ascii="Arial" w:hAnsi="Arial" w:eastAsia="黑体"/>
      <w:sz w:val="28"/>
    </w:rPr>
  </w:style>
  <w:style w:type="paragraph" w:customStyle="1" w:styleId="1658">
    <w:name w:val="新"/>
    <w:basedOn w:val="7"/>
    <w:qFormat/>
    <w:uiPriority w:val="0"/>
    <w:pPr>
      <w:numPr>
        <w:ilvl w:val="0"/>
        <w:numId w:val="0"/>
      </w:numPr>
      <w:tabs>
        <w:tab w:val="left" w:pos="1008"/>
      </w:tabs>
      <w:ind w:left="1008" w:hanging="1008"/>
    </w:pPr>
    <w:rPr>
      <w:sz w:val="24"/>
    </w:rPr>
  </w:style>
  <w:style w:type="character" w:customStyle="1" w:styleId="1659">
    <w:name w:val="链接"/>
    <w:qFormat/>
    <w:uiPriority w:val="0"/>
    <w:rPr>
      <w:rFonts w:ascii="Times New Roman" w:eastAsia="宋体"/>
      <w:color w:val="0000FF"/>
      <w:sz w:val="21"/>
      <w:u w:val="single" w:color="0000FF"/>
      <w:vertAlign w:val="baseline"/>
      <w:lang w:val="en-US" w:eastAsia="zh-CN"/>
    </w:rPr>
  </w:style>
  <w:style w:type="paragraph" w:customStyle="1" w:styleId="1660">
    <w:name w:val="目录标题"/>
    <w:basedOn w:val="1"/>
    <w:next w:val="1"/>
    <w:qFormat/>
    <w:uiPriority w:val="0"/>
    <w:pPr>
      <w:widowControl/>
      <w:spacing w:before="566" w:after="544" w:line="566" w:lineRule="atLeast"/>
      <w:ind w:firstLine="419"/>
      <w:jc w:val="center"/>
      <w:textAlignment w:val="baseline"/>
    </w:pPr>
    <w:rPr>
      <w:rFonts w:ascii="Arial" w:hAnsi="Times New Roman" w:eastAsia="黑体" w:cs="Times New Roman"/>
      <w:color w:val="000000"/>
      <w:spacing w:val="566"/>
      <w:kern w:val="0"/>
      <w:sz w:val="54"/>
      <w:szCs w:val="20"/>
      <w:u w:color="000000"/>
    </w:rPr>
  </w:style>
  <w:style w:type="paragraph" w:customStyle="1" w:styleId="1661">
    <w:name w:val="文章总标题"/>
    <w:basedOn w:val="1"/>
    <w:next w:val="1662"/>
    <w:qFormat/>
    <w:uiPriority w:val="0"/>
    <w:pPr>
      <w:widowControl/>
      <w:spacing w:before="566" w:after="544" w:line="566" w:lineRule="atLeast"/>
      <w:jc w:val="center"/>
      <w:textAlignment w:val="baseline"/>
    </w:pPr>
    <w:rPr>
      <w:rFonts w:ascii="Arial" w:hAnsi="Times New Roman" w:eastAsia="黑体" w:cs="Times New Roman"/>
      <w:color w:val="000000"/>
      <w:kern w:val="0"/>
      <w:sz w:val="54"/>
      <w:szCs w:val="20"/>
      <w:u w:color="000000"/>
    </w:rPr>
  </w:style>
  <w:style w:type="paragraph" w:customStyle="1" w:styleId="1662">
    <w:name w:val="文章附标题"/>
    <w:basedOn w:val="1"/>
    <w:next w:val="662"/>
    <w:qFormat/>
    <w:uiPriority w:val="0"/>
    <w:pPr>
      <w:widowControl/>
      <w:spacing w:before="187" w:after="175" w:line="374" w:lineRule="atLeast"/>
      <w:jc w:val="center"/>
      <w:textAlignment w:val="baseline"/>
    </w:pPr>
    <w:rPr>
      <w:rFonts w:ascii="Times New Roman" w:hAnsi="Times New Roman" w:eastAsia="宋体" w:cs="Times New Roman"/>
      <w:color w:val="000000"/>
      <w:kern w:val="0"/>
      <w:sz w:val="36"/>
      <w:szCs w:val="20"/>
      <w:u w:color="000000"/>
    </w:rPr>
  </w:style>
  <w:style w:type="paragraph" w:customStyle="1" w:styleId="1663">
    <w:name w:val="目录4"/>
    <w:basedOn w:val="1"/>
    <w:next w:val="1"/>
    <w:qFormat/>
    <w:uiPriority w:val="0"/>
    <w:pPr>
      <w:widowControl/>
      <w:tabs>
        <w:tab w:val="left" w:leader="dot" w:pos="8503"/>
      </w:tabs>
      <w:spacing w:line="317" w:lineRule="atLeast"/>
      <w:ind w:firstLine="629"/>
      <w:textAlignment w:val="baseline"/>
    </w:pPr>
    <w:rPr>
      <w:rFonts w:ascii="Times New Roman" w:hAnsi="Times New Roman" w:eastAsia="宋体" w:cs="Times New Roman"/>
      <w:color w:val="000000"/>
      <w:kern w:val="0"/>
      <w:szCs w:val="20"/>
      <w:u w:color="000000"/>
    </w:rPr>
  </w:style>
  <w:style w:type="paragraph" w:customStyle="1" w:styleId="1664">
    <w:name w:val="0005左缩2"/>
    <w:basedOn w:val="1"/>
    <w:qFormat/>
    <w:uiPriority w:val="0"/>
    <w:pPr>
      <w:widowControl/>
      <w:autoSpaceDE w:val="0"/>
      <w:autoSpaceDN w:val="0"/>
      <w:adjustRightInd w:val="0"/>
      <w:spacing w:afterLines="30" w:line="500" w:lineRule="exact"/>
      <w:ind w:firstLine="200" w:firstLineChars="200"/>
    </w:pPr>
    <w:rPr>
      <w:rFonts w:ascii="宋体" w:hAnsi="宋体" w:eastAsia="宋体" w:cs="Times New Roman"/>
      <w:sz w:val="28"/>
      <w:szCs w:val="28"/>
    </w:rPr>
  </w:style>
  <w:style w:type="character" w:customStyle="1" w:styleId="1665">
    <w:name w:val="正 Char1"/>
    <w:link w:val="1666"/>
    <w:qFormat/>
    <w:uiPriority w:val="0"/>
    <w:rPr>
      <w:color w:val="FF0000"/>
      <w:sz w:val="28"/>
      <w:szCs w:val="28"/>
      <w:lang w:val="zh-CN"/>
    </w:rPr>
  </w:style>
  <w:style w:type="paragraph" w:customStyle="1" w:styleId="1666">
    <w:name w:val="正"/>
    <w:basedOn w:val="6"/>
    <w:link w:val="1665"/>
    <w:qFormat/>
    <w:uiPriority w:val="0"/>
    <w:pPr>
      <w:widowControl w:val="0"/>
      <w:topLinePunct/>
      <w:autoSpaceDE w:val="0"/>
      <w:autoSpaceDN w:val="0"/>
      <w:adjustRightInd w:val="0"/>
      <w:snapToGrid w:val="0"/>
      <w:spacing w:line="500" w:lineRule="exact"/>
      <w:ind w:firstLine="560" w:firstLineChars="200"/>
      <w:jc w:val="both"/>
    </w:pPr>
    <w:rPr>
      <w:rFonts w:asciiTheme="minorHAnsi" w:hAnsiTheme="minorHAnsi" w:eastAsiaTheme="minorEastAsia" w:cstheme="minorBidi"/>
      <w:color w:val="FF0000"/>
      <w:kern w:val="2"/>
      <w:sz w:val="28"/>
      <w:szCs w:val="28"/>
      <w:lang w:val="zh-CN"/>
    </w:rPr>
  </w:style>
  <w:style w:type="paragraph" w:customStyle="1" w:styleId="1667">
    <w:name w:val="蒲标题2"/>
    <w:basedOn w:val="2"/>
    <w:qFormat/>
    <w:uiPriority w:val="0"/>
    <w:pPr>
      <w:autoSpaceDE w:val="0"/>
      <w:autoSpaceDN w:val="0"/>
      <w:adjustRightInd w:val="0"/>
      <w:snapToGrid w:val="0"/>
      <w:spacing w:before="0" w:after="0" w:line="360" w:lineRule="auto"/>
      <w:outlineLvl w:val="0"/>
    </w:pPr>
    <w:rPr>
      <w:rFonts w:ascii="Times New Roman" w:hAnsi="Times New Roman" w:eastAsia="宋体"/>
      <w:color w:val="000000"/>
      <w:sz w:val="24"/>
      <w:szCs w:val="24"/>
    </w:rPr>
  </w:style>
  <w:style w:type="paragraph" w:customStyle="1" w:styleId="1668">
    <w:name w:val="0002"/>
    <w:basedOn w:val="2"/>
    <w:qFormat/>
    <w:uiPriority w:val="0"/>
    <w:pPr>
      <w:keepNext w:val="0"/>
      <w:keepLines w:val="0"/>
      <w:spacing w:beforeLines="100" w:after="0" w:line="360" w:lineRule="auto"/>
      <w:jc w:val="left"/>
    </w:pPr>
    <w:rPr>
      <w:rFonts w:ascii="宋体" w:eastAsia="宋体"/>
    </w:rPr>
  </w:style>
  <w:style w:type="character" w:customStyle="1" w:styleId="1669">
    <w:name w:val="hui141"/>
    <w:qFormat/>
    <w:uiPriority w:val="0"/>
    <w:rPr>
      <w:b/>
      <w:bCs/>
      <w:color w:val="333333"/>
      <w:sz w:val="21"/>
      <w:szCs w:val="21"/>
    </w:rPr>
  </w:style>
  <w:style w:type="character" w:customStyle="1" w:styleId="1670">
    <w:name w:val="小2号宋体居中行距2倍 Char"/>
    <w:qFormat/>
    <w:locked/>
    <w:uiPriority w:val="0"/>
    <w:rPr>
      <w:rFonts w:eastAsia="宋体"/>
      <w:b/>
      <w:bCs/>
      <w:kern w:val="44"/>
      <w:sz w:val="44"/>
      <w:szCs w:val="44"/>
      <w:lang w:val="en-US" w:eastAsia="zh-CN" w:bidi="ar-SA"/>
    </w:rPr>
  </w:style>
  <w:style w:type="paragraph" w:customStyle="1" w:styleId="1671">
    <w:name w:val="样式 图格式"/>
    <w:basedOn w:val="2"/>
    <w:semiHidden/>
    <w:qFormat/>
    <w:uiPriority w:val="0"/>
    <w:pPr>
      <w:shd w:val="clear" w:color="auto" w:fill="FFFFFF"/>
      <w:kinsoku w:val="0"/>
      <w:overflowPunct w:val="0"/>
      <w:autoSpaceDE w:val="0"/>
      <w:autoSpaceDN w:val="0"/>
      <w:snapToGrid w:val="0"/>
      <w:spacing w:before="0" w:after="0" w:line="300" w:lineRule="atLeast"/>
      <w:jc w:val="left"/>
      <w:outlineLvl w:val="9"/>
    </w:pPr>
    <w:rPr>
      <w:rFonts w:eastAsia="宋体" w:cs="宋体"/>
      <w:color w:val="0000FF"/>
      <w:sz w:val="24"/>
      <w:szCs w:val="24"/>
    </w:rPr>
  </w:style>
  <w:style w:type="paragraph" w:customStyle="1" w:styleId="1672">
    <w:name w:val="样式 5号表"/>
    <w:basedOn w:val="1"/>
    <w:qFormat/>
    <w:uiPriority w:val="0"/>
    <w:pPr>
      <w:shd w:val="clear" w:color="auto" w:fill="FFFFFF"/>
      <w:kinsoku w:val="0"/>
      <w:overflowPunct w:val="0"/>
      <w:autoSpaceDE w:val="0"/>
      <w:autoSpaceDN w:val="0"/>
      <w:snapToGrid w:val="0"/>
      <w:spacing w:line="300" w:lineRule="exact"/>
    </w:pPr>
    <w:rPr>
      <w:rFonts w:ascii="宋体" w:hAnsi="宋体" w:eastAsia="宋体" w:cs="宋体"/>
      <w:bCs/>
      <w:szCs w:val="20"/>
    </w:rPr>
  </w:style>
  <w:style w:type="paragraph" w:customStyle="1" w:styleId="1673">
    <w:name w:val="样式 标题 1 + 宋体 四号 居中"/>
    <w:basedOn w:val="3"/>
    <w:qFormat/>
    <w:uiPriority w:val="0"/>
    <w:pPr>
      <w:numPr>
        <w:numId w:val="0"/>
      </w:numPr>
      <w:spacing w:before="0" w:after="0" w:line="600" w:lineRule="exact"/>
      <w:jc w:val="center"/>
    </w:pPr>
    <w:rPr>
      <w:bCs w:val="0"/>
      <w:color w:val="FF0000"/>
      <w:sz w:val="32"/>
      <w:szCs w:val="28"/>
    </w:rPr>
  </w:style>
  <w:style w:type="character" w:customStyle="1" w:styleId="1674">
    <w:name w:val="样式 标题 2 + 首行缩进:  2 字符 Char"/>
    <w:link w:val="1675"/>
    <w:qFormat/>
    <w:locked/>
    <w:uiPriority w:val="0"/>
    <w:rPr>
      <w:rFonts w:ascii="Arial" w:hAnsi="Arial" w:eastAsia="黑体"/>
      <w:sz w:val="32"/>
      <w:szCs w:val="32"/>
    </w:rPr>
  </w:style>
  <w:style w:type="paragraph" w:customStyle="1" w:styleId="1675">
    <w:name w:val="样式 标题 2 + 首行缩进:  2 字符"/>
    <w:basedOn w:val="2"/>
    <w:link w:val="1674"/>
    <w:qFormat/>
    <w:uiPriority w:val="0"/>
    <w:pPr>
      <w:tabs>
        <w:tab w:val="left" w:pos="360"/>
      </w:tabs>
      <w:spacing w:before="120" w:after="120" w:line="500" w:lineRule="exact"/>
      <w:ind w:left="840" w:hanging="420" w:firstLineChars="200"/>
      <w:jc w:val="left"/>
    </w:pPr>
    <w:rPr>
      <w:rFonts w:cstheme="minorBidi"/>
      <w:b w:val="0"/>
      <w:bCs w:val="0"/>
      <w:kern w:val="2"/>
    </w:rPr>
  </w:style>
  <w:style w:type="paragraph" w:customStyle="1" w:styleId="1676">
    <w:name w:val="样式 标题 1 + 首行缩进:  2 字符"/>
    <w:basedOn w:val="3"/>
    <w:qFormat/>
    <w:uiPriority w:val="0"/>
    <w:pPr>
      <w:numPr>
        <w:numId w:val="0"/>
      </w:numPr>
      <w:spacing w:before="120" w:after="120" w:line="360" w:lineRule="auto"/>
    </w:pPr>
    <w:rPr>
      <w:rFonts w:ascii="宋体" w:hAnsi="宋体" w:cs="宋体"/>
      <w:color w:val="FF0000"/>
      <w:sz w:val="36"/>
      <w:szCs w:val="20"/>
    </w:rPr>
  </w:style>
  <w:style w:type="paragraph" w:customStyle="1" w:styleId="1677">
    <w:name w:val="样式 样式 标题 2 + 宋体 小二 首行缩进:  2 字符 + 段前: 0.5 行 段后: 0.5 行"/>
    <w:basedOn w:val="1"/>
    <w:qFormat/>
    <w:uiPriority w:val="0"/>
    <w:pPr>
      <w:keepNext/>
      <w:keepLines/>
      <w:spacing w:beforeLines="50"/>
      <w:outlineLvl w:val="1"/>
    </w:pPr>
    <w:rPr>
      <w:rFonts w:ascii="宋体" w:hAnsi="宋体" w:eastAsia="宋体" w:cs="宋体"/>
      <w:b/>
      <w:bCs/>
      <w:sz w:val="32"/>
      <w:szCs w:val="20"/>
    </w:rPr>
  </w:style>
  <w:style w:type="character" w:customStyle="1" w:styleId="1678">
    <w:name w:val="样式 标题 2 + 宋体 小二 首行缩进:  2 字符 Char"/>
    <w:link w:val="1679"/>
    <w:qFormat/>
    <w:locked/>
    <w:uiPriority w:val="0"/>
    <w:rPr>
      <w:b/>
      <w:bCs/>
      <w:sz w:val="32"/>
    </w:rPr>
  </w:style>
  <w:style w:type="paragraph" w:customStyle="1" w:styleId="1679">
    <w:name w:val="样式 标题 2 + 宋体 小二 首行缩进:  2 字符"/>
    <w:basedOn w:val="2"/>
    <w:link w:val="1678"/>
    <w:qFormat/>
    <w:uiPriority w:val="0"/>
    <w:pPr>
      <w:spacing w:beforeLines="50" w:afterLines="50" w:line="240" w:lineRule="auto"/>
    </w:pPr>
    <w:rPr>
      <w:rFonts w:asciiTheme="minorHAnsi" w:hAnsiTheme="minorHAnsi" w:eastAsiaTheme="minorEastAsia" w:cstheme="minorBidi"/>
      <w:kern w:val="2"/>
      <w:szCs w:val="22"/>
    </w:rPr>
  </w:style>
  <w:style w:type="paragraph" w:customStyle="1" w:styleId="1680">
    <w:name w:val="样式 标题 3 + 段前: 0.5 行 段后: 0.5 行"/>
    <w:basedOn w:val="4"/>
    <w:qFormat/>
    <w:uiPriority w:val="0"/>
    <w:pPr>
      <w:spacing w:before="0" w:after="0" w:line="360" w:lineRule="auto"/>
    </w:pPr>
    <w:rPr>
      <w:rFonts w:ascii="宋体" w:hAnsi="宋体" w:cs="宋体"/>
      <w:b w:val="0"/>
      <w:sz w:val="30"/>
      <w:szCs w:val="20"/>
    </w:rPr>
  </w:style>
  <w:style w:type="paragraph" w:customStyle="1" w:styleId="1681">
    <w:name w:val="小标题"/>
    <w:basedOn w:val="1"/>
    <w:qFormat/>
    <w:uiPriority w:val="0"/>
    <w:pPr>
      <w:spacing w:line="500" w:lineRule="exact"/>
      <w:ind w:firstLine="567"/>
    </w:pPr>
    <w:rPr>
      <w:rFonts w:ascii="Times New Roman" w:hAnsi="Times New Roman" w:eastAsia="宋体" w:cs="Times New Roman"/>
      <w:sz w:val="28"/>
      <w:szCs w:val="28"/>
    </w:rPr>
  </w:style>
  <w:style w:type="paragraph" w:customStyle="1" w:styleId="1682">
    <w:name w:val="大标题"/>
    <w:basedOn w:val="1"/>
    <w:qFormat/>
    <w:uiPriority w:val="0"/>
    <w:pPr>
      <w:spacing w:line="500" w:lineRule="exact"/>
      <w:jc w:val="left"/>
    </w:pPr>
    <w:rPr>
      <w:rFonts w:ascii="Times New Roman" w:hAnsi="Times New Roman" w:eastAsia="宋体" w:cs="Times New Roman"/>
      <w:sz w:val="28"/>
      <w:szCs w:val="28"/>
    </w:rPr>
  </w:style>
  <w:style w:type="paragraph" w:customStyle="1" w:styleId="1683">
    <w:name w:val="样式 样式 首行缩进:  2 字符 + 居中"/>
    <w:basedOn w:val="481"/>
    <w:qFormat/>
    <w:uiPriority w:val="0"/>
    <w:pPr>
      <w:widowControl w:val="0"/>
      <w:ind w:firstLine="0" w:firstLineChars="0"/>
      <w:jc w:val="center"/>
    </w:pPr>
    <w:rPr>
      <w:kern w:val="2"/>
      <w:sz w:val="28"/>
      <w:szCs w:val="20"/>
    </w:rPr>
  </w:style>
  <w:style w:type="paragraph" w:customStyle="1" w:styleId="1684">
    <w:name w:val="样式 样式 首行缩进:  2 字符 + 居中1"/>
    <w:basedOn w:val="481"/>
    <w:qFormat/>
    <w:uiPriority w:val="0"/>
    <w:pPr>
      <w:widowControl w:val="0"/>
      <w:ind w:firstLine="0" w:firstLineChars="0"/>
      <w:jc w:val="center"/>
    </w:pPr>
    <w:rPr>
      <w:kern w:val="2"/>
      <w:sz w:val="28"/>
      <w:szCs w:val="28"/>
    </w:rPr>
  </w:style>
  <w:style w:type="paragraph" w:customStyle="1" w:styleId="1685">
    <w:name w:val="样式 首行缩进:  2 字符1"/>
    <w:basedOn w:val="1"/>
    <w:qFormat/>
    <w:uiPriority w:val="0"/>
    <w:pPr>
      <w:spacing w:line="500" w:lineRule="exact"/>
      <w:ind w:firstLine="560"/>
    </w:pPr>
    <w:rPr>
      <w:rFonts w:ascii="Times New Roman" w:hAnsi="Times New Roman" w:eastAsia="宋体" w:cs="宋体"/>
      <w:sz w:val="28"/>
      <w:szCs w:val="28"/>
    </w:rPr>
  </w:style>
  <w:style w:type="paragraph" w:customStyle="1" w:styleId="1686">
    <w:name w:val="3字符"/>
    <w:basedOn w:val="1"/>
    <w:qFormat/>
    <w:uiPriority w:val="0"/>
    <w:pPr>
      <w:spacing w:line="500" w:lineRule="exact"/>
      <w:ind w:left="561" w:firstLine="100" w:firstLineChars="100"/>
    </w:pPr>
    <w:rPr>
      <w:rFonts w:ascii="Times New Roman" w:hAnsi="Times New Roman" w:eastAsia="宋体" w:cs="Times New Roman"/>
      <w:sz w:val="28"/>
      <w:szCs w:val="28"/>
    </w:rPr>
  </w:style>
  <w:style w:type="paragraph" w:customStyle="1" w:styleId="1687">
    <w:name w:val="征文"/>
    <w:basedOn w:val="1"/>
    <w:qFormat/>
    <w:uiPriority w:val="0"/>
    <w:pPr>
      <w:spacing w:line="400" w:lineRule="exact"/>
      <w:ind w:firstLine="480"/>
    </w:pPr>
    <w:rPr>
      <w:rFonts w:ascii="Times New Roman" w:hAnsi="Times New Roman" w:eastAsia="宋体" w:cs="宋体"/>
      <w:sz w:val="24"/>
      <w:szCs w:val="20"/>
    </w:rPr>
  </w:style>
  <w:style w:type="paragraph" w:customStyle="1" w:styleId="1688">
    <w:name w:val="样式 3字符 + 首行缩进:  1 字符"/>
    <w:basedOn w:val="1686"/>
    <w:qFormat/>
    <w:uiPriority w:val="0"/>
    <w:pPr>
      <w:ind w:firstLine="280"/>
    </w:pPr>
    <w:rPr>
      <w:rFonts w:cs="宋体"/>
      <w:szCs w:val="20"/>
    </w:rPr>
  </w:style>
  <w:style w:type="paragraph" w:customStyle="1" w:styleId="1689">
    <w:name w:val="5号字表"/>
    <w:basedOn w:val="1"/>
    <w:qFormat/>
    <w:uiPriority w:val="0"/>
    <w:pPr>
      <w:tabs>
        <w:tab w:val="left" w:pos="210"/>
      </w:tabs>
      <w:spacing w:line="500" w:lineRule="exact"/>
      <w:ind w:firstLine="200" w:firstLineChars="200"/>
      <w:jc w:val="left"/>
    </w:pPr>
    <w:rPr>
      <w:rFonts w:ascii="宋体" w:hAnsi="宋体" w:eastAsia="宋体" w:cs="宋体"/>
      <w:bCs/>
      <w:sz w:val="28"/>
      <w:szCs w:val="20"/>
    </w:rPr>
  </w:style>
  <w:style w:type="paragraph" w:customStyle="1" w:styleId="1690">
    <w:name w:val="样式 目录 1 级别1"/>
    <w:basedOn w:val="1"/>
    <w:next w:val="1"/>
    <w:qFormat/>
    <w:uiPriority w:val="0"/>
    <w:pPr>
      <w:shd w:val="clear" w:color="auto" w:fill="FFFFFF"/>
      <w:tabs>
        <w:tab w:val="left" w:pos="210"/>
      </w:tabs>
      <w:kinsoku w:val="0"/>
      <w:overflowPunct w:val="0"/>
      <w:autoSpaceDE w:val="0"/>
      <w:autoSpaceDN w:val="0"/>
      <w:adjustRightInd w:val="0"/>
      <w:snapToGrid w:val="0"/>
      <w:spacing w:line="400" w:lineRule="exact"/>
      <w:ind w:firstLine="200" w:firstLineChars="200"/>
      <w:jc w:val="left"/>
    </w:pPr>
    <w:rPr>
      <w:rFonts w:ascii="宋体" w:hAnsi="宋体" w:eastAsia="宋体" w:cs="宋体"/>
      <w:b/>
      <w:bCs/>
      <w:sz w:val="24"/>
      <w:szCs w:val="28"/>
    </w:rPr>
  </w:style>
  <w:style w:type="paragraph" w:customStyle="1" w:styleId="1691">
    <w:name w:val="设计封面"/>
    <w:basedOn w:val="2"/>
    <w:qFormat/>
    <w:uiPriority w:val="0"/>
    <w:pPr>
      <w:tabs>
        <w:tab w:val="left" w:pos="210"/>
      </w:tabs>
      <w:spacing w:before="0" w:after="0" w:line="500" w:lineRule="exact"/>
      <w:ind w:firstLine="200" w:firstLineChars="200"/>
      <w:jc w:val="center"/>
      <w:outlineLvl w:val="9"/>
    </w:pPr>
    <w:rPr>
      <w:rFonts w:eastAsia="华文中宋"/>
      <w:bCs w:val="0"/>
      <w:sz w:val="72"/>
      <w:szCs w:val="28"/>
    </w:rPr>
  </w:style>
  <w:style w:type="paragraph" w:customStyle="1" w:styleId="1692">
    <w:name w:val="设计封面矿名魏体1"/>
    <w:basedOn w:val="1"/>
    <w:qFormat/>
    <w:uiPriority w:val="0"/>
    <w:pPr>
      <w:tabs>
        <w:tab w:val="left" w:pos="210"/>
      </w:tabs>
      <w:autoSpaceDE w:val="0"/>
      <w:autoSpaceDN w:val="0"/>
      <w:spacing w:line="500" w:lineRule="exact"/>
      <w:jc w:val="center"/>
    </w:pPr>
    <w:rPr>
      <w:rFonts w:ascii="Times New Roman" w:hAnsi="Times New Roman" w:eastAsia="华文新魏" w:cs="Times New Roman"/>
      <w:bCs/>
      <w:sz w:val="52"/>
      <w:szCs w:val="28"/>
    </w:rPr>
  </w:style>
  <w:style w:type="paragraph" w:customStyle="1" w:styleId="1693">
    <w:name w:val="设计封面日期中宋2"/>
    <w:basedOn w:val="1"/>
    <w:next w:val="1"/>
    <w:qFormat/>
    <w:uiPriority w:val="0"/>
    <w:pPr>
      <w:tabs>
        <w:tab w:val="left" w:pos="210"/>
      </w:tabs>
      <w:snapToGrid w:val="0"/>
      <w:spacing w:line="360" w:lineRule="auto"/>
      <w:jc w:val="center"/>
    </w:pPr>
    <w:rPr>
      <w:rFonts w:ascii="宋体" w:hAnsi="宋体" w:eastAsia="宋体" w:cs="Times New Roman"/>
      <w:b/>
      <w:bCs/>
      <w:spacing w:val="60"/>
      <w:sz w:val="44"/>
      <w:szCs w:val="28"/>
    </w:rPr>
  </w:style>
  <w:style w:type="paragraph" w:customStyle="1" w:styleId="1694">
    <w:name w:val="设计著录宋2"/>
    <w:basedOn w:val="1693"/>
    <w:next w:val="1"/>
    <w:qFormat/>
    <w:uiPriority w:val="0"/>
    <w:pPr>
      <w:adjustRightInd w:val="0"/>
      <w:ind w:firstLine="300" w:firstLineChars="300"/>
      <w:jc w:val="both"/>
    </w:pPr>
    <w:rPr>
      <w:rFonts w:ascii="Times New Roman" w:hAnsi="Times New Roman" w:eastAsia="华文中宋"/>
      <w:kern w:val="4"/>
    </w:rPr>
  </w:style>
  <w:style w:type="paragraph" w:customStyle="1" w:styleId="1695">
    <w:name w:val="样式 标题 2 + 宋体 四号 首行缩进:  0.99 厘米"/>
    <w:basedOn w:val="2"/>
    <w:next w:val="1"/>
    <w:semiHidden/>
    <w:qFormat/>
    <w:uiPriority w:val="0"/>
    <w:pPr>
      <w:tabs>
        <w:tab w:val="left" w:pos="210"/>
      </w:tabs>
      <w:spacing w:before="120" w:after="120" w:line="500" w:lineRule="exact"/>
      <w:ind w:firstLine="561" w:firstLineChars="200"/>
    </w:pPr>
    <w:rPr>
      <w:rFonts w:ascii="宋体" w:hAnsi="宋体" w:eastAsia="宋体"/>
      <w:bCs w:val="0"/>
      <w:sz w:val="28"/>
      <w:szCs w:val="28"/>
    </w:rPr>
  </w:style>
  <w:style w:type="paragraph" w:customStyle="1" w:styleId="1696">
    <w:name w:val="样式 标题 1 + 首行缩进:  2.7 厘米"/>
    <w:basedOn w:val="3"/>
    <w:qFormat/>
    <w:uiPriority w:val="0"/>
    <w:pPr>
      <w:numPr>
        <w:numId w:val="0"/>
      </w:numPr>
      <w:tabs>
        <w:tab w:val="left" w:pos="210"/>
      </w:tabs>
      <w:spacing w:before="0" w:after="0" w:line="600" w:lineRule="exact"/>
      <w:ind w:firstLine="200" w:firstLineChars="200"/>
      <w:jc w:val="center"/>
    </w:pPr>
    <w:rPr>
      <w:rFonts w:ascii="宋体" w:hAnsi="宋体" w:cs="宋体"/>
      <w:bCs w:val="0"/>
      <w:color w:val="FF0000"/>
      <w:sz w:val="30"/>
      <w:szCs w:val="20"/>
    </w:rPr>
  </w:style>
  <w:style w:type="paragraph" w:customStyle="1" w:styleId="1697">
    <w:name w:val="标题 1红4号"/>
    <w:basedOn w:val="3"/>
    <w:qFormat/>
    <w:uiPriority w:val="0"/>
    <w:pPr>
      <w:numPr>
        <w:numId w:val="0"/>
      </w:numPr>
      <w:shd w:val="clear" w:color="auto" w:fill="FFFFFF"/>
      <w:tabs>
        <w:tab w:val="left" w:pos="210"/>
      </w:tabs>
      <w:kinsoku w:val="0"/>
      <w:overflowPunct w:val="0"/>
      <w:autoSpaceDE w:val="0"/>
      <w:autoSpaceDN w:val="0"/>
      <w:spacing w:before="0" w:after="0" w:line="240" w:lineRule="auto"/>
      <w:ind w:firstLine="200" w:firstLineChars="200"/>
      <w:jc w:val="center"/>
    </w:pPr>
    <w:rPr>
      <w:rFonts w:ascii="宋体" w:hAnsi="宋体"/>
      <w:bCs w:val="0"/>
      <w:color w:val="FF6600"/>
      <w:sz w:val="28"/>
      <w:szCs w:val="28"/>
    </w:rPr>
  </w:style>
  <w:style w:type="paragraph" w:customStyle="1" w:styleId="1698">
    <w:name w:val="标题 2 蓝四号"/>
    <w:basedOn w:val="2"/>
    <w:next w:val="1"/>
    <w:semiHidden/>
    <w:qFormat/>
    <w:uiPriority w:val="0"/>
    <w:pPr>
      <w:shd w:val="clear" w:color="auto" w:fill="FFFFFF"/>
      <w:tabs>
        <w:tab w:val="left" w:pos="210"/>
      </w:tabs>
      <w:kinsoku w:val="0"/>
      <w:overflowPunct w:val="0"/>
      <w:autoSpaceDE w:val="0"/>
      <w:autoSpaceDN w:val="0"/>
      <w:spacing w:before="120" w:after="120" w:line="300" w:lineRule="exact"/>
    </w:pPr>
    <w:rPr>
      <w:rFonts w:ascii="宋体" w:hAnsi="宋体" w:eastAsia="宋体"/>
      <w:bCs w:val="0"/>
      <w:color w:val="0000FF"/>
      <w:sz w:val="24"/>
      <w:szCs w:val="24"/>
    </w:rPr>
  </w:style>
  <w:style w:type="paragraph" w:customStyle="1" w:styleId="1699">
    <w:name w:val="样式 居中 首行缩进:  0 厘米"/>
    <w:basedOn w:val="1"/>
    <w:qFormat/>
    <w:uiPriority w:val="0"/>
    <w:pPr>
      <w:adjustRightInd w:val="0"/>
      <w:snapToGrid w:val="0"/>
      <w:spacing w:line="500" w:lineRule="exact"/>
      <w:jc w:val="center"/>
    </w:pPr>
    <w:rPr>
      <w:rFonts w:ascii="宋体" w:hAnsi="宋体" w:eastAsia="宋体" w:cs="宋体"/>
      <w:sz w:val="28"/>
      <w:szCs w:val="20"/>
    </w:rPr>
  </w:style>
  <w:style w:type="paragraph" w:customStyle="1" w:styleId="1700">
    <w:name w:val="样式 样式 标题 2 + 首行缩进:  2 字符 + 首行缩进:  2 字符"/>
    <w:basedOn w:val="1675"/>
    <w:qFormat/>
    <w:uiPriority w:val="0"/>
    <w:pPr>
      <w:tabs>
        <w:tab w:val="clear" w:pos="360"/>
      </w:tabs>
      <w:spacing w:before="0" w:after="0" w:line="560" w:lineRule="exact"/>
      <w:ind w:left="0" w:firstLine="200"/>
      <w:jc w:val="both"/>
    </w:pPr>
    <w:rPr>
      <w:rFonts w:ascii="楷体_GB2312"/>
      <w:sz w:val="28"/>
    </w:rPr>
  </w:style>
  <w:style w:type="paragraph" w:customStyle="1" w:styleId="1701">
    <w:name w:val="样式 样式 标题 2 + 首行缩进:  2 字符 + 段前: 0 磅 段后: 0 磅"/>
    <w:basedOn w:val="1675"/>
    <w:qFormat/>
    <w:uiPriority w:val="0"/>
    <w:pPr>
      <w:tabs>
        <w:tab w:val="clear" w:pos="360"/>
      </w:tabs>
      <w:spacing w:before="0" w:after="0"/>
      <w:ind w:left="0" w:firstLine="562"/>
    </w:pPr>
    <w:rPr>
      <w:sz w:val="28"/>
    </w:rPr>
  </w:style>
  <w:style w:type="paragraph" w:customStyle="1" w:styleId="1702">
    <w:name w:val="0001"/>
    <w:basedOn w:val="3"/>
    <w:qFormat/>
    <w:uiPriority w:val="0"/>
    <w:pPr>
      <w:pageBreakBefore/>
      <w:widowControl/>
      <w:numPr>
        <w:ilvl w:val="0"/>
        <w:numId w:val="0"/>
      </w:numPr>
      <w:spacing w:beforeLines="200" w:after="0" w:line="360" w:lineRule="auto"/>
      <w:jc w:val="center"/>
    </w:pPr>
    <w:rPr>
      <w:rFonts w:ascii="宋体"/>
      <w:bCs w:val="0"/>
      <w:kern w:val="0"/>
      <w:sz w:val="36"/>
      <w:szCs w:val="20"/>
    </w:rPr>
  </w:style>
  <w:style w:type="paragraph" w:customStyle="1" w:styleId="1703">
    <w:name w:val="0003"/>
    <w:basedOn w:val="4"/>
    <w:qFormat/>
    <w:uiPriority w:val="0"/>
    <w:pPr>
      <w:keepNext w:val="0"/>
      <w:keepLines w:val="0"/>
      <w:spacing w:beforeLines="100" w:after="0" w:line="360" w:lineRule="auto"/>
      <w:jc w:val="left"/>
    </w:pPr>
    <w:rPr>
      <w:rFonts w:ascii="宋体"/>
      <w:sz w:val="28"/>
    </w:rPr>
  </w:style>
  <w:style w:type="paragraph" w:customStyle="1" w:styleId="1704">
    <w:name w:val="0004正文"/>
    <w:basedOn w:val="1"/>
    <w:qFormat/>
    <w:uiPriority w:val="0"/>
    <w:pPr>
      <w:widowControl/>
      <w:autoSpaceDE w:val="0"/>
      <w:autoSpaceDN w:val="0"/>
      <w:adjustRightInd w:val="0"/>
      <w:spacing w:line="500" w:lineRule="exact"/>
    </w:pPr>
    <w:rPr>
      <w:rFonts w:ascii="宋体" w:hAnsi="宋体" w:eastAsia="宋体" w:cs="Times New Roman"/>
      <w:sz w:val="28"/>
      <w:szCs w:val="28"/>
    </w:rPr>
  </w:style>
  <w:style w:type="paragraph" w:customStyle="1" w:styleId="1705">
    <w:name w:val="样式 0004正文 + 首行缩进:  2 字符"/>
    <w:basedOn w:val="1704"/>
    <w:qFormat/>
    <w:uiPriority w:val="0"/>
    <w:pPr>
      <w:spacing w:afterLines="20"/>
      <w:ind w:firstLine="560"/>
    </w:pPr>
    <w:rPr>
      <w:rFonts w:cs="宋体"/>
      <w:szCs w:val="20"/>
    </w:rPr>
  </w:style>
  <w:style w:type="paragraph" w:customStyle="1" w:styleId="1706">
    <w:name w:val="样式 0005左缩2 + 首行缩进:  2 字符 段后: 0.3 行"/>
    <w:basedOn w:val="1664"/>
    <w:qFormat/>
    <w:uiPriority w:val="0"/>
    <w:pPr>
      <w:ind w:firstLine="560"/>
    </w:pPr>
    <w:rPr>
      <w:rFonts w:cs="宋体"/>
      <w:szCs w:val="20"/>
    </w:rPr>
  </w:style>
  <w:style w:type="paragraph" w:customStyle="1" w:styleId="1707">
    <w:name w:val="0006"/>
    <w:basedOn w:val="1704"/>
    <w:qFormat/>
    <w:uiPriority w:val="0"/>
    <w:pPr>
      <w:snapToGrid w:val="0"/>
      <w:spacing w:afterLines="50"/>
    </w:pPr>
    <w:rPr>
      <w:b/>
      <w:bCs/>
      <w:kern w:val="0"/>
      <w:lang w:val="zh-CN"/>
    </w:rPr>
  </w:style>
  <w:style w:type="paragraph" w:customStyle="1" w:styleId="1708">
    <w:name w:val="0007小四 居中"/>
    <w:basedOn w:val="1704"/>
    <w:qFormat/>
    <w:uiPriority w:val="0"/>
    <w:pPr>
      <w:jc w:val="center"/>
    </w:pPr>
    <w:rPr>
      <w:sz w:val="24"/>
      <w:szCs w:val="24"/>
    </w:rPr>
  </w:style>
  <w:style w:type="character" w:customStyle="1" w:styleId="1709">
    <w:name w:val="左2 Char"/>
    <w:link w:val="1710"/>
    <w:qFormat/>
    <w:locked/>
    <w:uiPriority w:val="0"/>
    <w:rPr>
      <w:sz w:val="28"/>
      <w:szCs w:val="28"/>
    </w:rPr>
  </w:style>
  <w:style w:type="paragraph" w:customStyle="1" w:styleId="1710">
    <w:name w:val="左2"/>
    <w:basedOn w:val="1"/>
    <w:next w:val="1"/>
    <w:link w:val="1709"/>
    <w:qFormat/>
    <w:uiPriority w:val="0"/>
    <w:pPr>
      <w:spacing w:line="500" w:lineRule="exact"/>
      <w:ind w:firstLine="560" w:firstLineChars="200"/>
    </w:pPr>
    <w:rPr>
      <w:sz w:val="28"/>
      <w:szCs w:val="28"/>
    </w:rPr>
  </w:style>
  <w:style w:type="paragraph" w:customStyle="1" w:styleId="1711">
    <w:name w:val="正文小四缩"/>
    <w:basedOn w:val="1"/>
    <w:qFormat/>
    <w:uiPriority w:val="0"/>
    <w:pPr>
      <w:widowControl/>
      <w:adjustRightInd w:val="0"/>
      <w:spacing w:before="120" w:line="420" w:lineRule="atLeast"/>
      <w:ind w:firstLine="510"/>
      <w:jc w:val="left"/>
    </w:pPr>
    <w:rPr>
      <w:rFonts w:ascii="宋体" w:hAnsi="Times New Roman" w:eastAsia="宋体" w:cs="Times New Roman"/>
      <w:bCs/>
      <w:kern w:val="0"/>
      <w:sz w:val="24"/>
      <w:szCs w:val="20"/>
      <w:lang w:eastAsia="en-US" w:bidi="en-US"/>
    </w:rPr>
  </w:style>
  <w:style w:type="character" w:customStyle="1" w:styleId="1712">
    <w:name w:val="引用 Char1"/>
    <w:qFormat/>
    <w:uiPriority w:val="0"/>
    <w:rPr>
      <w:rFonts w:ascii="Times New Roman" w:hAnsi="Times New Roman" w:eastAsia="宋体" w:cs="Times New Roman"/>
      <w:i/>
      <w:iCs/>
      <w:color w:val="000000"/>
      <w:szCs w:val="24"/>
    </w:rPr>
  </w:style>
  <w:style w:type="character" w:customStyle="1" w:styleId="1713">
    <w:name w:val="明显引用 字符3"/>
    <w:link w:val="1714"/>
    <w:qFormat/>
    <w:locked/>
    <w:uiPriority w:val="0"/>
    <w:rPr>
      <w:rFonts w:ascii="Calibri" w:hAnsi="Calibri"/>
      <w:b/>
      <w:i/>
      <w:lang w:eastAsia="en-US" w:bidi="en-US"/>
    </w:rPr>
  </w:style>
  <w:style w:type="paragraph" w:styleId="1714">
    <w:name w:val="Intense Quote"/>
    <w:basedOn w:val="1"/>
    <w:next w:val="1"/>
    <w:link w:val="1713"/>
    <w:qFormat/>
    <w:uiPriority w:val="0"/>
    <w:pPr>
      <w:widowControl/>
      <w:ind w:left="720" w:right="720"/>
      <w:jc w:val="left"/>
    </w:pPr>
    <w:rPr>
      <w:rFonts w:ascii="Calibri" w:hAnsi="Calibri"/>
      <w:b/>
      <w:i/>
      <w:lang w:eastAsia="en-US" w:bidi="en-US"/>
    </w:rPr>
  </w:style>
  <w:style w:type="character" w:customStyle="1" w:styleId="1715">
    <w:name w:val="明显引用 字符"/>
    <w:basedOn w:val="133"/>
    <w:qFormat/>
    <w:uiPriority w:val="30"/>
    <w:rPr>
      <w:i/>
      <w:iCs/>
      <w:color w:val="4472C4" w:themeColor="accent1"/>
      <w14:textFill>
        <w14:solidFill>
          <w14:schemeClr w14:val="accent1"/>
        </w14:solidFill>
      </w14:textFill>
    </w:rPr>
  </w:style>
  <w:style w:type="character" w:customStyle="1" w:styleId="1716">
    <w:name w:val="明显引用 Char1"/>
    <w:qFormat/>
    <w:uiPriority w:val="0"/>
    <w:rPr>
      <w:rFonts w:ascii="Calibri" w:hAnsi="Calibri"/>
      <w:b/>
      <w:bCs/>
      <w:i/>
      <w:iCs/>
      <w:color w:val="4F81BD"/>
      <w:kern w:val="2"/>
      <w:sz w:val="21"/>
      <w:szCs w:val="22"/>
    </w:rPr>
  </w:style>
  <w:style w:type="paragraph" w:customStyle="1" w:styleId="1717">
    <w:name w:val="样式 加粗 左侧:  0.32 厘米"/>
    <w:basedOn w:val="1"/>
    <w:qFormat/>
    <w:uiPriority w:val="0"/>
    <w:pPr>
      <w:spacing w:line="500" w:lineRule="exact"/>
      <w:ind w:left="180"/>
    </w:pPr>
    <w:rPr>
      <w:rFonts w:ascii="Times New Roman" w:hAnsi="Times New Roman" w:eastAsia="宋体" w:cs="宋体"/>
      <w:b/>
      <w:bCs/>
      <w:sz w:val="28"/>
      <w:szCs w:val="20"/>
    </w:rPr>
  </w:style>
  <w:style w:type="paragraph" w:customStyle="1" w:styleId="1718">
    <w:name w:val="缩2"/>
    <w:basedOn w:val="1"/>
    <w:qFormat/>
    <w:uiPriority w:val="0"/>
    <w:pPr>
      <w:spacing w:line="500" w:lineRule="exact"/>
      <w:ind w:firstLine="560" w:firstLineChars="200"/>
    </w:pPr>
    <w:rPr>
      <w:rFonts w:ascii="Times New Roman" w:hAnsi="Times New Roman" w:eastAsia="宋体" w:cs="Times New Roman"/>
      <w:sz w:val="28"/>
      <w:szCs w:val="24"/>
    </w:rPr>
  </w:style>
  <w:style w:type="paragraph" w:customStyle="1" w:styleId="1719">
    <w:name w:val="样式 标题 21.1标题 2 + 首行缩进:  2 字符"/>
    <w:basedOn w:val="2"/>
    <w:qFormat/>
    <w:uiPriority w:val="0"/>
    <w:pPr>
      <w:adjustRightInd w:val="0"/>
      <w:snapToGrid w:val="0"/>
      <w:spacing w:before="0" w:after="0" w:line="500" w:lineRule="exact"/>
      <w:ind w:firstLine="602" w:firstLineChars="200"/>
      <w:jc w:val="left"/>
    </w:pPr>
    <w:rPr>
      <w:rFonts w:ascii="宋体" w:hAnsi="宋体" w:eastAsia="宋体" w:cs="宋体"/>
      <w:kern w:val="44"/>
      <w:sz w:val="30"/>
      <w:szCs w:val="30"/>
    </w:rPr>
  </w:style>
  <w:style w:type="paragraph" w:customStyle="1" w:styleId="1720">
    <w:name w:val="样式6 正文"/>
    <w:link w:val="1944"/>
    <w:qFormat/>
    <w:uiPriority w:val="0"/>
    <w:pPr>
      <w:widowControl w:val="0"/>
      <w:spacing w:beforeLines="50" w:line="500" w:lineRule="exact"/>
      <w:ind w:firstLine="560" w:firstLineChars="200"/>
      <w:jc w:val="both"/>
    </w:pPr>
    <w:rPr>
      <w:rFonts w:ascii="仿宋_GB2312" w:hAnsi="Times New Roman" w:eastAsia="仿宋_GB2312" w:cs="Times New Roman"/>
      <w:sz w:val="28"/>
      <w:szCs w:val="28"/>
      <w:lang w:val="en-US" w:eastAsia="zh-CN" w:bidi="ar-SA"/>
    </w:rPr>
  </w:style>
  <w:style w:type="character" w:customStyle="1" w:styleId="1721">
    <w:name w:val="不明显强调1"/>
    <w:qFormat/>
    <w:uiPriority w:val="0"/>
    <w:rPr>
      <w:i/>
      <w:color w:val="5A5A5A"/>
    </w:rPr>
  </w:style>
  <w:style w:type="character" w:customStyle="1" w:styleId="1722">
    <w:name w:val="明显强调1"/>
    <w:qFormat/>
    <w:uiPriority w:val="0"/>
    <w:rPr>
      <w:b/>
      <w:i/>
      <w:sz w:val="24"/>
      <w:szCs w:val="24"/>
      <w:u w:val="single"/>
    </w:rPr>
  </w:style>
  <w:style w:type="character" w:customStyle="1" w:styleId="1723">
    <w:name w:val="不明显参考1"/>
    <w:qFormat/>
    <w:uiPriority w:val="0"/>
    <w:rPr>
      <w:sz w:val="24"/>
      <w:szCs w:val="24"/>
      <w:u w:val="single"/>
    </w:rPr>
  </w:style>
  <w:style w:type="character" w:customStyle="1" w:styleId="1724">
    <w:name w:val="明显参考1"/>
    <w:qFormat/>
    <w:uiPriority w:val="0"/>
    <w:rPr>
      <w:b/>
      <w:sz w:val="24"/>
      <w:u w:val="single"/>
    </w:rPr>
  </w:style>
  <w:style w:type="character" w:customStyle="1" w:styleId="1725">
    <w:name w:val="书籍标题1"/>
    <w:qFormat/>
    <w:uiPriority w:val="0"/>
    <w:rPr>
      <w:rFonts w:hint="default" w:ascii="Cambria" w:hAnsi="Cambria" w:eastAsia="宋体"/>
      <w:b/>
      <w:i/>
      <w:sz w:val="24"/>
      <w:szCs w:val="24"/>
    </w:rPr>
  </w:style>
  <w:style w:type="character" w:customStyle="1" w:styleId="1726">
    <w:name w:val="标题 11 Char"/>
    <w:qFormat/>
    <w:uiPriority w:val="0"/>
    <w:rPr>
      <w:rFonts w:hint="eastAsia" w:ascii="宋体" w:hAnsi="宋体" w:eastAsia="宋体" w:cs="Times New Roman"/>
      <w:kern w:val="44"/>
      <w:sz w:val="32"/>
      <w:szCs w:val="32"/>
    </w:rPr>
  </w:style>
  <w:style w:type="character" w:customStyle="1" w:styleId="1727">
    <w:name w:val="1.1.1标题 3 Char Char"/>
    <w:qFormat/>
    <w:uiPriority w:val="0"/>
    <w:rPr>
      <w:rFonts w:hint="default" w:ascii="Arial" w:hAnsi="Arial" w:eastAsia="宋体" w:cs="Times New Roman"/>
      <w:b/>
      <w:kern w:val="44"/>
      <w:sz w:val="30"/>
      <w:szCs w:val="20"/>
    </w:rPr>
  </w:style>
  <w:style w:type="character" w:customStyle="1" w:styleId="1728">
    <w:name w:val="1.1标题 2 Char Char"/>
    <w:qFormat/>
    <w:uiPriority w:val="0"/>
    <w:rPr>
      <w:rFonts w:hint="default" w:ascii="Arial" w:hAnsi="Arial" w:eastAsia="宋体" w:cs="Times New Roman"/>
      <w:b/>
      <w:kern w:val="44"/>
      <w:sz w:val="28"/>
      <w:szCs w:val="20"/>
    </w:rPr>
  </w:style>
  <w:style w:type="paragraph" w:customStyle="1" w:styleId="1729">
    <w:name w:val="设计封面编号宋2"/>
    <w:basedOn w:val="1692"/>
    <w:next w:val="1691"/>
    <w:qFormat/>
    <w:uiPriority w:val="0"/>
    <w:rPr>
      <w:rFonts w:eastAsia="宋体"/>
      <w:sz w:val="44"/>
    </w:rPr>
  </w:style>
  <w:style w:type="character" w:customStyle="1" w:styleId="1730">
    <w:name w:val="Char Char81"/>
    <w:qFormat/>
    <w:uiPriority w:val="0"/>
    <w:rPr>
      <w:rFonts w:eastAsia="宋体"/>
      <w:kern w:val="2"/>
      <w:sz w:val="18"/>
      <w:szCs w:val="18"/>
      <w:lang w:val="en-US" w:eastAsia="zh-CN" w:bidi="ar-SA"/>
    </w:rPr>
  </w:style>
  <w:style w:type="character" w:customStyle="1" w:styleId="1731">
    <w:name w:val="Char Char51"/>
    <w:qFormat/>
    <w:uiPriority w:val="0"/>
    <w:rPr>
      <w:rFonts w:eastAsia="宋体"/>
      <w:kern w:val="2"/>
      <w:sz w:val="21"/>
      <w:szCs w:val="24"/>
      <w:lang w:val="en-US" w:eastAsia="zh-CN" w:bidi="ar-SA"/>
    </w:rPr>
  </w:style>
  <w:style w:type="character" w:customStyle="1" w:styleId="1732">
    <w:name w:val="Char Char181"/>
    <w:qFormat/>
    <w:uiPriority w:val="0"/>
    <w:rPr>
      <w:b/>
      <w:bCs/>
      <w:color w:val="auto"/>
    </w:rPr>
  </w:style>
  <w:style w:type="character" w:customStyle="1" w:styleId="1733">
    <w:name w:val="Char Char191"/>
    <w:qFormat/>
    <w:uiPriority w:val="0"/>
    <w:rPr>
      <w:rFonts w:ascii="Times New Roman" w:hAnsi="Times New Roman"/>
      <w:b/>
      <w:bCs/>
      <w:color w:val="auto"/>
      <w:kern w:val="44"/>
      <w:sz w:val="30"/>
      <w:szCs w:val="44"/>
    </w:rPr>
  </w:style>
  <w:style w:type="character" w:customStyle="1" w:styleId="1734">
    <w:name w:val="Char Char171"/>
    <w:qFormat/>
    <w:uiPriority w:val="0"/>
    <w:rPr>
      <w:rFonts w:ascii="Times New Roman" w:hAnsi="Times New Roman"/>
      <w:bCs/>
      <w:kern w:val="2"/>
      <w:sz w:val="28"/>
      <w:szCs w:val="32"/>
    </w:rPr>
  </w:style>
  <w:style w:type="character" w:customStyle="1" w:styleId="1735">
    <w:name w:val="Char Char101"/>
    <w:qFormat/>
    <w:uiPriority w:val="0"/>
    <w:rPr>
      <w:color w:val="000000"/>
      <w:kern w:val="2"/>
      <w:sz w:val="18"/>
      <w:szCs w:val="18"/>
    </w:rPr>
  </w:style>
  <w:style w:type="character" w:customStyle="1" w:styleId="1736">
    <w:name w:val="Char Char161"/>
    <w:qFormat/>
    <w:uiPriority w:val="0"/>
    <w:rPr>
      <w:rFonts w:eastAsia="黑体"/>
      <w:b/>
      <w:kern w:val="2"/>
      <w:sz w:val="28"/>
      <w:szCs w:val="28"/>
    </w:rPr>
  </w:style>
  <w:style w:type="character" w:customStyle="1" w:styleId="1737">
    <w:name w:val="Char Char121"/>
    <w:qFormat/>
    <w:uiPriority w:val="0"/>
    <w:rPr>
      <w:rFonts w:ascii="Arial" w:hAnsi="Arial" w:eastAsia="黑体"/>
      <w:b/>
      <w:bCs/>
      <w:kern w:val="2"/>
      <w:sz w:val="24"/>
      <w:szCs w:val="24"/>
      <w:lang w:val="en-US" w:eastAsia="zh-CN" w:bidi="ar-SA"/>
    </w:rPr>
  </w:style>
  <w:style w:type="character" w:customStyle="1" w:styleId="1738">
    <w:name w:val="Char Char131"/>
    <w:qFormat/>
    <w:uiPriority w:val="0"/>
    <w:rPr>
      <w:rFonts w:ascii="宋体" w:hAnsi="宋体"/>
      <w:b/>
      <w:kern w:val="2"/>
      <w:sz w:val="24"/>
      <w:szCs w:val="24"/>
    </w:rPr>
  </w:style>
  <w:style w:type="character" w:customStyle="1" w:styleId="1739">
    <w:name w:val="Char Char111"/>
    <w:qFormat/>
    <w:uiPriority w:val="0"/>
    <w:rPr>
      <w:rFonts w:eastAsia="黑体"/>
      <w:bCs/>
      <w:kern w:val="2"/>
      <w:sz w:val="28"/>
      <w:szCs w:val="21"/>
    </w:rPr>
  </w:style>
  <w:style w:type="character" w:customStyle="1" w:styleId="1740">
    <w:name w:val="Char Char41"/>
    <w:qFormat/>
    <w:uiPriority w:val="0"/>
    <w:rPr>
      <w:rFonts w:eastAsia="宋体"/>
      <w:kern w:val="2"/>
      <w:sz w:val="21"/>
      <w:szCs w:val="24"/>
      <w:lang w:val="en-US" w:eastAsia="zh-CN" w:bidi="ar-SA"/>
    </w:rPr>
  </w:style>
  <w:style w:type="paragraph" w:customStyle="1" w:styleId="1741">
    <w:name w:val="标题 1红4号1"/>
    <w:basedOn w:val="3"/>
    <w:qFormat/>
    <w:uiPriority w:val="0"/>
    <w:pPr>
      <w:numPr>
        <w:numId w:val="0"/>
      </w:numPr>
      <w:shd w:val="clear" w:color="auto" w:fill="FFFFFF"/>
      <w:tabs>
        <w:tab w:val="left" w:pos="210"/>
      </w:tabs>
      <w:kinsoku w:val="0"/>
      <w:overflowPunct w:val="0"/>
      <w:autoSpaceDE w:val="0"/>
      <w:autoSpaceDN w:val="0"/>
      <w:spacing w:before="0" w:after="0" w:line="240" w:lineRule="auto"/>
      <w:ind w:firstLine="200" w:firstLineChars="200"/>
      <w:jc w:val="center"/>
    </w:pPr>
    <w:rPr>
      <w:rFonts w:ascii="宋体" w:hAnsi="宋体"/>
      <w:bCs w:val="0"/>
      <w:color w:val="FF6600"/>
      <w:sz w:val="28"/>
      <w:szCs w:val="28"/>
    </w:rPr>
  </w:style>
  <w:style w:type="paragraph" w:customStyle="1" w:styleId="1742">
    <w:name w:val="标题 2 蓝四号1"/>
    <w:basedOn w:val="2"/>
    <w:next w:val="1"/>
    <w:semiHidden/>
    <w:qFormat/>
    <w:uiPriority w:val="0"/>
    <w:pPr>
      <w:shd w:val="clear" w:color="auto" w:fill="FFFFFF"/>
      <w:tabs>
        <w:tab w:val="left" w:pos="210"/>
      </w:tabs>
      <w:kinsoku w:val="0"/>
      <w:overflowPunct w:val="0"/>
      <w:autoSpaceDE w:val="0"/>
      <w:autoSpaceDN w:val="0"/>
      <w:spacing w:before="120" w:after="120" w:line="300" w:lineRule="exact"/>
    </w:pPr>
    <w:rPr>
      <w:rFonts w:ascii="宋体" w:hAnsi="宋体" w:eastAsia="宋体"/>
      <w:bCs w:val="0"/>
      <w:color w:val="0000FF"/>
      <w:sz w:val="24"/>
      <w:szCs w:val="24"/>
    </w:rPr>
  </w:style>
  <w:style w:type="character" w:customStyle="1" w:styleId="1743">
    <w:name w:val="Char Char151"/>
    <w:qFormat/>
    <w:uiPriority w:val="0"/>
    <w:rPr>
      <w:rFonts w:ascii="宋体" w:hAnsi="宋体" w:eastAsia="宋体"/>
      <w:b/>
      <w:kern w:val="2"/>
      <w:sz w:val="28"/>
      <w:szCs w:val="28"/>
      <w:lang w:val="en-US" w:eastAsia="zh-CN" w:bidi="ar-SA"/>
    </w:rPr>
  </w:style>
  <w:style w:type="character" w:customStyle="1" w:styleId="1744">
    <w:name w:val="Char Char201"/>
    <w:qFormat/>
    <w:uiPriority w:val="0"/>
    <w:rPr>
      <w:rFonts w:ascii="Times New Roman" w:hAnsi="宋体" w:cs="Times New Roman"/>
      <w:b/>
      <w:bCs/>
      <w:kern w:val="2"/>
      <w:sz w:val="28"/>
      <w:szCs w:val="32"/>
    </w:rPr>
  </w:style>
  <w:style w:type="character" w:customStyle="1" w:styleId="1745">
    <w:name w:val="Char Char211"/>
    <w:qFormat/>
    <w:uiPriority w:val="0"/>
    <w:rPr>
      <w:rFonts w:ascii="黑体" w:hAnsi="Times New Roman" w:eastAsia="黑体"/>
      <w:bCs/>
      <w:kern w:val="44"/>
      <w:sz w:val="30"/>
      <w:szCs w:val="44"/>
    </w:rPr>
  </w:style>
  <w:style w:type="character" w:customStyle="1" w:styleId="1746">
    <w:name w:val="bold121"/>
    <w:qFormat/>
    <w:uiPriority w:val="0"/>
    <w:rPr>
      <w:b/>
      <w:bCs/>
      <w:sz w:val="18"/>
      <w:szCs w:val="18"/>
    </w:rPr>
  </w:style>
  <w:style w:type="paragraph" w:customStyle="1" w:styleId="1747">
    <w:name w:val="正文排版"/>
    <w:basedOn w:val="1"/>
    <w:qFormat/>
    <w:uiPriority w:val="0"/>
    <w:pPr>
      <w:spacing w:line="500" w:lineRule="exact"/>
      <w:ind w:firstLine="560" w:firstLineChars="200"/>
    </w:pPr>
    <w:rPr>
      <w:rFonts w:ascii="宋体" w:hAnsi="宋体" w:eastAsia="宋体" w:cs="Times New Roman"/>
      <w:color w:val="000000"/>
      <w:sz w:val="28"/>
      <w:szCs w:val="28"/>
    </w:rPr>
  </w:style>
  <w:style w:type="character" w:customStyle="1" w:styleId="1748">
    <w:name w:val="第四层条 Char Char"/>
    <w:qFormat/>
    <w:uiPriority w:val="0"/>
    <w:rPr>
      <w:rFonts w:eastAsia="宋体"/>
      <w:b/>
      <w:kern w:val="2"/>
      <w:sz w:val="28"/>
      <w:lang w:val="en-US" w:eastAsia="zh-CN" w:bidi="ar-SA"/>
    </w:rPr>
  </w:style>
  <w:style w:type="paragraph" w:customStyle="1" w:styleId="1749">
    <w:name w:val="表格字"/>
    <w:basedOn w:val="65"/>
    <w:qFormat/>
    <w:uiPriority w:val="0"/>
    <w:pPr>
      <w:spacing w:line="380" w:lineRule="exact"/>
      <w:jc w:val="center"/>
    </w:pPr>
    <w:rPr>
      <w:rFonts w:ascii="宋体" w:hAnsi="宋体"/>
      <w:sz w:val="20"/>
      <w:szCs w:val="21"/>
    </w:rPr>
  </w:style>
  <w:style w:type="paragraph" w:customStyle="1" w:styleId="1750">
    <w:name w:val="样式12q"/>
    <w:basedOn w:val="1"/>
    <w:link w:val="1751"/>
    <w:qFormat/>
    <w:uiPriority w:val="0"/>
    <w:pPr>
      <w:spacing w:line="360" w:lineRule="auto"/>
      <w:ind w:firstLine="560" w:firstLineChars="200"/>
    </w:pPr>
    <w:rPr>
      <w:rFonts w:ascii="Times New Roman" w:hAnsi="Times New Roman" w:eastAsia="宋体" w:cs="Times New Roman"/>
      <w:kern w:val="0"/>
      <w:sz w:val="28"/>
      <w:szCs w:val="28"/>
    </w:rPr>
  </w:style>
  <w:style w:type="character" w:customStyle="1" w:styleId="1751">
    <w:name w:val="样式12q Char"/>
    <w:link w:val="1750"/>
    <w:qFormat/>
    <w:uiPriority w:val="0"/>
    <w:rPr>
      <w:rFonts w:ascii="Times New Roman" w:hAnsi="Times New Roman" w:eastAsia="宋体" w:cs="Times New Roman"/>
      <w:kern w:val="0"/>
      <w:sz w:val="28"/>
      <w:szCs w:val="28"/>
    </w:rPr>
  </w:style>
  <w:style w:type="paragraph" w:customStyle="1" w:styleId="1752">
    <w:name w:val="标题 3，BSH-3条标题1.1.1"/>
    <w:basedOn w:val="4"/>
    <w:link w:val="1753"/>
    <w:qFormat/>
    <w:uiPriority w:val="0"/>
    <w:pPr>
      <w:spacing w:before="0" w:after="0" w:line="360" w:lineRule="auto"/>
      <w:jc w:val="left"/>
      <w:outlineLvl w:val="9"/>
    </w:pPr>
    <w:rPr>
      <w:rFonts w:ascii="宋体" w:hAnsi="宋体"/>
      <w:b w:val="0"/>
      <w:bCs w:val="0"/>
      <w:caps/>
      <w:sz w:val="24"/>
      <w:szCs w:val="24"/>
    </w:rPr>
  </w:style>
  <w:style w:type="character" w:customStyle="1" w:styleId="1753">
    <w:name w:val="标题 3，BSH-3条标题1.1.1 Char Char"/>
    <w:link w:val="1752"/>
    <w:qFormat/>
    <w:uiPriority w:val="0"/>
    <w:rPr>
      <w:rFonts w:ascii="宋体" w:hAnsi="宋体" w:eastAsia="宋体" w:cs="Times New Roman"/>
      <w:caps/>
      <w:kern w:val="0"/>
      <w:sz w:val="24"/>
      <w:szCs w:val="24"/>
    </w:rPr>
  </w:style>
  <w:style w:type="paragraph" w:customStyle="1" w:styleId="1754">
    <w:name w:val="样式 标题 2节标题 1.11.1标题2SeBSH-2h2l22nd levelTitre22Header ..."/>
    <w:basedOn w:val="2"/>
    <w:link w:val="1755"/>
    <w:qFormat/>
    <w:uiPriority w:val="0"/>
    <w:pPr>
      <w:spacing w:line="415" w:lineRule="auto"/>
    </w:pPr>
    <w:rPr>
      <w:rFonts w:ascii="宋体" w:hAnsi="宋体"/>
      <w:b w:val="0"/>
      <w:sz w:val="24"/>
    </w:rPr>
  </w:style>
  <w:style w:type="character" w:customStyle="1" w:styleId="1755">
    <w:name w:val="样式 标题 2节标题 1.11.1标题2SeBSH-2h2l22nd levelTitre22Header ... Char"/>
    <w:link w:val="1754"/>
    <w:qFormat/>
    <w:uiPriority w:val="0"/>
    <w:rPr>
      <w:rFonts w:ascii="宋体" w:hAnsi="宋体" w:eastAsia="黑体" w:cs="Times New Roman"/>
      <w:bCs/>
      <w:kern w:val="0"/>
      <w:sz w:val="24"/>
      <w:szCs w:val="32"/>
    </w:rPr>
  </w:style>
  <w:style w:type="paragraph" w:customStyle="1" w:styleId="1756">
    <w:name w:val="样式 宋体 四号 行距: 1.5 倍行距"/>
    <w:basedOn w:val="1"/>
    <w:qFormat/>
    <w:uiPriority w:val="0"/>
    <w:pPr>
      <w:tabs>
        <w:tab w:val="left" w:pos="1440"/>
      </w:tabs>
      <w:snapToGrid w:val="0"/>
      <w:spacing w:line="360" w:lineRule="auto"/>
      <w:ind w:right="-170" w:firstLine="480" w:firstLineChars="200"/>
    </w:pPr>
    <w:rPr>
      <w:rFonts w:ascii="宋体" w:hAnsi="宋体" w:eastAsia="宋体" w:cs="Times New Roman"/>
      <w:sz w:val="24"/>
      <w:szCs w:val="24"/>
    </w:rPr>
  </w:style>
  <w:style w:type="character" w:customStyle="1" w:styleId="1757">
    <w:name w:val="正文：段落格式 Char"/>
    <w:link w:val="1556"/>
    <w:qFormat/>
    <w:uiPriority w:val="0"/>
    <w:rPr>
      <w:rFonts w:ascii="宋体" w:hAnsi="宋体" w:eastAsia="宋体" w:cs="Times New Roman"/>
      <w:color w:val="000000"/>
      <w:kern w:val="15"/>
      <w:sz w:val="24"/>
      <w:szCs w:val="24"/>
    </w:rPr>
  </w:style>
  <w:style w:type="paragraph" w:customStyle="1" w:styleId="1758">
    <w:name w:val="样式 样式 正文缩进s4 + 首行缩进:  2 字符 + 首行缩进:  2 字符"/>
    <w:basedOn w:val="1"/>
    <w:qFormat/>
    <w:uiPriority w:val="0"/>
    <w:pPr>
      <w:adjustRightInd w:val="0"/>
      <w:snapToGrid w:val="0"/>
      <w:spacing w:line="336" w:lineRule="auto"/>
      <w:ind w:firstLine="545" w:firstLineChars="227"/>
    </w:pPr>
    <w:rPr>
      <w:rFonts w:ascii="宋体" w:hAnsi="宋体" w:eastAsia="宋体" w:cs="Times New Roman"/>
      <w:color w:val="000000"/>
      <w:sz w:val="28"/>
      <w:szCs w:val="20"/>
    </w:rPr>
  </w:style>
  <w:style w:type="paragraph" w:customStyle="1" w:styleId="1759">
    <w:name w:val="正文文本最新 Char Char Char Char1 Char"/>
    <w:basedOn w:val="1"/>
    <w:link w:val="1760"/>
    <w:qFormat/>
    <w:uiPriority w:val="0"/>
    <w:pPr>
      <w:spacing w:line="360" w:lineRule="auto"/>
      <w:ind w:firstLine="200" w:firstLineChars="200"/>
    </w:pPr>
    <w:rPr>
      <w:rFonts w:ascii="Times New Roman" w:hAnsi="Times New Roman" w:eastAsia="宋体" w:cs="Times New Roman"/>
      <w:bCs/>
      <w:kern w:val="0"/>
      <w:sz w:val="28"/>
      <w:szCs w:val="24"/>
    </w:rPr>
  </w:style>
  <w:style w:type="character" w:customStyle="1" w:styleId="1760">
    <w:name w:val="正文文本最新 Char Char Char Char1 Char Char"/>
    <w:link w:val="1759"/>
    <w:qFormat/>
    <w:uiPriority w:val="0"/>
    <w:rPr>
      <w:rFonts w:ascii="Times New Roman" w:hAnsi="Times New Roman" w:eastAsia="宋体" w:cs="Times New Roman"/>
      <w:bCs/>
      <w:kern w:val="0"/>
      <w:sz w:val="28"/>
      <w:szCs w:val="24"/>
    </w:rPr>
  </w:style>
  <w:style w:type="paragraph" w:customStyle="1" w:styleId="1761">
    <w:name w:val="标题1q"/>
    <w:basedOn w:val="1"/>
    <w:next w:val="1"/>
    <w:qFormat/>
    <w:uiPriority w:val="0"/>
    <w:pPr>
      <w:spacing w:line="360" w:lineRule="auto"/>
      <w:ind w:left="431" w:firstLine="200" w:firstLineChars="200"/>
      <w:jc w:val="center"/>
    </w:pPr>
    <w:rPr>
      <w:rFonts w:ascii="Times New Roman" w:hAnsi="Times New Roman" w:eastAsia="宋体" w:cs="Times New Roman"/>
      <w:szCs w:val="20"/>
    </w:rPr>
  </w:style>
  <w:style w:type="character" w:customStyle="1" w:styleId="1762">
    <w:name w:val="正文 宋体 小四 Char"/>
    <w:link w:val="1763"/>
    <w:qFormat/>
    <w:uiPriority w:val="0"/>
  </w:style>
  <w:style w:type="paragraph" w:customStyle="1" w:styleId="1763">
    <w:name w:val="正文 宋体 小四"/>
    <w:basedOn w:val="1"/>
    <w:link w:val="1762"/>
    <w:qFormat/>
    <w:uiPriority w:val="0"/>
    <w:pPr>
      <w:spacing w:line="360" w:lineRule="auto"/>
      <w:ind w:firstLine="480"/>
    </w:pPr>
  </w:style>
  <w:style w:type="paragraph" w:customStyle="1" w:styleId="1764">
    <w:name w:val="表号文字"/>
    <w:basedOn w:val="1"/>
    <w:qFormat/>
    <w:uiPriority w:val="0"/>
    <w:pPr>
      <w:adjustRightInd w:val="0"/>
      <w:snapToGrid w:val="0"/>
      <w:spacing w:before="120" w:line="300" w:lineRule="auto"/>
      <w:jc w:val="left"/>
    </w:pPr>
    <w:rPr>
      <w:rFonts w:ascii="Times New Roman" w:hAnsi="Times New Roman" w:eastAsia="黑体" w:cs="Times New Roman"/>
      <w:szCs w:val="24"/>
    </w:rPr>
  </w:style>
  <w:style w:type="paragraph" w:customStyle="1" w:styleId="1765">
    <w:name w:val="报告书"/>
    <w:basedOn w:val="1"/>
    <w:qFormat/>
    <w:uiPriority w:val="0"/>
    <w:pPr>
      <w:autoSpaceDE w:val="0"/>
      <w:autoSpaceDN w:val="0"/>
      <w:adjustRightInd w:val="0"/>
      <w:spacing w:line="360" w:lineRule="auto"/>
      <w:ind w:firstLine="505"/>
      <w:jc w:val="left"/>
      <w:textAlignment w:val="bottom"/>
    </w:pPr>
    <w:rPr>
      <w:rFonts w:ascii="Times New Roman" w:hAnsi="Times New Roman" w:eastAsia="宋体" w:cs="Times New Roman"/>
      <w:kern w:val="0"/>
      <w:sz w:val="24"/>
      <w:szCs w:val="20"/>
    </w:rPr>
  </w:style>
  <w:style w:type="paragraph" w:customStyle="1" w:styleId="1766">
    <w:name w:val="报告"/>
    <w:basedOn w:val="1"/>
    <w:qFormat/>
    <w:uiPriority w:val="0"/>
    <w:pPr>
      <w:autoSpaceDE w:val="0"/>
      <w:autoSpaceDN w:val="0"/>
      <w:adjustRightInd w:val="0"/>
      <w:spacing w:line="360" w:lineRule="auto"/>
      <w:ind w:firstLine="505"/>
      <w:jc w:val="left"/>
      <w:textAlignment w:val="baseline"/>
    </w:pPr>
    <w:rPr>
      <w:rFonts w:ascii="Times New Roman" w:hAnsi="Times New Roman" w:eastAsia="宋体" w:cs="Times New Roman"/>
      <w:kern w:val="0"/>
      <w:sz w:val="24"/>
      <w:szCs w:val="20"/>
    </w:rPr>
  </w:style>
  <w:style w:type="paragraph" w:customStyle="1" w:styleId="1767">
    <w:name w:val="报告表正文"/>
    <w:basedOn w:val="1"/>
    <w:qFormat/>
    <w:uiPriority w:val="0"/>
    <w:pPr>
      <w:adjustRightInd w:val="0"/>
      <w:spacing w:line="300" w:lineRule="auto"/>
      <w:ind w:left="113" w:right="113"/>
      <w:textAlignment w:val="baseline"/>
    </w:pPr>
    <w:rPr>
      <w:rFonts w:ascii="Times New Roman" w:hAnsi="Times New Roman" w:eastAsia="宋体" w:cs="Times New Roman"/>
      <w:kern w:val="0"/>
      <w:sz w:val="24"/>
      <w:szCs w:val="20"/>
    </w:rPr>
  </w:style>
  <w:style w:type="character" w:customStyle="1" w:styleId="1768">
    <w:name w:val="上标"/>
    <w:qFormat/>
    <w:uiPriority w:val="0"/>
    <w:rPr>
      <w:vertAlign w:val="superscript"/>
    </w:rPr>
  </w:style>
  <w:style w:type="paragraph" w:customStyle="1" w:styleId="1769">
    <w:name w:val="样式 标题 3标题3小标题1.1.1标题 3 + 段后: 4 磅"/>
    <w:basedOn w:val="4"/>
    <w:qFormat/>
    <w:uiPriority w:val="0"/>
    <w:pPr>
      <w:widowControl/>
      <w:tabs>
        <w:tab w:val="left" w:pos="709"/>
      </w:tabs>
      <w:spacing w:before="0" w:after="80" w:line="360" w:lineRule="auto"/>
      <w:ind w:left="709" w:hanging="709"/>
      <w:jc w:val="left"/>
    </w:pPr>
    <w:rPr>
      <w:rFonts w:eastAsia="黑体" w:cs="宋体"/>
      <w:b w:val="0"/>
      <w:bCs w:val="0"/>
      <w:spacing w:val="-5"/>
      <w:kern w:val="28"/>
      <w:sz w:val="24"/>
      <w:szCs w:val="20"/>
    </w:rPr>
  </w:style>
  <w:style w:type="paragraph" w:customStyle="1" w:styleId="1770">
    <w:name w:val="蒲表头"/>
    <w:basedOn w:val="1"/>
    <w:qFormat/>
    <w:uiPriority w:val="0"/>
    <w:pPr>
      <w:adjustRightInd w:val="0"/>
      <w:snapToGrid w:val="0"/>
      <w:jc w:val="center"/>
    </w:pPr>
    <w:rPr>
      <w:rFonts w:ascii="Times New Roman" w:hAnsi="Times New Roman" w:eastAsia="宋体" w:cs="Times New Roman"/>
      <w:color w:val="0000FF"/>
      <w:szCs w:val="21"/>
    </w:rPr>
  </w:style>
  <w:style w:type="paragraph" w:customStyle="1" w:styleId="1771">
    <w:name w:val="样式 首行缩进:  1.01 厘米"/>
    <w:basedOn w:val="1"/>
    <w:qFormat/>
    <w:uiPriority w:val="0"/>
    <w:pPr>
      <w:spacing w:line="500" w:lineRule="exact"/>
      <w:ind w:firstLine="570"/>
    </w:pPr>
    <w:rPr>
      <w:rFonts w:ascii="Times New Roman" w:hAnsi="Times New Roman" w:eastAsia="宋体" w:cs="宋体"/>
      <w:kern w:val="28"/>
      <w:sz w:val="28"/>
      <w:szCs w:val="20"/>
    </w:rPr>
  </w:style>
  <w:style w:type="paragraph" w:customStyle="1" w:styleId="1772">
    <w:name w:val="5文章(治)"/>
    <w:basedOn w:val="1"/>
    <w:qFormat/>
    <w:uiPriority w:val="0"/>
    <w:pPr>
      <w:spacing w:line="360" w:lineRule="auto"/>
      <w:ind w:firstLine="560" w:firstLineChars="200"/>
      <w:jc w:val="left"/>
    </w:pPr>
    <w:rPr>
      <w:rFonts w:ascii="Times New Roman" w:hAnsi="Times New Roman" w:eastAsia="楷体_GB2312" w:cs="Times New Roman"/>
      <w:sz w:val="28"/>
      <w:szCs w:val="20"/>
    </w:rPr>
  </w:style>
  <w:style w:type="paragraph" w:customStyle="1" w:styleId="1773">
    <w:name w:val="3标题(治)"/>
    <w:basedOn w:val="4"/>
    <w:link w:val="1774"/>
    <w:qFormat/>
    <w:uiPriority w:val="0"/>
    <w:pPr>
      <w:spacing w:beforeLines="50" w:afterLines="50" w:line="360" w:lineRule="auto"/>
      <w:textAlignment w:val="baseline"/>
    </w:pPr>
    <w:rPr>
      <w:sz w:val="28"/>
      <w:szCs w:val="28"/>
    </w:rPr>
  </w:style>
  <w:style w:type="character" w:customStyle="1" w:styleId="1774">
    <w:name w:val="3标题(治) Char"/>
    <w:link w:val="1773"/>
    <w:qFormat/>
    <w:uiPriority w:val="0"/>
    <w:rPr>
      <w:rFonts w:ascii="Times New Roman" w:hAnsi="Times New Roman" w:eastAsia="宋体" w:cs="Times New Roman"/>
      <w:b/>
      <w:bCs/>
      <w:kern w:val="0"/>
      <w:sz w:val="28"/>
      <w:szCs w:val="28"/>
    </w:rPr>
  </w:style>
  <w:style w:type="paragraph" w:customStyle="1" w:styleId="1775">
    <w:name w:val="蒲标题1"/>
    <w:basedOn w:val="3"/>
    <w:qFormat/>
    <w:uiPriority w:val="0"/>
    <w:pPr>
      <w:numPr>
        <w:numId w:val="0"/>
      </w:numPr>
      <w:spacing w:before="100" w:after="100" w:line="360" w:lineRule="auto"/>
    </w:pPr>
    <w:rPr>
      <w:kern w:val="2"/>
      <w:sz w:val="32"/>
      <w:szCs w:val="32"/>
    </w:rPr>
  </w:style>
  <w:style w:type="paragraph" w:customStyle="1" w:styleId="1776">
    <w:name w:val="蒲标题3"/>
    <w:basedOn w:val="4"/>
    <w:link w:val="1777"/>
    <w:qFormat/>
    <w:uiPriority w:val="0"/>
    <w:pPr>
      <w:autoSpaceDE w:val="0"/>
      <w:autoSpaceDN w:val="0"/>
      <w:adjustRightInd w:val="0"/>
      <w:snapToGrid w:val="0"/>
      <w:spacing w:before="0" w:after="0" w:line="360" w:lineRule="auto"/>
      <w:outlineLvl w:val="0"/>
    </w:pPr>
    <w:rPr>
      <w:color w:val="000000"/>
      <w:sz w:val="24"/>
      <w:szCs w:val="24"/>
    </w:rPr>
  </w:style>
  <w:style w:type="character" w:customStyle="1" w:styleId="1777">
    <w:name w:val="蒲标题3 Char"/>
    <w:link w:val="1776"/>
    <w:qFormat/>
    <w:uiPriority w:val="0"/>
    <w:rPr>
      <w:rFonts w:ascii="Times New Roman" w:hAnsi="Times New Roman" w:eastAsia="宋体" w:cs="Times New Roman"/>
      <w:b/>
      <w:bCs/>
      <w:color w:val="000000"/>
      <w:kern w:val="0"/>
      <w:sz w:val="24"/>
      <w:szCs w:val="24"/>
    </w:rPr>
  </w:style>
  <w:style w:type="paragraph" w:customStyle="1" w:styleId="1778">
    <w:name w:val="蒲正文"/>
    <w:basedOn w:val="1"/>
    <w:link w:val="1779"/>
    <w:qFormat/>
    <w:uiPriority w:val="0"/>
    <w:pPr>
      <w:adjustRightInd w:val="0"/>
      <w:snapToGrid w:val="0"/>
      <w:spacing w:line="360" w:lineRule="auto"/>
      <w:ind w:firstLine="480" w:firstLineChars="200"/>
    </w:pPr>
    <w:rPr>
      <w:rFonts w:ascii="Times New Roman" w:hAnsi="Times New Roman" w:eastAsia="宋体" w:cs="Times New Roman"/>
      <w:kern w:val="0"/>
      <w:sz w:val="24"/>
      <w:szCs w:val="24"/>
    </w:rPr>
  </w:style>
  <w:style w:type="character" w:customStyle="1" w:styleId="1779">
    <w:name w:val="蒲正文 Char"/>
    <w:link w:val="1778"/>
    <w:qFormat/>
    <w:uiPriority w:val="0"/>
    <w:rPr>
      <w:rFonts w:ascii="Times New Roman" w:hAnsi="Times New Roman" w:eastAsia="宋体" w:cs="Times New Roman"/>
      <w:kern w:val="0"/>
      <w:sz w:val="24"/>
      <w:szCs w:val="24"/>
    </w:rPr>
  </w:style>
  <w:style w:type="paragraph" w:customStyle="1" w:styleId="1780">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781">
    <w:name w:val="6表(图)头(治)"/>
    <w:next w:val="1"/>
    <w:qFormat/>
    <w:uiPriority w:val="0"/>
    <w:pPr>
      <w:widowControl w:val="0"/>
      <w:adjustRightInd w:val="0"/>
      <w:snapToGrid w:val="0"/>
      <w:jc w:val="center"/>
    </w:pPr>
    <w:rPr>
      <w:rFonts w:ascii="Times New Roman" w:hAnsi="宋体" w:eastAsia="宋体" w:cs="Times New Roman"/>
      <w:sz w:val="21"/>
      <w:szCs w:val="21"/>
      <w:lang w:val="en-US" w:eastAsia="zh-CN" w:bidi="ar-SA"/>
    </w:rPr>
  </w:style>
  <w:style w:type="paragraph" w:customStyle="1" w:styleId="1782">
    <w:name w:val="1表格头"/>
    <w:basedOn w:val="527"/>
    <w:qFormat/>
    <w:uiPriority w:val="0"/>
    <w:pPr>
      <w:spacing w:line="160" w:lineRule="atLeast"/>
      <w:jc w:val="both"/>
    </w:pPr>
    <w:rPr>
      <w:rFonts w:ascii="Times New Roman" w:hAnsi="Times New Roman"/>
      <w:b/>
      <w:spacing w:val="0"/>
      <w:kern w:val="2"/>
      <w:sz w:val="24"/>
    </w:rPr>
  </w:style>
  <w:style w:type="paragraph" w:customStyle="1" w:styleId="1783">
    <w:name w:val="text3"/>
    <w:basedOn w:val="1"/>
    <w:qFormat/>
    <w:uiPriority w:val="0"/>
    <w:pPr>
      <w:widowControl/>
      <w:adjustRightInd w:val="0"/>
      <w:spacing w:before="100" w:beforeAutospacing="1" w:after="100" w:afterAutospacing="1" w:line="300" w:lineRule="atLeast"/>
      <w:jc w:val="left"/>
      <w:textAlignment w:val="baseline"/>
    </w:pPr>
    <w:rPr>
      <w:rFonts w:ascii="宋体" w:hAnsi="宋体" w:eastAsia="宋体" w:cs="Times New Roman"/>
      <w:color w:val="000000"/>
      <w:kern w:val="0"/>
      <w:sz w:val="24"/>
      <w:szCs w:val="20"/>
    </w:rPr>
  </w:style>
  <w:style w:type="character" w:customStyle="1" w:styleId="1784">
    <w:name w:val="infodetail"/>
    <w:qFormat/>
    <w:uiPriority w:val="0"/>
  </w:style>
  <w:style w:type="paragraph" w:customStyle="1" w:styleId="1785">
    <w:name w:val="样式 样式 黑色 首行缩进:  2 字符 行距: 固定值 25 磅 + Times New Roman 首行缩进:  2 字符"/>
    <w:basedOn w:val="1"/>
    <w:qFormat/>
    <w:uiPriority w:val="0"/>
    <w:pPr>
      <w:spacing w:line="580" w:lineRule="exact"/>
      <w:ind w:firstLine="200" w:firstLineChars="200"/>
    </w:pPr>
    <w:rPr>
      <w:rFonts w:ascii="Times New Roman" w:hAnsi="Times New Roman" w:eastAsia="仿宋_GB2312" w:cs="宋体"/>
      <w:b/>
      <w:bCs/>
      <w:color w:val="000000"/>
      <w:sz w:val="28"/>
      <w:szCs w:val="20"/>
    </w:rPr>
  </w:style>
  <w:style w:type="paragraph" w:customStyle="1" w:styleId="1786">
    <w:name w:val="样式 标题 4 + 黑色 首行缩进:  2 字符 段前: 7.5 磅 行距: 固定值 23 磅1"/>
    <w:basedOn w:val="5"/>
    <w:qFormat/>
    <w:uiPriority w:val="0"/>
    <w:pPr>
      <w:autoSpaceDE w:val="0"/>
      <w:autoSpaceDN w:val="0"/>
      <w:adjustRightInd w:val="0"/>
      <w:spacing w:before="100" w:beforeAutospacing="1" w:after="290" w:line="440" w:lineRule="exact"/>
      <w:ind w:firstLine="480" w:firstLineChars="200"/>
    </w:pPr>
    <w:rPr>
      <w:rFonts w:eastAsia="黑体"/>
      <w:b w:val="0"/>
      <w:bCs/>
    </w:rPr>
  </w:style>
  <w:style w:type="character" w:customStyle="1" w:styleId="1787">
    <w:name w:val="keywords"/>
    <w:qFormat/>
    <w:uiPriority w:val="0"/>
    <w:rPr>
      <w:b/>
      <w:bCs/>
      <w:color w:val="EE0033"/>
    </w:rPr>
  </w:style>
  <w:style w:type="paragraph" w:customStyle="1" w:styleId="1788">
    <w:name w:val="表格（窄）"/>
    <w:basedOn w:val="1"/>
    <w:qFormat/>
    <w:uiPriority w:val="0"/>
    <w:pPr>
      <w:jc w:val="center"/>
    </w:pPr>
    <w:rPr>
      <w:rFonts w:ascii="Times New Roman" w:hAnsi="Times New Roman" w:eastAsia="宋体" w:cs="Times New Roman"/>
      <w:kern w:val="0"/>
      <w:szCs w:val="24"/>
    </w:rPr>
  </w:style>
  <w:style w:type="paragraph" w:customStyle="1" w:styleId="1789">
    <w:name w:val="Char Char Char Char Char Char Char Char Char1 Char Char Char Char Char Char Char Char Char Char"/>
    <w:basedOn w:val="1"/>
    <w:qFormat/>
    <w:uiPriority w:val="0"/>
    <w:pPr>
      <w:widowControl/>
      <w:spacing w:after="160" w:line="240" w:lineRule="exact"/>
      <w:jc w:val="left"/>
    </w:pPr>
    <w:rPr>
      <w:rFonts w:ascii="Verdana" w:hAnsi="Verdana" w:eastAsia="仿宋_GB2312" w:cs="Times New Roman"/>
      <w:kern w:val="0"/>
      <w:sz w:val="28"/>
      <w:szCs w:val="20"/>
      <w:lang w:eastAsia="en-US"/>
    </w:rPr>
  </w:style>
  <w:style w:type="paragraph" w:customStyle="1" w:styleId="1790">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791">
    <w:name w:val="Char13"/>
    <w:basedOn w:val="1"/>
    <w:qFormat/>
    <w:uiPriority w:val="0"/>
    <w:rPr>
      <w:rFonts w:ascii="Times New Roman" w:hAnsi="Times New Roman" w:eastAsia="宋体" w:cs="Times New Roman"/>
      <w:szCs w:val="24"/>
    </w:rPr>
  </w:style>
  <w:style w:type="character" w:customStyle="1" w:styleId="1792">
    <w:name w:val="标题 4 Char11"/>
    <w:qFormat/>
    <w:uiPriority w:val="0"/>
    <w:rPr>
      <w:rFonts w:hint="eastAsia" w:ascii="黑体" w:hAnsi="Arial" w:eastAsia="黑体"/>
      <w:b/>
      <w:bCs/>
      <w:kern w:val="2"/>
      <w:sz w:val="24"/>
      <w:szCs w:val="24"/>
    </w:rPr>
  </w:style>
  <w:style w:type="character" w:customStyle="1" w:styleId="1793">
    <w:name w:val="表头 Char Char1"/>
    <w:qFormat/>
    <w:uiPriority w:val="0"/>
    <w:rPr>
      <w:rFonts w:ascii="黑体" w:eastAsia="黑体"/>
      <w:kern w:val="2"/>
      <w:sz w:val="21"/>
      <w:lang w:val="en-US" w:eastAsia="zh-CN" w:bidi="ar-SA"/>
    </w:rPr>
  </w:style>
  <w:style w:type="paragraph" w:customStyle="1" w:styleId="1794">
    <w:name w:val="Char14"/>
    <w:basedOn w:val="1"/>
    <w:qFormat/>
    <w:uiPriority w:val="0"/>
    <w:rPr>
      <w:rFonts w:ascii="Times New Roman" w:hAnsi="Times New Roman" w:eastAsia="宋体" w:cs="Times New Roman"/>
      <w:szCs w:val="24"/>
    </w:rPr>
  </w:style>
  <w:style w:type="paragraph" w:customStyle="1" w:styleId="1795">
    <w:name w:val="Char Char 字元 字元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796">
    <w:name w:val="Char Char Char Char Char Char Char Char Char Char Char Char Char1"/>
    <w:basedOn w:val="1"/>
    <w:qFormat/>
    <w:uiPriority w:val="0"/>
    <w:rPr>
      <w:rFonts w:ascii="Times New Roman" w:hAnsi="Times New Roman" w:eastAsia="宋体" w:cs="Times New Roman"/>
      <w:szCs w:val="20"/>
    </w:rPr>
  </w:style>
  <w:style w:type="paragraph" w:customStyle="1" w:styleId="1797">
    <w:name w:val="Char Char2 Char Char Char Char Char Char Char Char Char Char Char Char Char Char1"/>
    <w:basedOn w:val="1"/>
    <w:qFormat/>
    <w:uiPriority w:val="0"/>
    <w:rPr>
      <w:rFonts w:ascii="Times New Roman" w:hAnsi="Times New Roman" w:eastAsia="宋体" w:cs="Times New Roman"/>
      <w:szCs w:val="24"/>
    </w:rPr>
  </w:style>
  <w:style w:type="character" w:customStyle="1" w:styleId="1798">
    <w:name w:val="列表 Char1"/>
    <w:qFormat/>
    <w:uiPriority w:val="0"/>
    <w:rPr>
      <w:rFonts w:ascii="黑体" w:eastAsia="黑体"/>
      <w:kern w:val="2"/>
      <w:sz w:val="21"/>
      <w:lang w:val="en-US" w:eastAsia="zh-CN" w:bidi="ar-SA"/>
    </w:rPr>
  </w:style>
  <w:style w:type="character" w:customStyle="1" w:styleId="1799">
    <w:name w:val="批注框文本 Char2"/>
    <w:qFormat/>
    <w:uiPriority w:val="0"/>
    <w:rPr>
      <w:rFonts w:eastAsia="宋体"/>
      <w:kern w:val="2"/>
      <w:sz w:val="18"/>
      <w:szCs w:val="18"/>
      <w:lang w:val="en-US" w:eastAsia="zh-CN" w:bidi="ar-SA"/>
    </w:rPr>
  </w:style>
  <w:style w:type="paragraph" w:customStyle="1" w:styleId="1800">
    <w:name w:val="Char Char Char Char Char2 Char Char Char Char5"/>
    <w:basedOn w:val="1"/>
    <w:semiHidden/>
    <w:qFormat/>
    <w:uiPriority w:val="0"/>
    <w:pPr>
      <w:adjustRightInd w:val="0"/>
      <w:snapToGrid w:val="0"/>
      <w:spacing w:line="360" w:lineRule="auto"/>
      <w:ind w:firstLine="200" w:firstLineChars="200"/>
    </w:pPr>
    <w:rPr>
      <w:rFonts w:ascii="宋体" w:hAnsi="宋体" w:eastAsia="宋体" w:cs="宋体"/>
      <w:sz w:val="24"/>
      <w:szCs w:val="26"/>
    </w:rPr>
  </w:style>
  <w:style w:type="character" w:customStyle="1" w:styleId="1801">
    <w:name w:val="字元 Char Char1"/>
    <w:qFormat/>
    <w:uiPriority w:val="0"/>
    <w:rPr>
      <w:rFonts w:ascii="黑体" w:eastAsia="黑体"/>
      <w:bCs/>
      <w:color w:val="000000"/>
      <w:kern w:val="2"/>
      <w:sz w:val="30"/>
      <w:szCs w:val="24"/>
      <w:lang w:val="en-US" w:eastAsia="zh-CN" w:bidi="ar-SA"/>
    </w:rPr>
  </w:style>
  <w:style w:type="character" w:customStyle="1" w:styleId="1802">
    <w:name w:val="Char Char82"/>
    <w:qFormat/>
    <w:locked/>
    <w:uiPriority w:val="0"/>
    <w:rPr>
      <w:rFonts w:eastAsia="宋体"/>
      <w:b/>
      <w:kern w:val="2"/>
      <w:sz w:val="28"/>
      <w:lang w:val="en-US" w:eastAsia="zh-CN" w:bidi="ar-SA"/>
    </w:rPr>
  </w:style>
  <w:style w:type="character" w:customStyle="1" w:styleId="1803">
    <w:name w:val="Char Char71"/>
    <w:qFormat/>
    <w:locked/>
    <w:uiPriority w:val="0"/>
    <w:rPr>
      <w:rFonts w:ascii="Arial" w:hAnsi="Arial" w:eastAsia="黑体"/>
      <w:b/>
      <w:kern w:val="2"/>
      <w:sz w:val="24"/>
      <w:lang w:val="en-US" w:eastAsia="zh-CN" w:bidi="ar-SA"/>
    </w:rPr>
  </w:style>
  <w:style w:type="character" w:customStyle="1" w:styleId="1804">
    <w:name w:val="Char Char38"/>
    <w:qFormat/>
    <w:locked/>
    <w:uiPriority w:val="0"/>
    <w:rPr>
      <w:rFonts w:ascii="宋体" w:hAnsi="宋体" w:eastAsia="宋体"/>
      <w:kern w:val="2"/>
      <w:sz w:val="18"/>
      <w:szCs w:val="18"/>
      <w:lang w:val="en-US" w:eastAsia="zh-CN" w:bidi="ar-SA"/>
    </w:rPr>
  </w:style>
  <w:style w:type="paragraph" w:customStyle="1" w:styleId="1805">
    <w:name w:val="正文12"/>
    <w:basedOn w:val="1"/>
    <w:qFormat/>
    <w:uiPriority w:val="0"/>
    <w:pPr>
      <w:adjustRightInd w:val="0"/>
      <w:spacing w:line="410" w:lineRule="atLeast"/>
      <w:jc w:val="left"/>
    </w:pPr>
    <w:rPr>
      <w:rFonts w:ascii="宋体" w:hAnsi="宋体" w:eastAsia="宋体" w:cs="Times New Roman"/>
      <w:kern w:val="0"/>
      <w:sz w:val="24"/>
      <w:szCs w:val="20"/>
    </w:rPr>
  </w:style>
  <w:style w:type="paragraph" w:customStyle="1" w:styleId="1806">
    <w:name w:val="Char Char Char1 Char Char Char Char1"/>
    <w:basedOn w:val="1"/>
    <w:next w:val="1"/>
    <w:qFormat/>
    <w:uiPriority w:val="0"/>
    <w:pPr>
      <w:spacing w:line="360" w:lineRule="auto"/>
      <w:ind w:firstLine="200" w:firstLineChars="200"/>
    </w:pPr>
    <w:rPr>
      <w:rFonts w:ascii="宋体" w:hAnsi="宋体" w:eastAsia="汉鼎简书宋" w:cs="宋体"/>
      <w:sz w:val="24"/>
      <w:szCs w:val="24"/>
    </w:rPr>
  </w:style>
  <w:style w:type="character" w:customStyle="1" w:styleId="1807">
    <w:name w:val="Char Char102"/>
    <w:qFormat/>
    <w:uiPriority w:val="0"/>
    <w:rPr>
      <w:rFonts w:eastAsia="宋体"/>
      <w:b/>
      <w:bCs/>
      <w:kern w:val="44"/>
      <w:sz w:val="44"/>
      <w:szCs w:val="44"/>
      <w:lang w:val="en-US" w:eastAsia="zh-CN" w:bidi="ar-SA"/>
    </w:rPr>
  </w:style>
  <w:style w:type="character" w:customStyle="1" w:styleId="1808">
    <w:name w:val="Char Char91"/>
    <w:qFormat/>
    <w:uiPriority w:val="0"/>
    <w:rPr>
      <w:rFonts w:ascii="Arial" w:hAnsi="Arial" w:eastAsia="黑体"/>
      <w:b/>
      <w:bCs/>
      <w:kern w:val="2"/>
      <w:sz w:val="28"/>
      <w:szCs w:val="28"/>
      <w:lang w:val="en-US" w:eastAsia="zh-CN" w:bidi="ar-SA"/>
    </w:rPr>
  </w:style>
  <w:style w:type="character" w:customStyle="1" w:styleId="1809">
    <w:name w:val="Char Char61"/>
    <w:qFormat/>
    <w:uiPriority w:val="0"/>
    <w:rPr>
      <w:rFonts w:eastAsia="宋体"/>
      <w:b/>
      <w:bCs/>
      <w:kern w:val="2"/>
      <w:sz w:val="24"/>
      <w:szCs w:val="24"/>
      <w:lang w:val="en-US" w:eastAsia="zh-CN" w:bidi="ar-SA"/>
    </w:rPr>
  </w:style>
  <w:style w:type="paragraph" w:customStyle="1" w:styleId="1810">
    <w:name w:val="Char Char Char Char Char Char Char Char Char Char Char Char Char Char Char Char Char Char2"/>
    <w:basedOn w:val="1"/>
    <w:qFormat/>
    <w:uiPriority w:val="0"/>
    <w:rPr>
      <w:rFonts w:ascii="Times New Roman" w:hAnsi="Times New Roman" w:eastAsia="宋体" w:cs="Times New Roman"/>
      <w:szCs w:val="24"/>
    </w:rPr>
  </w:style>
  <w:style w:type="paragraph" w:customStyle="1" w:styleId="1811">
    <w:name w:val="Char Char Char Char Char Char Char Char Char Char Char Char Char Char Char Char Char Char Char Char Char Char Char Char Char Char Char Char Char Char Char Char Char Char Char Char Char Char Char Char Char Char1"/>
    <w:basedOn w:val="1"/>
    <w:semiHidden/>
    <w:qFormat/>
    <w:uiPriority w:val="0"/>
    <w:rPr>
      <w:rFonts w:ascii="Times New Roman" w:hAnsi="Times New Roman" w:eastAsia="宋体" w:cs="Times New Roman"/>
      <w:szCs w:val="24"/>
    </w:rPr>
  </w:style>
  <w:style w:type="paragraph" w:customStyle="1" w:styleId="1812">
    <w:name w:val="Char21"/>
    <w:basedOn w:val="1"/>
    <w:qFormat/>
    <w:uiPriority w:val="0"/>
    <w:rPr>
      <w:rFonts w:ascii="Times New Roman" w:hAnsi="Times New Roman" w:eastAsia="宋体" w:cs="Times New Roman"/>
      <w:szCs w:val="24"/>
    </w:rPr>
  </w:style>
  <w:style w:type="character" w:customStyle="1" w:styleId="1813">
    <w:name w:val="Char Char132"/>
    <w:qFormat/>
    <w:uiPriority w:val="0"/>
    <w:rPr>
      <w:rFonts w:ascii="Times New Roman" w:hAnsi="Times New Roman" w:eastAsia="宋体" w:cs="Times New Roman"/>
      <w:b/>
      <w:bCs/>
      <w:sz w:val="24"/>
      <w:szCs w:val="24"/>
    </w:rPr>
  </w:style>
  <w:style w:type="character" w:customStyle="1" w:styleId="1814">
    <w:name w:val="Char Char122"/>
    <w:qFormat/>
    <w:uiPriority w:val="0"/>
    <w:rPr>
      <w:rFonts w:ascii="Arial" w:hAnsi="Arial" w:eastAsia="黑体" w:cs="Times New Roman"/>
      <w:sz w:val="24"/>
      <w:szCs w:val="24"/>
    </w:rPr>
  </w:style>
  <w:style w:type="character" w:customStyle="1" w:styleId="1815">
    <w:name w:val="Char Char112"/>
    <w:qFormat/>
    <w:uiPriority w:val="0"/>
    <w:rPr>
      <w:rFonts w:ascii="Times New Roman" w:hAnsi="Times New Roman" w:eastAsia="宋体" w:cs="Times New Roman"/>
      <w:szCs w:val="24"/>
      <w:shd w:val="clear" w:color="auto" w:fill="000080"/>
    </w:rPr>
  </w:style>
  <w:style w:type="paragraph" w:customStyle="1" w:styleId="1816">
    <w:name w:val="Char Char Char Char Char Char Char Char Char2"/>
    <w:basedOn w:val="1"/>
    <w:qFormat/>
    <w:uiPriority w:val="0"/>
    <w:rPr>
      <w:rFonts w:ascii="Times New Roman" w:hAnsi="Times New Roman" w:eastAsia="宋体" w:cs="Times New Roman"/>
      <w:szCs w:val="24"/>
    </w:rPr>
  </w:style>
  <w:style w:type="paragraph" w:customStyle="1" w:styleId="1817">
    <w:name w:val="Char Char Char Char Char Char Char2"/>
    <w:basedOn w:val="1"/>
    <w:next w:val="1"/>
    <w:qFormat/>
    <w:uiPriority w:val="0"/>
    <w:pPr>
      <w:keepNext/>
      <w:keepLines/>
      <w:widowControl/>
      <w:adjustRightInd w:val="0"/>
      <w:spacing w:before="40" w:after="40" w:line="360" w:lineRule="auto"/>
      <w:ind w:firstLine="200" w:firstLineChars="200"/>
      <w:textAlignment w:val="baseline"/>
      <w:outlineLvl w:val="3"/>
    </w:pPr>
    <w:rPr>
      <w:rFonts w:ascii="Times New Roman" w:hAnsi="Times New Roman" w:eastAsia="仿宋_GB2312" w:cs="宋体"/>
      <w:b/>
      <w:kern w:val="0"/>
      <w:sz w:val="24"/>
      <w:szCs w:val="28"/>
    </w:rPr>
  </w:style>
  <w:style w:type="paragraph" w:customStyle="1" w:styleId="1818">
    <w:name w:val="Char Char1 Char2"/>
    <w:basedOn w:val="1"/>
    <w:qFormat/>
    <w:uiPriority w:val="0"/>
    <w:rPr>
      <w:rFonts w:ascii="Times New Roman" w:hAnsi="Times New Roman" w:eastAsia="宋体" w:cs="Times New Roman"/>
      <w:szCs w:val="24"/>
    </w:rPr>
  </w:style>
  <w:style w:type="paragraph" w:customStyle="1" w:styleId="1819">
    <w:name w:val="Char Char Char Char Char Char1 Char1"/>
    <w:basedOn w:val="1"/>
    <w:qFormat/>
    <w:uiPriority w:val="0"/>
    <w:rPr>
      <w:rFonts w:ascii="Times New Roman" w:hAnsi="Times New Roman" w:eastAsia="宋体" w:cs="Times New Roman"/>
      <w:szCs w:val="24"/>
    </w:rPr>
  </w:style>
  <w:style w:type="paragraph" w:customStyle="1" w:styleId="1820">
    <w:name w:val="日期11"/>
    <w:basedOn w:val="1"/>
    <w:next w:val="1"/>
    <w:qFormat/>
    <w:uiPriority w:val="0"/>
    <w:pPr>
      <w:adjustRightInd w:val="0"/>
      <w:jc w:val="left"/>
      <w:textAlignment w:val="baseline"/>
    </w:pPr>
    <w:rPr>
      <w:rFonts w:ascii="宋体" w:hAnsi="Times New Roman" w:eastAsia="宋体" w:cs="Times New Roman"/>
      <w:spacing w:val="24"/>
      <w:kern w:val="24"/>
      <w:sz w:val="24"/>
      <w:szCs w:val="20"/>
    </w:rPr>
  </w:style>
  <w:style w:type="paragraph" w:customStyle="1" w:styleId="1821">
    <w:name w:val="Char Char Char Char Char Char2"/>
    <w:basedOn w:val="1"/>
    <w:qFormat/>
    <w:uiPriority w:val="0"/>
    <w:rPr>
      <w:rFonts w:ascii="Times New Roman" w:hAnsi="Times New Roman" w:eastAsia="宋体" w:cs="Times New Roman"/>
      <w:szCs w:val="24"/>
    </w:rPr>
  </w:style>
  <w:style w:type="character" w:customStyle="1" w:styleId="1822">
    <w:name w:val="Char Char141"/>
    <w:qFormat/>
    <w:uiPriority w:val="0"/>
    <w:rPr>
      <w:rFonts w:ascii="Times New Roman" w:hAnsi="Times New Roman" w:eastAsia="宋体" w:cs="Times New Roman"/>
      <w:b/>
      <w:bCs/>
      <w:sz w:val="24"/>
      <w:szCs w:val="24"/>
    </w:rPr>
  </w:style>
  <w:style w:type="character" w:customStyle="1" w:styleId="1823">
    <w:name w:val="Char Char152"/>
    <w:qFormat/>
    <w:uiPriority w:val="0"/>
    <w:rPr>
      <w:rFonts w:ascii="Arial" w:hAnsi="Arial" w:eastAsia="黑体" w:cs="Times New Roman"/>
      <w:b/>
      <w:bCs/>
      <w:sz w:val="28"/>
      <w:szCs w:val="28"/>
    </w:rPr>
  </w:style>
  <w:style w:type="character" w:customStyle="1" w:styleId="1824">
    <w:name w:val="Char Char162"/>
    <w:qFormat/>
    <w:uiPriority w:val="0"/>
    <w:rPr>
      <w:rFonts w:ascii="Arial" w:hAnsi="Arial" w:eastAsia="黑体" w:cs="Times New Roman"/>
      <w:sz w:val="24"/>
      <w:szCs w:val="24"/>
    </w:rPr>
  </w:style>
  <w:style w:type="paragraph" w:customStyle="1" w:styleId="1825">
    <w:name w:val="Char71"/>
    <w:basedOn w:val="1"/>
    <w:qFormat/>
    <w:uiPriority w:val="0"/>
    <w:pPr>
      <w:spacing w:line="360" w:lineRule="auto"/>
      <w:ind w:firstLine="200" w:firstLineChars="200"/>
    </w:pPr>
    <w:rPr>
      <w:rFonts w:ascii="宋体" w:hAnsi="宋体" w:eastAsia="宋体" w:cs="宋体"/>
      <w:sz w:val="24"/>
      <w:szCs w:val="24"/>
    </w:rPr>
  </w:style>
  <w:style w:type="paragraph" w:customStyle="1" w:styleId="1826">
    <w:name w:val="Char1 Char Char Char1"/>
    <w:basedOn w:val="1"/>
    <w:qFormat/>
    <w:uiPriority w:val="0"/>
    <w:rPr>
      <w:rFonts w:ascii="Times New Roman" w:hAnsi="Times New Roman" w:eastAsia="宋体" w:cs="Times New Roman"/>
      <w:szCs w:val="24"/>
    </w:rPr>
  </w:style>
  <w:style w:type="paragraph" w:customStyle="1" w:styleId="1827">
    <w:name w:val="Char Char Char Char Char Char Char Char Char Char2"/>
    <w:basedOn w:val="1"/>
    <w:qFormat/>
    <w:uiPriority w:val="0"/>
    <w:pPr>
      <w:spacing w:line="240" w:lineRule="exact"/>
      <w:ind w:firstLine="200" w:firstLineChars="200"/>
    </w:pPr>
    <w:rPr>
      <w:rFonts w:ascii="宋体" w:hAnsi="宋体" w:eastAsia="宋体" w:cs="宋体"/>
      <w:sz w:val="24"/>
      <w:szCs w:val="24"/>
    </w:rPr>
  </w:style>
  <w:style w:type="character" w:customStyle="1" w:styleId="1828">
    <w:name w:val="Char Char52"/>
    <w:qFormat/>
    <w:uiPriority w:val="0"/>
    <w:rPr>
      <w:rFonts w:ascii="Arial" w:hAnsi="Arial" w:eastAsia="黑体"/>
      <w:sz w:val="24"/>
      <w:lang w:val="en-US" w:eastAsia="zh-CN" w:bidi="ar-SA"/>
    </w:rPr>
  </w:style>
  <w:style w:type="character" w:customStyle="1" w:styleId="1829">
    <w:name w:val="Char Char42"/>
    <w:qFormat/>
    <w:uiPriority w:val="0"/>
    <w:rPr>
      <w:rFonts w:ascii="Arial" w:hAnsi="Arial" w:eastAsia="黑体"/>
      <w:sz w:val="21"/>
      <w:szCs w:val="21"/>
      <w:lang w:val="en-US" w:eastAsia="zh-CN" w:bidi="ar-SA"/>
    </w:rPr>
  </w:style>
  <w:style w:type="character" w:customStyle="1" w:styleId="1830">
    <w:name w:val="Char Char192"/>
    <w:qFormat/>
    <w:uiPriority w:val="0"/>
    <w:rPr>
      <w:rFonts w:ascii="Times New Roman" w:hAnsi="Times New Roman"/>
      <w:b/>
      <w:bCs/>
      <w:iCs/>
      <w:sz w:val="28"/>
      <w:szCs w:val="28"/>
      <w:lang w:bidi="en-US"/>
    </w:rPr>
  </w:style>
  <w:style w:type="paragraph" w:customStyle="1" w:styleId="1831">
    <w:name w:val="Char2 Char Char Char Char Char Char Char Char Char Char Char Char Char Char Char1"/>
    <w:basedOn w:val="1"/>
    <w:qFormat/>
    <w:uiPriority w:val="0"/>
    <w:rPr>
      <w:rFonts w:ascii="Times New Roman" w:hAnsi="Times New Roman" w:eastAsia="宋体" w:cs="Times New Roman"/>
      <w:szCs w:val="24"/>
    </w:rPr>
  </w:style>
  <w:style w:type="paragraph" w:customStyle="1" w:styleId="1832">
    <w:name w:val="正文文本 311"/>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paragraph" w:customStyle="1" w:styleId="1833">
    <w:name w:val="列出段落11"/>
    <w:basedOn w:val="1"/>
    <w:qFormat/>
    <w:uiPriority w:val="0"/>
    <w:pPr>
      <w:ind w:firstLine="420" w:firstLineChars="200"/>
    </w:pPr>
    <w:rPr>
      <w:rFonts w:ascii="Times New Roman" w:hAnsi="Times New Roman" w:eastAsia="宋体" w:cs="Times New Roman"/>
      <w:szCs w:val="20"/>
    </w:rPr>
  </w:style>
  <w:style w:type="paragraph" w:customStyle="1" w:styleId="1834">
    <w:name w:val="Char Char Char Char Char Char Char Char Char Char Char1 Char Char Char Char Char Char Char1"/>
    <w:basedOn w:val="1"/>
    <w:qFormat/>
    <w:uiPriority w:val="0"/>
    <w:rPr>
      <w:rFonts w:ascii="Times New Roman" w:hAnsi="Times New Roman" w:eastAsia="宋体" w:cs="Times New Roman"/>
      <w:szCs w:val="24"/>
    </w:rPr>
  </w:style>
  <w:style w:type="character" w:customStyle="1" w:styleId="1835">
    <w:name w:val="Char Char182"/>
    <w:qFormat/>
    <w:uiPriority w:val="0"/>
    <w:rPr>
      <w:rFonts w:ascii="Arial" w:hAnsi="Arial" w:eastAsia="黑体"/>
      <w:b/>
      <w:bCs/>
      <w:kern w:val="2"/>
      <w:sz w:val="32"/>
      <w:szCs w:val="32"/>
      <w:lang w:val="en-US" w:eastAsia="zh-CN" w:bidi="ar-SA"/>
    </w:rPr>
  </w:style>
  <w:style w:type="character" w:customStyle="1" w:styleId="1836">
    <w:name w:val="Char Char172"/>
    <w:qFormat/>
    <w:uiPriority w:val="0"/>
    <w:rPr>
      <w:rFonts w:eastAsia="宋体"/>
      <w:b/>
      <w:bCs/>
      <w:kern w:val="2"/>
      <w:sz w:val="32"/>
      <w:szCs w:val="32"/>
      <w:lang w:val="en-US" w:eastAsia="zh-CN" w:bidi="ar-SA"/>
    </w:rPr>
  </w:style>
  <w:style w:type="paragraph" w:customStyle="1" w:styleId="1837">
    <w:name w:val="Char3 Char Char Char Char Char Char1"/>
    <w:basedOn w:val="1"/>
    <w:qFormat/>
    <w:uiPriority w:val="0"/>
    <w:pPr>
      <w:widowControl/>
      <w:jc w:val="left"/>
    </w:pPr>
    <w:rPr>
      <w:rFonts w:ascii="宋体" w:hAnsi="宋体" w:eastAsia="宋体" w:cs="宋体"/>
      <w:szCs w:val="24"/>
    </w:rPr>
  </w:style>
  <w:style w:type="character" w:customStyle="1" w:styleId="1838">
    <w:name w:val="Char Char Char Char Char Char Char Char Char Char Char Char Char Char Char Char Char Char Char1"/>
    <w:qFormat/>
    <w:locked/>
    <w:uiPriority w:val="0"/>
    <w:rPr>
      <w:rFonts w:ascii="宋体" w:hAnsi="宋体"/>
      <w:kern w:val="2"/>
      <w:sz w:val="24"/>
      <w:szCs w:val="24"/>
    </w:rPr>
  </w:style>
  <w:style w:type="character" w:customStyle="1" w:styleId="1839">
    <w:name w:val="Char Char202"/>
    <w:qFormat/>
    <w:uiPriority w:val="0"/>
    <w:rPr>
      <w:rFonts w:hint="default" w:ascii="Times New Roman" w:hAnsi="Times New Roman" w:eastAsia="宋体" w:cs="Times New Roman"/>
      <w:spacing w:val="-2"/>
      <w:kern w:val="0"/>
      <w:sz w:val="28"/>
      <w:szCs w:val="20"/>
    </w:rPr>
  </w:style>
  <w:style w:type="character" w:customStyle="1" w:styleId="1840">
    <w:name w:val="Char Char35"/>
    <w:qFormat/>
    <w:uiPriority w:val="0"/>
    <w:rPr>
      <w:rFonts w:eastAsia="宋体"/>
      <w:kern w:val="2"/>
      <w:sz w:val="21"/>
      <w:szCs w:val="24"/>
      <w:lang w:val="en-US" w:eastAsia="zh-CN" w:bidi="ar-SA"/>
    </w:rPr>
  </w:style>
  <w:style w:type="character" w:customStyle="1" w:styleId="1841">
    <w:name w:val="Char Char34"/>
    <w:qFormat/>
    <w:uiPriority w:val="0"/>
    <w:rPr>
      <w:rFonts w:eastAsia="宋体"/>
      <w:b/>
      <w:bCs/>
      <w:kern w:val="2"/>
      <w:sz w:val="21"/>
      <w:szCs w:val="24"/>
      <w:lang w:val="en-US" w:eastAsia="zh-CN" w:bidi="ar-SA"/>
    </w:rPr>
  </w:style>
  <w:style w:type="character" w:customStyle="1" w:styleId="1842">
    <w:name w:val="Char Char331"/>
    <w:qFormat/>
    <w:uiPriority w:val="0"/>
    <w:rPr>
      <w:rFonts w:eastAsia="宋体"/>
      <w:kern w:val="2"/>
      <w:sz w:val="18"/>
      <w:szCs w:val="18"/>
      <w:lang w:val="en-US" w:eastAsia="zh-CN" w:bidi="ar-SA"/>
    </w:rPr>
  </w:style>
  <w:style w:type="character" w:customStyle="1" w:styleId="1843">
    <w:name w:val="Char Char321"/>
    <w:qFormat/>
    <w:uiPriority w:val="0"/>
    <w:rPr>
      <w:rFonts w:eastAsia="宋体"/>
      <w:kern w:val="2"/>
      <w:sz w:val="21"/>
      <w:szCs w:val="24"/>
      <w:lang w:val="en-US" w:eastAsia="zh-CN" w:bidi="ar-SA"/>
    </w:rPr>
  </w:style>
  <w:style w:type="character" w:customStyle="1" w:styleId="1844">
    <w:name w:val="Char Char311"/>
    <w:qFormat/>
    <w:uiPriority w:val="0"/>
    <w:rPr>
      <w:rFonts w:eastAsia="宋体"/>
      <w:kern w:val="2"/>
      <w:sz w:val="24"/>
      <w:szCs w:val="24"/>
      <w:lang w:val="en-US" w:eastAsia="zh-CN" w:bidi="ar-SA"/>
    </w:rPr>
  </w:style>
  <w:style w:type="character" w:customStyle="1" w:styleId="1845">
    <w:name w:val="Char Char36"/>
    <w:qFormat/>
    <w:uiPriority w:val="0"/>
    <w:rPr>
      <w:rFonts w:eastAsia="宋体"/>
      <w:kern w:val="2"/>
      <w:sz w:val="21"/>
      <w:szCs w:val="24"/>
      <w:lang w:val="en-US" w:eastAsia="zh-CN" w:bidi="ar-SA"/>
    </w:rPr>
  </w:style>
  <w:style w:type="character" w:customStyle="1" w:styleId="1846">
    <w:name w:val="Char Char37"/>
    <w:qFormat/>
    <w:uiPriority w:val="0"/>
    <w:rPr>
      <w:rFonts w:eastAsia="宋体"/>
      <w:kern w:val="2"/>
      <w:sz w:val="21"/>
      <w:lang w:val="en-US" w:eastAsia="zh-CN" w:bidi="ar-SA"/>
    </w:rPr>
  </w:style>
  <w:style w:type="character" w:customStyle="1" w:styleId="1847">
    <w:name w:val="Char Char301"/>
    <w:qFormat/>
    <w:uiPriority w:val="0"/>
    <w:rPr>
      <w:rFonts w:ascii="Times New Roman" w:hAnsi="Times New Roman" w:eastAsia="宋体" w:cs="Times New Roman"/>
      <w:b/>
      <w:bCs/>
      <w:kern w:val="44"/>
      <w:sz w:val="44"/>
      <w:szCs w:val="44"/>
    </w:rPr>
  </w:style>
  <w:style w:type="character" w:customStyle="1" w:styleId="1848">
    <w:name w:val="Char Char291"/>
    <w:qFormat/>
    <w:uiPriority w:val="0"/>
    <w:rPr>
      <w:rFonts w:ascii="Arial" w:hAnsi="Arial" w:eastAsia="黑体" w:cs="Times New Roman"/>
      <w:b/>
      <w:bCs/>
      <w:sz w:val="32"/>
      <w:szCs w:val="32"/>
    </w:rPr>
  </w:style>
  <w:style w:type="character" w:customStyle="1" w:styleId="1849">
    <w:name w:val="Char Char281"/>
    <w:qFormat/>
    <w:uiPriority w:val="0"/>
    <w:rPr>
      <w:rFonts w:ascii="Times New Roman" w:hAnsi="Times New Roman" w:eastAsia="宋体" w:cs="Times New Roman"/>
      <w:b/>
      <w:bCs/>
      <w:sz w:val="32"/>
      <w:szCs w:val="32"/>
    </w:rPr>
  </w:style>
  <w:style w:type="character" w:customStyle="1" w:styleId="1850">
    <w:name w:val="Char Char271"/>
    <w:qFormat/>
    <w:uiPriority w:val="0"/>
    <w:rPr>
      <w:rFonts w:ascii="宋体" w:hAnsi="宋体"/>
      <w:sz w:val="24"/>
      <w:lang w:val="en-US" w:eastAsia="zh-CN" w:bidi="ar-SA"/>
    </w:rPr>
  </w:style>
  <w:style w:type="character" w:customStyle="1" w:styleId="1851">
    <w:name w:val="Char Char261"/>
    <w:qFormat/>
    <w:uiPriority w:val="0"/>
    <w:rPr>
      <w:rFonts w:ascii="Times New Roman" w:hAnsi="Times New Roman" w:eastAsia="宋体" w:cs="Times New Roman"/>
      <w:b/>
      <w:bCs/>
      <w:sz w:val="28"/>
      <w:szCs w:val="28"/>
    </w:rPr>
  </w:style>
  <w:style w:type="character" w:customStyle="1" w:styleId="1852">
    <w:name w:val="Char Char251"/>
    <w:qFormat/>
    <w:uiPriority w:val="0"/>
    <w:rPr>
      <w:rFonts w:ascii="Arial" w:hAnsi="Arial" w:eastAsia="黑体" w:cs="Times New Roman"/>
      <w:b/>
      <w:bCs/>
      <w:kern w:val="0"/>
      <w:sz w:val="24"/>
      <w:szCs w:val="24"/>
    </w:rPr>
  </w:style>
  <w:style w:type="character" w:customStyle="1" w:styleId="1853">
    <w:name w:val="Char Char241"/>
    <w:qFormat/>
    <w:uiPriority w:val="0"/>
    <w:rPr>
      <w:rFonts w:ascii="Times New Roman" w:hAnsi="Times New Roman" w:eastAsia="宋体" w:cs="Times New Roman"/>
      <w:b/>
      <w:bCs/>
      <w:sz w:val="24"/>
      <w:szCs w:val="24"/>
    </w:rPr>
  </w:style>
  <w:style w:type="character" w:customStyle="1" w:styleId="1854">
    <w:name w:val="Char Char231"/>
    <w:qFormat/>
    <w:uiPriority w:val="0"/>
    <w:rPr>
      <w:rFonts w:ascii="Arial" w:hAnsi="Arial" w:eastAsia="黑体" w:cs="Times New Roman"/>
      <w:kern w:val="0"/>
      <w:sz w:val="24"/>
      <w:szCs w:val="24"/>
    </w:rPr>
  </w:style>
  <w:style w:type="character" w:customStyle="1" w:styleId="1855">
    <w:name w:val="Char Char221"/>
    <w:qFormat/>
    <w:uiPriority w:val="0"/>
    <w:rPr>
      <w:rFonts w:ascii="Arial" w:hAnsi="Arial" w:eastAsia="黑体" w:cs="Times New Roman"/>
      <w:kern w:val="0"/>
      <w:szCs w:val="21"/>
    </w:rPr>
  </w:style>
  <w:style w:type="character" w:customStyle="1" w:styleId="1856">
    <w:name w:val="Char Char212"/>
    <w:qFormat/>
    <w:uiPriority w:val="0"/>
    <w:rPr>
      <w:rFonts w:ascii="Times New Roman" w:hAnsi="Times New Roman" w:eastAsia="宋体" w:cs="Times New Roman"/>
      <w:b/>
      <w:bCs/>
      <w:kern w:val="2"/>
      <w:sz w:val="24"/>
      <w:szCs w:val="24"/>
      <w:lang w:val="en-US" w:eastAsia="zh-CN" w:bidi="ar-SA"/>
    </w:rPr>
  </w:style>
  <w:style w:type="character" w:customStyle="1" w:styleId="1857">
    <w:name w:val="apple-converted-space"/>
    <w:qFormat/>
    <w:uiPriority w:val="0"/>
    <w:rPr>
      <w:rFonts w:cs="Times New Roman"/>
    </w:rPr>
  </w:style>
  <w:style w:type="character" w:customStyle="1" w:styleId="1858">
    <w:name w:val="content_project11"/>
    <w:qFormat/>
    <w:uiPriority w:val="0"/>
    <w:rPr>
      <w:rFonts w:hint="default" w:ascii="ˎ̥" w:hAnsi="ˎ̥"/>
      <w:sz w:val="20"/>
      <w:szCs w:val="20"/>
    </w:rPr>
  </w:style>
  <w:style w:type="paragraph" w:customStyle="1" w:styleId="1859">
    <w:name w:val="图表"/>
    <w:basedOn w:val="1"/>
    <w:qFormat/>
    <w:uiPriority w:val="0"/>
    <w:pPr>
      <w:tabs>
        <w:tab w:val="left" w:pos="4680"/>
      </w:tabs>
      <w:adjustRightInd w:val="0"/>
      <w:snapToGrid w:val="0"/>
      <w:spacing w:line="300" w:lineRule="auto"/>
      <w:jc w:val="center"/>
      <w:textAlignment w:val="center"/>
    </w:pPr>
    <w:rPr>
      <w:rFonts w:ascii="Times New Roman" w:hAnsi="Times New Roman" w:eastAsia="宋体" w:cs="宋体"/>
      <w:b/>
      <w:bCs/>
      <w:szCs w:val="21"/>
    </w:rPr>
  </w:style>
  <w:style w:type="character" w:customStyle="1" w:styleId="1860">
    <w:name w:val="正文文字 2 Char Char6"/>
    <w:qFormat/>
    <w:uiPriority w:val="0"/>
    <w:rPr>
      <w:rFonts w:ascii="宋体" w:hAnsi="宋体" w:eastAsia="宋体"/>
      <w:color w:val="000000"/>
      <w:sz w:val="21"/>
      <w:szCs w:val="21"/>
      <w:lang w:val="en-US" w:eastAsia="zh-CN" w:bidi="ar-SA"/>
    </w:rPr>
  </w:style>
  <w:style w:type="character" w:customStyle="1" w:styleId="1861">
    <w:name w:val="Char Char49"/>
    <w:qFormat/>
    <w:uiPriority w:val="0"/>
    <w:rPr>
      <w:rFonts w:eastAsia="宋体"/>
      <w:kern w:val="2"/>
      <w:sz w:val="21"/>
      <w:szCs w:val="24"/>
      <w:lang w:val="en-US" w:eastAsia="zh-CN" w:bidi="ar-SA"/>
    </w:rPr>
  </w:style>
  <w:style w:type="character" w:customStyle="1" w:styleId="1862">
    <w:name w:val="Char Char48"/>
    <w:qFormat/>
    <w:uiPriority w:val="0"/>
    <w:rPr>
      <w:rFonts w:eastAsia="宋体"/>
      <w:kern w:val="2"/>
      <w:sz w:val="18"/>
      <w:szCs w:val="18"/>
      <w:lang w:val="en-US" w:eastAsia="zh-CN" w:bidi="ar-SA"/>
    </w:rPr>
  </w:style>
  <w:style w:type="character" w:customStyle="1" w:styleId="1863">
    <w:name w:val="Char Char43"/>
    <w:qFormat/>
    <w:uiPriority w:val="0"/>
    <w:rPr>
      <w:rFonts w:ascii="宋体" w:eastAsia="宋体"/>
      <w:kern w:val="2"/>
      <w:sz w:val="21"/>
      <w:lang w:val="en-US" w:eastAsia="zh-CN" w:bidi="ar-SA"/>
    </w:rPr>
  </w:style>
  <w:style w:type="paragraph" w:customStyle="1" w:styleId="1864">
    <w:name w:val="样式 小四 行距: 1.5 倍行距"/>
    <w:basedOn w:val="1"/>
    <w:qFormat/>
    <w:uiPriority w:val="0"/>
    <w:pPr>
      <w:spacing w:line="360" w:lineRule="auto"/>
      <w:ind w:firstLine="480" w:firstLineChars="200"/>
    </w:pPr>
    <w:rPr>
      <w:rFonts w:ascii="Times New Roman" w:hAnsi="Times New Roman" w:eastAsia="宋体" w:cs="Times New Roman"/>
      <w:kern w:val="0"/>
      <w:sz w:val="28"/>
      <w:szCs w:val="20"/>
    </w:rPr>
  </w:style>
  <w:style w:type="character" w:customStyle="1" w:styleId="1865">
    <w:name w:val="Char Char47"/>
    <w:qFormat/>
    <w:locked/>
    <w:uiPriority w:val="0"/>
    <w:rPr>
      <w:rFonts w:eastAsia="宋体"/>
      <w:kern w:val="2"/>
      <w:sz w:val="21"/>
      <w:szCs w:val="24"/>
      <w:lang w:val="en-US" w:eastAsia="zh-CN" w:bidi="ar-SA"/>
    </w:rPr>
  </w:style>
  <w:style w:type="paragraph" w:customStyle="1" w:styleId="1866">
    <w:name w:val="二级标题 Char Char Char"/>
    <w:basedOn w:val="1"/>
    <w:next w:val="1"/>
    <w:qFormat/>
    <w:uiPriority w:val="0"/>
    <w:pPr>
      <w:spacing w:line="529" w:lineRule="exact"/>
      <w:ind w:firstLine="200" w:firstLineChars="200"/>
    </w:pPr>
    <w:rPr>
      <w:rFonts w:ascii="宋体" w:hAnsi="宋体" w:eastAsia="宋体" w:cs="宋体"/>
      <w:sz w:val="24"/>
      <w:szCs w:val="24"/>
    </w:rPr>
  </w:style>
  <w:style w:type="character" w:customStyle="1" w:styleId="1867">
    <w:name w:val="表中文字 Char Char"/>
    <w:qFormat/>
    <w:uiPriority w:val="0"/>
    <w:rPr>
      <w:rFonts w:ascii="宋体" w:hAnsi="宋体" w:eastAsia="宋体"/>
      <w:kern w:val="2"/>
      <w:sz w:val="24"/>
      <w:szCs w:val="24"/>
      <w:lang w:val="en-US" w:eastAsia="zh-CN" w:bidi="ar-SA"/>
    </w:rPr>
  </w:style>
  <w:style w:type="character" w:customStyle="1" w:styleId="1868">
    <w:name w:val="四号仿宋左空1格行距1倍 Char Char"/>
    <w:qFormat/>
    <w:locked/>
    <w:uiPriority w:val="0"/>
    <w:rPr>
      <w:rFonts w:ascii="Arial" w:hAnsi="Arial" w:eastAsia="黑体"/>
      <w:b/>
      <w:kern w:val="2"/>
      <w:sz w:val="28"/>
      <w:lang w:val="en-US" w:eastAsia="zh-CN" w:bidi="ar-SA"/>
    </w:rPr>
  </w:style>
  <w:style w:type="paragraph" w:customStyle="1" w:styleId="1869">
    <w:name w:val="L正文"/>
    <w:basedOn w:val="1"/>
    <w:link w:val="1871"/>
    <w:qFormat/>
    <w:uiPriority w:val="0"/>
    <w:pPr>
      <w:autoSpaceDE w:val="0"/>
      <w:autoSpaceDN w:val="0"/>
      <w:adjustRightInd w:val="0"/>
      <w:snapToGrid w:val="0"/>
      <w:spacing w:line="360" w:lineRule="auto"/>
      <w:ind w:firstLine="200" w:firstLineChars="200"/>
    </w:pPr>
    <w:rPr>
      <w:rFonts w:ascii="Times New Roman" w:hAnsi="Times New Roman" w:eastAsia="宋体" w:cs="Times New Roman"/>
      <w:bCs/>
      <w:snapToGrid w:val="0"/>
      <w:kern w:val="0"/>
      <w:sz w:val="26"/>
      <w:szCs w:val="26"/>
    </w:rPr>
  </w:style>
  <w:style w:type="character" w:customStyle="1" w:styleId="1870">
    <w:name w:val="图表名 Char1"/>
    <w:qFormat/>
    <w:uiPriority w:val="0"/>
    <w:rPr>
      <w:rFonts w:eastAsia="黑体"/>
      <w:sz w:val="28"/>
      <w:szCs w:val="28"/>
      <w:lang w:val="en-US" w:eastAsia="zh-CN" w:bidi="ar-SA"/>
    </w:rPr>
  </w:style>
  <w:style w:type="character" w:customStyle="1" w:styleId="1871">
    <w:name w:val="L正文 Char"/>
    <w:link w:val="1869"/>
    <w:qFormat/>
    <w:uiPriority w:val="0"/>
    <w:rPr>
      <w:rFonts w:ascii="Times New Roman" w:hAnsi="Times New Roman" w:eastAsia="宋体" w:cs="Times New Roman"/>
      <w:bCs/>
      <w:snapToGrid w:val="0"/>
      <w:kern w:val="0"/>
      <w:sz w:val="26"/>
      <w:szCs w:val="26"/>
    </w:rPr>
  </w:style>
  <w:style w:type="character" w:customStyle="1" w:styleId="1872">
    <w:name w:val="电脑标志 Char Char"/>
    <w:qFormat/>
    <w:uiPriority w:val="0"/>
    <w:rPr>
      <w:rFonts w:ascii="Arial" w:hAnsi="Arial" w:eastAsia="黑体"/>
      <w:b/>
      <w:bCs/>
      <w:kern w:val="2"/>
      <w:sz w:val="32"/>
      <w:szCs w:val="32"/>
      <w:lang w:val="en-US" w:eastAsia="zh-CN" w:bidi="ar-SA"/>
    </w:rPr>
  </w:style>
  <w:style w:type="character" w:customStyle="1" w:styleId="1873">
    <w:name w:val="正文（首行缩进两字） Char Char Char Char Char"/>
    <w:qFormat/>
    <w:uiPriority w:val="0"/>
    <w:rPr>
      <w:rFonts w:eastAsia="宋体"/>
      <w:kern w:val="2"/>
      <w:sz w:val="21"/>
      <w:lang w:val="en-US" w:eastAsia="zh-CN" w:bidi="ar-SA"/>
    </w:rPr>
  </w:style>
  <w:style w:type="paragraph" w:customStyle="1" w:styleId="1874">
    <w:name w:val="表格文字5号"/>
    <w:basedOn w:val="1"/>
    <w:qFormat/>
    <w:uiPriority w:val="0"/>
    <w:pPr>
      <w:spacing w:line="280" w:lineRule="exact"/>
      <w:ind w:firstLine="200" w:firstLineChars="200"/>
      <w:jc w:val="center"/>
    </w:pPr>
    <w:rPr>
      <w:rFonts w:ascii="仿宋_GB2312" w:hAnsi="Times New Roman" w:eastAsia="仿宋_GB2312" w:cs="Times New Roman"/>
      <w:szCs w:val="24"/>
    </w:rPr>
  </w:style>
  <w:style w:type="paragraph" w:customStyle="1" w:styleId="1875">
    <w:name w:val="表格文字小四号"/>
    <w:qFormat/>
    <w:uiPriority w:val="0"/>
    <w:pPr>
      <w:widowControl w:val="0"/>
      <w:spacing w:line="480" w:lineRule="exact"/>
      <w:jc w:val="center"/>
    </w:pPr>
    <w:rPr>
      <w:rFonts w:ascii="宋体" w:hAnsi="Times New Roman" w:eastAsia="宋体" w:cs="Times New Roman"/>
      <w:sz w:val="28"/>
      <w:szCs w:val="24"/>
      <w:lang w:val="en-US" w:eastAsia="zh-CN" w:bidi="ar-SA"/>
    </w:rPr>
  </w:style>
  <w:style w:type="paragraph" w:customStyle="1" w:styleId="1876">
    <w:name w:val="表格文字：灌溉制度"/>
    <w:basedOn w:val="205"/>
    <w:qFormat/>
    <w:uiPriority w:val="0"/>
    <w:pPr>
      <w:widowControl w:val="0"/>
      <w:snapToGrid/>
      <w:spacing w:line="240" w:lineRule="exact"/>
      <w:jc w:val="center"/>
    </w:pPr>
    <w:rPr>
      <w:rFonts w:ascii="仿宋_GB2312" w:eastAsia="仿宋_GB2312"/>
      <w:sz w:val="24"/>
      <w:szCs w:val="24"/>
    </w:rPr>
  </w:style>
  <w:style w:type="character" w:customStyle="1" w:styleId="1877">
    <w:name w:val="样式 自动设置"/>
    <w:qFormat/>
    <w:uiPriority w:val="0"/>
    <w:rPr>
      <w:color w:val="auto"/>
    </w:rPr>
  </w:style>
  <w:style w:type="paragraph" w:customStyle="1" w:styleId="1878">
    <w:name w:val="line20"/>
    <w:basedOn w:val="1"/>
    <w:qFormat/>
    <w:uiPriority w:val="0"/>
    <w:pPr>
      <w:widowControl/>
      <w:spacing w:before="100" w:beforeAutospacing="1" w:after="100" w:afterAutospacing="1" w:line="315" w:lineRule="atLeast"/>
      <w:ind w:firstLine="200" w:firstLineChars="200"/>
      <w:jc w:val="left"/>
    </w:pPr>
    <w:rPr>
      <w:rFonts w:ascii="仿宋_GB2312" w:hAnsi="宋体" w:eastAsia="仿宋_GB2312" w:cs="宋体"/>
      <w:kern w:val="0"/>
      <w:sz w:val="24"/>
      <w:szCs w:val="24"/>
    </w:rPr>
  </w:style>
  <w:style w:type="character" w:customStyle="1" w:styleId="1879">
    <w:name w:val="content21"/>
    <w:qFormat/>
    <w:uiPriority w:val="0"/>
    <w:rPr>
      <w:color w:val="000000"/>
      <w:sz w:val="18"/>
      <w:szCs w:val="18"/>
    </w:rPr>
  </w:style>
  <w:style w:type="paragraph" w:customStyle="1" w:styleId="1880">
    <w:name w:val="表格文字小5号"/>
    <w:qFormat/>
    <w:uiPriority w:val="0"/>
    <w:pPr>
      <w:widowControl w:val="0"/>
      <w:spacing w:line="240" w:lineRule="exact"/>
      <w:jc w:val="center"/>
    </w:pPr>
    <w:rPr>
      <w:rFonts w:ascii="宋体" w:hAnsi="宋体" w:eastAsia="宋体" w:cs="Times New Roman"/>
      <w:kern w:val="2"/>
      <w:sz w:val="18"/>
      <w:szCs w:val="18"/>
      <w:lang w:val="en-US" w:eastAsia="zh-CN" w:bidi="ar-SA"/>
    </w:rPr>
  </w:style>
  <w:style w:type="character" w:customStyle="1" w:styleId="1881">
    <w:name w:val="14hei1"/>
    <w:qFormat/>
    <w:uiPriority w:val="0"/>
    <w:rPr>
      <w:color w:val="000000"/>
      <w:sz w:val="28"/>
      <w:szCs w:val="28"/>
      <w:u w:val="none"/>
    </w:rPr>
  </w:style>
  <w:style w:type="paragraph" w:customStyle="1" w:styleId="1882">
    <w:name w:val="扉页文字"/>
    <w:next w:val="1"/>
    <w:qFormat/>
    <w:uiPriority w:val="0"/>
    <w:pPr>
      <w:widowControl w:val="0"/>
      <w:spacing w:line="760" w:lineRule="exact"/>
      <w:ind w:firstLine="400" w:firstLineChars="400"/>
    </w:pPr>
    <w:rPr>
      <w:rFonts w:ascii="宋体" w:hAnsi="Times New Roman" w:eastAsia="宋体" w:cs="Times New Roman"/>
      <w:kern w:val="2"/>
      <w:sz w:val="28"/>
      <w:szCs w:val="32"/>
      <w:lang w:val="en-US" w:eastAsia="zh-CN" w:bidi="ar-SA"/>
    </w:rPr>
  </w:style>
  <w:style w:type="paragraph" w:customStyle="1" w:styleId="1883">
    <w:name w:val="表头+单位"/>
    <w:basedOn w:val="65"/>
    <w:qFormat/>
    <w:uiPriority w:val="0"/>
    <w:pPr>
      <w:keepNext/>
      <w:spacing w:line="240" w:lineRule="auto"/>
      <w:jc w:val="right"/>
    </w:pPr>
    <w:rPr>
      <w:rFonts w:ascii="黑体" w:eastAsia="黑体"/>
      <w:sz w:val="28"/>
      <w:szCs w:val="24"/>
    </w:rPr>
  </w:style>
  <w:style w:type="paragraph" w:customStyle="1" w:styleId="1884">
    <w:name w:val="样式 表格文字 + (符号) 宋体 五号 首行缩进:  0.74 厘米"/>
    <w:basedOn w:val="205"/>
    <w:qFormat/>
    <w:uiPriority w:val="0"/>
    <w:pPr>
      <w:snapToGrid/>
      <w:spacing w:line="340" w:lineRule="exact"/>
      <w:jc w:val="center"/>
    </w:pPr>
    <w:rPr>
      <w:rFonts w:ascii="仿宋_GB2312" w:eastAsia="仿宋_GB2312" w:cs="宋体"/>
      <w:sz w:val="20"/>
    </w:rPr>
  </w:style>
  <w:style w:type="paragraph" w:customStyle="1" w:styleId="1885">
    <w:name w:val="表格单位"/>
    <w:basedOn w:val="1"/>
    <w:qFormat/>
    <w:uiPriority w:val="0"/>
    <w:pPr>
      <w:spacing w:line="320" w:lineRule="exact"/>
      <w:ind w:firstLine="200" w:firstLineChars="200"/>
      <w:jc w:val="right"/>
    </w:pPr>
    <w:rPr>
      <w:rFonts w:ascii="仿宋_GB2312" w:hAnsi="Times New Roman" w:eastAsia="仿宋_GB2312" w:cs="Times New Roman"/>
      <w:sz w:val="24"/>
      <w:szCs w:val="24"/>
    </w:rPr>
  </w:style>
  <w:style w:type="paragraph" w:customStyle="1" w:styleId="1886">
    <w:name w:val="样式 表头 + 首行缩进:  0.97 厘米"/>
    <w:basedOn w:val="65"/>
    <w:qFormat/>
    <w:uiPriority w:val="0"/>
    <w:pPr>
      <w:keepNext/>
      <w:spacing w:line="240" w:lineRule="auto"/>
      <w:jc w:val="center"/>
    </w:pPr>
    <w:rPr>
      <w:rFonts w:ascii="黑体" w:eastAsia="黑体" w:cs="宋体"/>
      <w:sz w:val="28"/>
    </w:rPr>
  </w:style>
  <w:style w:type="paragraph" w:customStyle="1" w:styleId="1887">
    <w:name w:val="样式 表头 + 首行缩进:  0.97 厘米1"/>
    <w:basedOn w:val="65"/>
    <w:qFormat/>
    <w:uiPriority w:val="0"/>
    <w:pPr>
      <w:keepNext/>
      <w:spacing w:line="240" w:lineRule="auto"/>
      <w:jc w:val="center"/>
    </w:pPr>
    <w:rPr>
      <w:rFonts w:ascii="黑体" w:eastAsia="黑体" w:cs="宋体"/>
      <w:sz w:val="28"/>
    </w:rPr>
  </w:style>
  <w:style w:type="paragraph" w:customStyle="1" w:styleId="1888">
    <w:name w:val="样式 表头 + 首行缩进:  0.99 厘米"/>
    <w:basedOn w:val="65"/>
    <w:qFormat/>
    <w:uiPriority w:val="0"/>
    <w:pPr>
      <w:keepNext/>
      <w:spacing w:line="240" w:lineRule="auto"/>
      <w:jc w:val="center"/>
    </w:pPr>
    <w:rPr>
      <w:rFonts w:ascii="黑体" w:eastAsia="黑体" w:cs="宋体"/>
      <w:sz w:val="28"/>
    </w:rPr>
  </w:style>
  <w:style w:type="paragraph" w:customStyle="1" w:styleId="1889">
    <w:name w:val="样式 表头 + 五号"/>
    <w:basedOn w:val="65"/>
    <w:link w:val="1890"/>
    <w:qFormat/>
    <w:uiPriority w:val="0"/>
    <w:pPr>
      <w:keepNext/>
      <w:spacing w:line="240" w:lineRule="auto"/>
      <w:jc w:val="center"/>
    </w:pPr>
    <w:rPr>
      <w:rFonts w:ascii="黑体" w:eastAsia="黑体"/>
      <w:kern w:val="0"/>
      <w:szCs w:val="24"/>
    </w:rPr>
  </w:style>
  <w:style w:type="character" w:customStyle="1" w:styleId="1890">
    <w:name w:val="样式 表头 + 五号 Char"/>
    <w:link w:val="1889"/>
    <w:qFormat/>
    <w:uiPriority w:val="0"/>
    <w:rPr>
      <w:rFonts w:ascii="黑体" w:hAnsi="Times New Roman" w:eastAsia="黑体" w:cs="Times New Roman"/>
      <w:kern w:val="0"/>
      <w:sz w:val="24"/>
      <w:szCs w:val="24"/>
    </w:rPr>
  </w:style>
  <w:style w:type="paragraph" w:customStyle="1" w:styleId="1891">
    <w:name w:val="Char Char Char Char Char Char Char Char Char Char Char Char Char Char Char Char"/>
    <w:basedOn w:val="1"/>
    <w:qFormat/>
    <w:uiPriority w:val="0"/>
    <w:pPr>
      <w:widowControl/>
      <w:spacing w:after="160" w:line="240" w:lineRule="exact"/>
      <w:ind w:firstLine="200" w:firstLineChars="200"/>
      <w:jc w:val="left"/>
    </w:pPr>
    <w:rPr>
      <w:rFonts w:ascii="Verdana" w:hAnsi="Verdana" w:eastAsia="仿宋_GB2312" w:cs="Times New Roman"/>
      <w:kern w:val="0"/>
      <w:sz w:val="20"/>
      <w:szCs w:val="20"/>
      <w:lang w:eastAsia="en-US"/>
    </w:rPr>
  </w:style>
  <w:style w:type="paragraph" w:customStyle="1" w:styleId="1892">
    <w:name w:val="4表中文字"/>
    <w:basedOn w:val="1"/>
    <w:qFormat/>
    <w:uiPriority w:val="0"/>
    <w:pPr>
      <w:tabs>
        <w:tab w:val="left" w:pos="6195"/>
      </w:tabs>
      <w:autoSpaceDE w:val="0"/>
      <w:autoSpaceDN w:val="0"/>
      <w:adjustRightInd w:val="0"/>
      <w:ind w:firstLine="200" w:firstLineChars="200"/>
      <w:jc w:val="center"/>
    </w:pPr>
    <w:rPr>
      <w:rFonts w:ascii="仿宋_GB2312" w:hAnsi="Times New Roman" w:eastAsia="仿宋_GB2312" w:cs="Times New Roman"/>
      <w:kern w:val="0"/>
      <w:sz w:val="24"/>
      <w:szCs w:val="24"/>
    </w:rPr>
  </w:style>
  <w:style w:type="paragraph" w:customStyle="1" w:styleId="1893">
    <w:name w:val="附件名"/>
    <w:qFormat/>
    <w:uiPriority w:val="0"/>
    <w:pPr>
      <w:jc w:val="center"/>
    </w:pPr>
    <w:rPr>
      <w:rFonts w:ascii="Times New Roman" w:hAnsi="Times New Roman" w:eastAsia="黑体" w:cs="Times New Roman"/>
      <w:sz w:val="36"/>
      <w:lang w:val="en-US" w:eastAsia="zh-CN" w:bidi="ar-SA"/>
    </w:rPr>
  </w:style>
  <w:style w:type="paragraph" w:customStyle="1" w:styleId="1894">
    <w:name w:val="样式 首行缩进:  0.85 厘米"/>
    <w:basedOn w:val="1"/>
    <w:qFormat/>
    <w:uiPriority w:val="0"/>
    <w:pPr>
      <w:autoSpaceDE w:val="0"/>
      <w:adjustRightInd w:val="0"/>
      <w:snapToGrid w:val="0"/>
      <w:ind w:firstLine="482" w:firstLineChars="200"/>
    </w:pPr>
    <w:rPr>
      <w:rFonts w:ascii="Times New Roman" w:hAnsi="Times New Roman" w:eastAsia="宋体" w:cs="Times New Roman"/>
      <w:sz w:val="28"/>
      <w:szCs w:val="20"/>
    </w:rPr>
  </w:style>
  <w:style w:type="paragraph" w:customStyle="1" w:styleId="1895">
    <w:name w:val="正文一"/>
    <w:basedOn w:val="1"/>
    <w:qFormat/>
    <w:uiPriority w:val="0"/>
    <w:pPr>
      <w:spacing w:line="300" w:lineRule="auto"/>
      <w:ind w:firstLine="200" w:firstLineChars="200"/>
    </w:pPr>
    <w:rPr>
      <w:rFonts w:ascii="仿宋_GB2312" w:hAnsi="宋体" w:eastAsia="宋体" w:cs="Times New Roman"/>
      <w:sz w:val="28"/>
      <w:szCs w:val="20"/>
    </w:rPr>
  </w:style>
  <w:style w:type="paragraph" w:customStyle="1" w:styleId="1896">
    <w:name w:val="样式 正文 小四 行距: 1.5 倍行距 + 宋体 五号 首行缩进:  2 字符"/>
    <w:basedOn w:val="1"/>
    <w:qFormat/>
    <w:uiPriority w:val="0"/>
    <w:pPr>
      <w:widowControl/>
      <w:ind w:firstLine="200" w:firstLineChars="200"/>
      <w:jc w:val="center"/>
    </w:pPr>
    <w:rPr>
      <w:rFonts w:ascii="宋体" w:hAnsi="宋体" w:eastAsia="宋体" w:cs="宋体"/>
      <w:kern w:val="0"/>
      <w:szCs w:val="20"/>
    </w:rPr>
  </w:style>
  <w:style w:type="paragraph" w:customStyle="1" w:styleId="1897">
    <w:name w:val="样式 样式 正文 小四 行距: 1.5 倍行距 + 宋体 五号 首行缩进:  2 字符 + 首行缩进:  2 字符"/>
    <w:basedOn w:val="1896"/>
    <w:qFormat/>
    <w:uiPriority w:val="0"/>
    <w:pPr>
      <w:ind w:firstLine="0" w:firstLineChars="0"/>
    </w:pPr>
  </w:style>
  <w:style w:type="paragraph" w:customStyle="1" w:styleId="1898">
    <w:name w:val="样式 正文 + 宋体 五号 首行缩进:  2 字符"/>
    <w:basedOn w:val="1"/>
    <w:qFormat/>
    <w:uiPriority w:val="0"/>
    <w:pPr>
      <w:ind w:firstLine="200" w:firstLineChars="200"/>
      <w:jc w:val="center"/>
    </w:pPr>
    <w:rPr>
      <w:rFonts w:ascii="宋体" w:hAnsi="宋体" w:eastAsia="宋体" w:cs="宋体"/>
      <w:kern w:val="0"/>
      <w:sz w:val="18"/>
      <w:szCs w:val="20"/>
    </w:rPr>
  </w:style>
  <w:style w:type="character" w:customStyle="1" w:styleId="1899">
    <w:name w:val="样式 正文表文字00 +"/>
    <w:qFormat/>
    <w:uiPriority w:val="0"/>
    <w:rPr>
      <w:rFonts w:eastAsia="宋体"/>
      <w:kern w:val="0"/>
      <w:sz w:val="21"/>
    </w:rPr>
  </w:style>
  <w:style w:type="paragraph" w:customStyle="1" w:styleId="1900">
    <w:name w:val="样式 正文00 + 首行缩进:  2 字符"/>
    <w:basedOn w:val="1"/>
    <w:qFormat/>
    <w:uiPriority w:val="0"/>
    <w:pPr>
      <w:ind w:firstLine="200" w:firstLineChars="200"/>
      <w:jc w:val="left"/>
    </w:pPr>
    <w:rPr>
      <w:rFonts w:ascii="宋体" w:hAnsi="宋体" w:eastAsia="宋体" w:cs="宋体"/>
      <w:szCs w:val="20"/>
    </w:rPr>
  </w:style>
  <w:style w:type="paragraph" w:customStyle="1" w:styleId="1901">
    <w:name w:val="样式 左侧:  0 厘米 首行缩进:  0.85 厘米"/>
    <w:basedOn w:val="1"/>
    <w:qFormat/>
    <w:uiPriority w:val="0"/>
    <w:pPr>
      <w:ind w:firstLine="480" w:firstLineChars="200"/>
    </w:pPr>
    <w:rPr>
      <w:rFonts w:ascii="Times New Roman" w:hAnsi="Times New Roman" w:eastAsia="仿宋_GB2312" w:cs="Times New Roman"/>
      <w:sz w:val="24"/>
      <w:szCs w:val="20"/>
    </w:rPr>
  </w:style>
  <w:style w:type="paragraph" w:customStyle="1" w:styleId="1902">
    <w:name w:val="样式 标题 2电脑标志 + 首行缩进:  2 字符"/>
    <w:basedOn w:val="2"/>
    <w:qFormat/>
    <w:uiPriority w:val="0"/>
    <w:pPr>
      <w:keepNext w:val="0"/>
      <w:keepLines w:val="0"/>
      <w:spacing w:before="0" w:after="0" w:line="240" w:lineRule="auto"/>
    </w:pPr>
    <w:rPr>
      <w:rFonts w:ascii="黑体" w:cs="宋体"/>
      <w:b w:val="0"/>
      <w:bCs w:val="0"/>
      <w:sz w:val="28"/>
      <w:szCs w:val="20"/>
    </w:rPr>
  </w:style>
  <w:style w:type="paragraph" w:customStyle="1" w:styleId="1903">
    <w:name w:val="样式 标题 2电脑标志 + 首行缩进:  2 字符1"/>
    <w:basedOn w:val="2"/>
    <w:qFormat/>
    <w:uiPriority w:val="0"/>
    <w:pPr>
      <w:keepNext w:val="0"/>
      <w:keepLines w:val="0"/>
      <w:spacing w:before="0" w:after="0" w:line="240" w:lineRule="auto"/>
    </w:pPr>
    <w:rPr>
      <w:rFonts w:ascii="黑体" w:cs="宋体"/>
      <w:b w:val="0"/>
      <w:bCs w:val="0"/>
      <w:sz w:val="28"/>
      <w:szCs w:val="20"/>
    </w:rPr>
  </w:style>
  <w:style w:type="paragraph" w:customStyle="1" w:styleId="1904">
    <w:name w:val="样式 标题 4 + 首行缩进:  2 字符"/>
    <w:basedOn w:val="5"/>
    <w:qFormat/>
    <w:uiPriority w:val="0"/>
    <w:pPr>
      <w:keepNext w:val="0"/>
      <w:keepLines w:val="0"/>
      <w:spacing w:line="240" w:lineRule="auto"/>
      <w:ind w:firstLine="0" w:firstLineChars="0"/>
    </w:pPr>
    <w:rPr>
      <w:rFonts w:ascii="仿宋_GB2312" w:hAnsi="Arial" w:eastAsia="仿宋_GB2312" w:cs="宋体"/>
      <w:b w:val="0"/>
      <w:sz w:val="28"/>
    </w:rPr>
  </w:style>
  <w:style w:type="paragraph" w:customStyle="1" w:styleId="1905">
    <w:name w:val="样式 表头 + 首行缩进:  2 字符"/>
    <w:basedOn w:val="65"/>
    <w:qFormat/>
    <w:uiPriority w:val="0"/>
    <w:pPr>
      <w:keepNext/>
      <w:spacing w:line="240" w:lineRule="auto"/>
      <w:jc w:val="center"/>
    </w:pPr>
    <w:rPr>
      <w:rFonts w:ascii="黑体" w:eastAsia="黑体" w:cs="宋体"/>
      <w:sz w:val="28"/>
    </w:rPr>
  </w:style>
  <w:style w:type="paragraph" w:customStyle="1" w:styleId="1906">
    <w:name w:val="样式 标题 4 + 首行缩进:  28 磅"/>
    <w:basedOn w:val="5"/>
    <w:qFormat/>
    <w:uiPriority w:val="0"/>
    <w:pPr>
      <w:keepNext w:val="0"/>
      <w:keepLines w:val="0"/>
      <w:spacing w:line="240" w:lineRule="auto"/>
      <w:ind w:firstLine="0" w:firstLineChars="0"/>
    </w:pPr>
    <w:rPr>
      <w:rFonts w:ascii="仿宋_GB2312" w:hAnsi="Arial" w:eastAsia="仿宋_GB2312" w:cs="宋体"/>
      <w:b w:val="0"/>
      <w:sz w:val="28"/>
    </w:rPr>
  </w:style>
  <w:style w:type="paragraph" w:customStyle="1" w:styleId="1907">
    <w:name w:val="样式 样式 表格 + 居中 + 两端对齐 首行缩进:  2 字符"/>
    <w:basedOn w:val="1432"/>
    <w:qFormat/>
    <w:uiPriority w:val="0"/>
    <w:pPr>
      <w:jc w:val="both"/>
    </w:pPr>
    <w:rPr>
      <w:rFonts w:cs="宋体"/>
      <w:snapToGrid/>
      <w:color w:val="auto"/>
      <w:szCs w:val="20"/>
    </w:rPr>
  </w:style>
  <w:style w:type="paragraph" w:customStyle="1" w:styleId="1908">
    <w:name w:val="样式 样式 表格 + 居中 + 首行缩进:  2 字符"/>
    <w:basedOn w:val="1432"/>
    <w:qFormat/>
    <w:uiPriority w:val="0"/>
    <w:rPr>
      <w:rFonts w:cs="宋体"/>
      <w:snapToGrid/>
      <w:color w:val="auto"/>
      <w:szCs w:val="20"/>
    </w:rPr>
  </w:style>
  <w:style w:type="paragraph" w:customStyle="1" w:styleId="1909">
    <w:name w:val="Char1 Char Char Char Char Char Char"/>
    <w:basedOn w:val="1"/>
    <w:qFormat/>
    <w:uiPriority w:val="0"/>
    <w:pPr>
      <w:keepNext/>
      <w:keepLines/>
      <w:spacing w:after="160" w:line="240" w:lineRule="exact"/>
      <w:jc w:val="left"/>
    </w:pPr>
    <w:rPr>
      <w:rFonts w:ascii="宋体" w:hAnsi="宋体" w:eastAsia="宋体" w:cs="Times New Roman"/>
      <w:b/>
      <w:kern w:val="0"/>
      <w:sz w:val="44"/>
      <w:szCs w:val="44"/>
      <w:lang w:eastAsia="en-US"/>
    </w:rPr>
  </w:style>
  <w:style w:type="character" w:customStyle="1" w:styleId="1910">
    <w:name w:val="三号宋体居中行距2倍距 Char"/>
    <w:qFormat/>
    <w:locked/>
    <w:uiPriority w:val="0"/>
    <w:rPr>
      <w:rFonts w:ascii="Arial" w:hAnsi="Arial" w:eastAsia="黑体"/>
      <w:b/>
      <w:bCs/>
      <w:kern w:val="2"/>
      <w:sz w:val="32"/>
      <w:szCs w:val="32"/>
      <w:lang w:val="en-US" w:eastAsia="zh-CN" w:bidi="ar-SA"/>
    </w:rPr>
  </w:style>
  <w:style w:type="paragraph" w:customStyle="1" w:styleId="1911">
    <w:name w:val="标题  3"/>
    <w:basedOn w:val="4"/>
    <w:qFormat/>
    <w:uiPriority w:val="0"/>
    <w:pPr>
      <w:keepNext w:val="0"/>
      <w:keepLines w:val="0"/>
      <w:tabs>
        <w:tab w:val="left" w:pos="0"/>
      </w:tabs>
      <w:adjustRightInd w:val="0"/>
      <w:snapToGrid w:val="0"/>
      <w:spacing w:before="0" w:after="0" w:line="360" w:lineRule="auto"/>
      <w:ind w:firstLine="564" w:firstLineChars="200"/>
      <w:jc w:val="left"/>
    </w:pPr>
    <w:rPr>
      <w:rFonts w:eastAsia="黑体" w:cs="宋体"/>
      <w:sz w:val="28"/>
      <w:szCs w:val="20"/>
    </w:rPr>
  </w:style>
  <w:style w:type="paragraph" w:customStyle="1" w:styleId="1912">
    <w:name w:val="小节标题"/>
    <w:basedOn w:val="1"/>
    <w:next w:val="1"/>
    <w:qFormat/>
    <w:uiPriority w:val="0"/>
    <w:pPr>
      <w:widowControl/>
      <w:spacing w:before="175" w:after="102" w:line="351" w:lineRule="atLeast"/>
      <w:textAlignment w:val="baseline"/>
    </w:pPr>
    <w:rPr>
      <w:rFonts w:ascii="Times New Roman" w:hAnsi="Times New Roman" w:eastAsia="黑体" w:cs="Times New Roman"/>
      <w:color w:val="000000"/>
      <w:kern w:val="0"/>
      <w:szCs w:val="20"/>
      <w:u w:color="000000"/>
    </w:rPr>
  </w:style>
  <w:style w:type="character" w:customStyle="1" w:styleId="1913">
    <w:name w:val="4号黑体左空2格行距1倍 Char"/>
    <w:qFormat/>
    <w:locked/>
    <w:uiPriority w:val="0"/>
    <w:rPr>
      <w:rFonts w:eastAsia="宋体"/>
      <w:b/>
      <w:kern w:val="2"/>
      <w:sz w:val="24"/>
      <w:lang w:val="en-US" w:eastAsia="zh-CN" w:bidi="ar-SA"/>
    </w:rPr>
  </w:style>
  <w:style w:type="paragraph" w:customStyle="1" w:styleId="1914">
    <w:name w:val="标题 1红4号2"/>
    <w:basedOn w:val="3"/>
    <w:qFormat/>
    <w:uiPriority w:val="0"/>
    <w:pPr>
      <w:numPr>
        <w:numId w:val="0"/>
      </w:numPr>
      <w:shd w:val="clear" w:color="auto" w:fill="FFFFFF"/>
      <w:tabs>
        <w:tab w:val="left" w:pos="210"/>
      </w:tabs>
      <w:kinsoku w:val="0"/>
      <w:overflowPunct w:val="0"/>
      <w:autoSpaceDE w:val="0"/>
      <w:autoSpaceDN w:val="0"/>
      <w:spacing w:before="0" w:after="0" w:line="240" w:lineRule="auto"/>
      <w:ind w:firstLine="200" w:firstLineChars="200"/>
      <w:jc w:val="center"/>
    </w:pPr>
    <w:rPr>
      <w:rFonts w:ascii="宋体" w:hAnsi="宋体"/>
      <w:bCs w:val="0"/>
      <w:color w:val="FF6600"/>
      <w:sz w:val="28"/>
      <w:szCs w:val="28"/>
    </w:rPr>
  </w:style>
  <w:style w:type="paragraph" w:customStyle="1" w:styleId="1915">
    <w:name w:val="标题 2 蓝四号2"/>
    <w:basedOn w:val="2"/>
    <w:next w:val="1"/>
    <w:semiHidden/>
    <w:qFormat/>
    <w:uiPriority w:val="0"/>
    <w:pPr>
      <w:shd w:val="clear" w:color="auto" w:fill="FFFFFF"/>
      <w:tabs>
        <w:tab w:val="left" w:pos="210"/>
      </w:tabs>
      <w:kinsoku w:val="0"/>
      <w:overflowPunct w:val="0"/>
      <w:autoSpaceDE w:val="0"/>
      <w:autoSpaceDN w:val="0"/>
      <w:spacing w:before="120" w:after="120" w:line="300" w:lineRule="exact"/>
    </w:pPr>
    <w:rPr>
      <w:rFonts w:ascii="宋体" w:hAnsi="宋体" w:eastAsia="宋体"/>
      <w:bCs w:val="0"/>
      <w:color w:val="0000FF"/>
      <w:sz w:val="24"/>
      <w:szCs w:val="24"/>
    </w:rPr>
  </w:style>
  <w:style w:type="character" w:customStyle="1" w:styleId="1916">
    <w:name w:val="copyright1"/>
    <w:qFormat/>
    <w:uiPriority w:val="0"/>
    <w:rPr>
      <w:rFonts w:hint="default"/>
      <w:color w:val="000000"/>
    </w:rPr>
  </w:style>
  <w:style w:type="character" w:customStyle="1" w:styleId="1917">
    <w:name w:val="ht1"/>
    <w:qFormat/>
    <w:uiPriority w:val="0"/>
    <w:rPr>
      <w:rFonts w:ascii="黑体" w:eastAsia="黑体"/>
      <w:b/>
      <w:bCs/>
    </w:rPr>
  </w:style>
  <w:style w:type="paragraph" w:customStyle="1" w:styleId="1918">
    <w:name w:val="表格内容（中文）"/>
    <w:qFormat/>
    <w:uiPriority w:val="0"/>
    <w:pPr>
      <w:widowControl w:val="0"/>
      <w:adjustRightInd w:val="0"/>
      <w:spacing w:line="380" w:lineRule="atLeast"/>
      <w:ind w:left="113"/>
      <w:textAlignment w:val="baseline"/>
    </w:pPr>
    <w:rPr>
      <w:rFonts w:ascii="Times New Roman" w:hAnsi="Times New Roman" w:eastAsia="楷体_GB2312" w:cs="Times New Roman"/>
      <w:sz w:val="21"/>
      <w:lang w:val="en-US" w:eastAsia="zh-CN" w:bidi="ar-SA"/>
    </w:rPr>
  </w:style>
  <w:style w:type="paragraph" w:customStyle="1" w:styleId="1919">
    <w:name w:val="自定义标题1"/>
    <w:next w:val="1920"/>
    <w:qFormat/>
    <w:uiPriority w:val="0"/>
    <w:pPr>
      <w:widowControl w:val="0"/>
      <w:numPr>
        <w:ilvl w:val="0"/>
        <w:numId w:val="16"/>
      </w:numPr>
      <w:adjustRightInd w:val="0"/>
      <w:spacing w:beforeLines="100" w:after="120" w:line="320" w:lineRule="exact"/>
      <w:jc w:val="both"/>
      <w:textAlignment w:val="baseline"/>
    </w:pPr>
    <w:rPr>
      <w:rFonts w:ascii="Arial" w:hAnsi="Arial" w:eastAsia="宋体" w:cs="Times New Roman"/>
      <w:b/>
      <w:color w:val="0000FF"/>
      <w:sz w:val="28"/>
      <w:szCs w:val="28"/>
      <w:lang w:val="en-US" w:eastAsia="zh-CN" w:bidi="ar-SA"/>
    </w:rPr>
  </w:style>
  <w:style w:type="paragraph" w:customStyle="1" w:styleId="1920">
    <w:name w:val="自定义标题2"/>
    <w:basedOn w:val="1919"/>
    <w:next w:val="1921"/>
    <w:qFormat/>
    <w:uiPriority w:val="0"/>
    <w:pPr>
      <w:numPr>
        <w:ilvl w:val="1"/>
      </w:numPr>
    </w:pPr>
    <w:rPr>
      <w:b w:val="0"/>
      <w:sz w:val="24"/>
      <w:szCs w:val="24"/>
    </w:rPr>
  </w:style>
  <w:style w:type="paragraph" w:customStyle="1" w:styleId="1921">
    <w:name w:val="自定义标题3"/>
    <w:basedOn w:val="1920"/>
    <w:next w:val="1"/>
    <w:qFormat/>
    <w:uiPriority w:val="0"/>
    <w:pPr>
      <w:numPr>
        <w:ilvl w:val="3"/>
      </w:numPr>
      <w:tabs>
        <w:tab w:val="left" w:pos="1249"/>
      </w:tabs>
      <w:ind w:left="1249" w:hanging="1009"/>
    </w:pPr>
  </w:style>
  <w:style w:type="paragraph" w:customStyle="1" w:styleId="1922">
    <w:name w:val="自定义标题4"/>
    <w:basedOn w:val="1"/>
    <w:next w:val="1"/>
    <w:qFormat/>
    <w:uiPriority w:val="0"/>
    <w:pPr>
      <w:numPr>
        <w:ilvl w:val="4"/>
        <w:numId w:val="16"/>
      </w:numPr>
      <w:tabs>
        <w:tab w:val="left" w:pos="1442"/>
        <w:tab w:val="clear" w:pos="1973"/>
      </w:tabs>
      <w:adjustRightInd w:val="0"/>
      <w:spacing w:after="180" w:line="320" w:lineRule="exact"/>
      <w:ind w:left="1442"/>
      <w:textAlignment w:val="bottom"/>
    </w:pPr>
    <w:rPr>
      <w:rFonts w:ascii="Arial" w:hAnsi="Arial" w:eastAsia="宋体" w:cs="Times New Roman"/>
      <w:color w:val="0000FF"/>
      <w:kern w:val="0"/>
      <w:sz w:val="24"/>
      <w:szCs w:val="24"/>
    </w:rPr>
  </w:style>
  <w:style w:type="paragraph" w:customStyle="1" w:styleId="1923">
    <w:name w:val="表居中（中文）"/>
    <w:basedOn w:val="1918"/>
    <w:qFormat/>
    <w:uiPriority w:val="0"/>
    <w:pPr>
      <w:ind w:left="0"/>
      <w:jc w:val="center"/>
    </w:pPr>
  </w:style>
  <w:style w:type="paragraph" w:customStyle="1" w:styleId="1924">
    <w:name w:val="寄件人地址"/>
    <w:qFormat/>
    <w:uiPriority w:val="0"/>
    <w:pPr>
      <w:widowControl w:val="0"/>
      <w:adjustRightInd w:val="0"/>
      <w:ind w:left="567"/>
      <w:jc w:val="center"/>
      <w:textAlignment w:val="baseline"/>
    </w:pPr>
    <w:rPr>
      <w:rFonts w:ascii="宋体" w:hAnsi="Times New Roman" w:eastAsia="隶书_GB2312" w:cs="Times New Roman"/>
      <w:b/>
      <w:color w:val="008000"/>
      <w:sz w:val="32"/>
      <w:lang w:val="en-US" w:eastAsia="zh-CN" w:bidi="ar-SA"/>
    </w:rPr>
  </w:style>
  <w:style w:type="paragraph" w:customStyle="1" w:styleId="1925">
    <w:name w:val="自定义标题5"/>
    <w:basedOn w:val="1922"/>
    <w:next w:val="1"/>
    <w:qFormat/>
    <w:uiPriority w:val="0"/>
    <w:pPr>
      <w:numPr>
        <w:ilvl w:val="0"/>
        <w:numId w:val="0"/>
      </w:numPr>
      <w:tabs>
        <w:tab w:val="left" w:pos="1973"/>
      </w:tabs>
      <w:ind w:left="1973" w:hanging="482"/>
    </w:pPr>
  </w:style>
  <w:style w:type="paragraph" w:customStyle="1" w:styleId="1926">
    <w:name w:val="表编号"/>
    <w:next w:val="1"/>
    <w:qFormat/>
    <w:uiPriority w:val="0"/>
    <w:pPr>
      <w:widowControl w:val="0"/>
      <w:tabs>
        <w:tab w:val="right" w:pos="7995"/>
      </w:tabs>
      <w:adjustRightInd w:val="0"/>
      <w:spacing w:line="0" w:lineRule="atLeast"/>
      <w:ind w:left="227"/>
      <w:textAlignment w:val="baseline"/>
    </w:pPr>
    <w:rPr>
      <w:rFonts w:ascii="Arial" w:hAnsi="Arial" w:eastAsia="宋体" w:cs="Times New Roman"/>
      <w:sz w:val="24"/>
      <w:lang w:val="en-US" w:eastAsia="zh-CN" w:bidi="ar-SA"/>
    </w:rPr>
  </w:style>
  <w:style w:type="paragraph" w:customStyle="1" w:styleId="1927">
    <w:name w:val="正文(齐头)"/>
    <w:basedOn w:val="1"/>
    <w:qFormat/>
    <w:uiPriority w:val="0"/>
    <w:pPr>
      <w:adjustRightInd w:val="0"/>
      <w:spacing w:after="180" w:line="320" w:lineRule="exact"/>
      <w:ind w:left="1009" w:hanging="1009"/>
      <w:textAlignment w:val="bottom"/>
    </w:pPr>
    <w:rPr>
      <w:rFonts w:ascii="Arial" w:hAnsi="Arial" w:eastAsia="宋体" w:cs="Times New Roman"/>
      <w:kern w:val="0"/>
      <w:sz w:val="24"/>
      <w:szCs w:val="20"/>
    </w:rPr>
  </w:style>
  <w:style w:type="paragraph" w:customStyle="1" w:styleId="1928">
    <w:name w:val="正文 4"/>
    <w:basedOn w:val="1"/>
    <w:qFormat/>
    <w:uiPriority w:val="0"/>
    <w:pPr>
      <w:adjustRightInd w:val="0"/>
      <w:spacing w:after="180" w:line="320" w:lineRule="exact"/>
      <w:ind w:left="1491"/>
      <w:textAlignment w:val="baseline"/>
    </w:pPr>
    <w:rPr>
      <w:rFonts w:ascii="Arial" w:hAnsi="Arial" w:eastAsia="宋体" w:cs="Times New Roman"/>
      <w:kern w:val="0"/>
      <w:sz w:val="24"/>
      <w:szCs w:val="20"/>
    </w:rPr>
  </w:style>
  <w:style w:type="character" w:customStyle="1" w:styleId="1929">
    <w:name w:val="news_1"/>
    <w:qFormat/>
    <w:uiPriority w:val="0"/>
  </w:style>
  <w:style w:type="paragraph" w:customStyle="1" w:styleId="1930">
    <w:name w:val="MFS表格表头"/>
    <w:basedOn w:val="1"/>
    <w:qFormat/>
    <w:uiPriority w:val="0"/>
    <w:pPr>
      <w:spacing w:beforeLines="50"/>
      <w:ind w:firstLine="422" w:firstLineChars="200"/>
    </w:pPr>
    <w:rPr>
      <w:rFonts w:ascii="宋体" w:hAnsi="宋体" w:eastAsia="宋体" w:cs="Times New Roman"/>
      <w:b/>
      <w:szCs w:val="21"/>
    </w:rPr>
  </w:style>
  <w:style w:type="paragraph" w:customStyle="1" w:styleId="1931">
    <w:name w:val="MFS评注"/>
    <w:basedOn w:val="1"/>
    <w:qFormat/>
    <w:uiPriority w:val="0"/>
    <w:pPr>
      <w:ind w:firstLine="422"/>
    </w:pPr>
    <w:rPr>
      <w:rFonts w:ascii="Times New Roman" w:hAnsi="Times New Roman" w:eastAsia="楷体_GB2312" w:cs="Times New Roman"/>
      <w:sz w:val="18"/>
      <w:szCs w:val="21"/>
    </w:rPr>
  </w:style>
  <w:style w:type="paragraph" w:customStyle="1" w:styleId="1932">
    <w:name w:val="MFS正文"/>
    <w:basedOn w:val="1"/>
    <w:qFormat/>
    <w:uiPriority w:val="0"/>
    <w:pPr>
      <w:adjustRightInd w:val="0"/>
      <w:snapToGrid w:val="0"/>
      <w:spacing w:before="93" w:after="120" w:line="360" w:lineRule="auto"/>
      <w:ind w:firstLine="480" w:firstLineChars="200"/>
    </w:pPr>
    <w:rPr>
      <w:rFonts w:ascii="Times New Roman" w:hAnsi="Times New Roman" w:eastAsia="楷体_GB2312" w:cs="宋体"/>
      <w:sz w:val="24"/>
      <w:szCs w:val="24"/>
    </w:rPr>
  </w:style>
  <w:style w:type="paragraph" w:customStyle="1" w:styleId="1933">
    <w:name w:val="样式 首行缩进:  0.85 厘米 行距: 1.5 倍行距"/>
    <w:basedOn w:val="1"/>
    <w:qFormat/>
    <w:uiPriority w:val="0"/>
    <w:pPr>
      <w:spacing w:line="360" w:lineRule="auto"/>
      <w:ind w:firstLine="480"/>
    </w:pPr>
    <w:rPr>
      <w:rFonts w:ascii="Times New Roman" w:hAnsi="Times New Roman" w:eastAsia="楷体_GB2312" w:cs="宋体"/>
      <w:sz w:val="24"/>
      <w:szCs w:val="20"/>
    </w:rPr>
  </w:style>
  <w:style w:type="paragraph" w:customStyle="1" w:styleId="1934">
    <w:name w:val="MFS表格文字"/>
    <w:basedOn w:val="33"/>
    <w:qFormat/>
    <w:uiPriority w:val="0"/>
    <w:pPr>
      <w:adjustRightInd w:val="0"/>
      <w:snapToGrid w:val="0"/>
      <w:spacing w:after="0" w:line="300" w:lineRule="auto"/>
    </w:pPr>
    <w:rPr>
      <w:rFonts w:eastAsia="楷体_GB2312"/>
      <w:szCs w:val="21"/>
    </w:rPr>
  </w:style>
  <w:style w:type="paragraph" w:customStyle="1" w:styleId="1935">
    <w:name w:val="样式 MFS正文 Char + 首行缩进:  0.85 厘米"/>
    <w:basedOn w:val="1"/>
    <w:qFormat/>
    <w:uiPriority w:val="0"/>
    <w:pPr>
      <w:adjustRightInd w:val="0"/>
      <w:snapToGrid w:val="0"/>
      <w:spacing w:before="93" w:after="120" w:line="360" w:lineRule="auto"/>
      <w:ind w:firstLine="480" w:firstLineChars="200"/>
    </w:pPr>
    <w:rPr>
      <w:rFonts w:ascii="Times New Roman" w:hAnsi="Times New Roman" w:eastAsia="楷体_GB2312" w:cs="宋体"/>
      <w:sz w:val="24"/>
      <w:szCs w:val="20"/>
    </w:rPr>
  </w:style>
  <w:style w:type="paragraph" w:customStyle="1" w:styleId="1936">
    <w:name w:val="MFS正文 Char"/>
    <w:basedOn w:val="85"/>
    <w:qFormat/>
    <w:uiPriority w:val="0"/>
    <w:pPr>
      <w:adjustRightInd w:val="0"/>
      <w:snapToGrid w:val="0"/>
      <w:spacing w:before="93" w:line="360" w:lineRule="auto"/>
      <w:ind w:firstLine="200" w:firstLineChars="200"/>
    </w:pPr>
    <w:rPr>
      <w:rFonts w:eastAsia="楷体_GB2312"/>
      <w:sz w:val="24"/>
    </w:rPr>
  </w:style>
  <w:style w:type="paragraph" w:customStyle="1" w:styleId="1937">
    <w:name w:val="Char Char1 Char Char Char Char"/>
    <w:basedOn w:val="1"/>
    <w:qFormat/>
    <w:uiPriority w:val="0"/>
    <w:pPr>
      <w:widowControl/>
      <w:spacing w:beforeLines="50" w:line="300" w:lineRule="exact"/>
      <w:ind w:firstLine="200" w:firstLineChars="200"/>
    </w:pPr>
    <w:rPr>
      <w:rFonts w:ascii="Times New Roman" w:hAnsi="Times New Roman" w:eastAsia="宋体" w:cs="Times New Roman"/>
      <w:szCs w:val="20"/>
    </w:rPr>
  </w:style>
  <w:style w:type="character" w:customStyle="1" w:styleId="1938">
    <w:name w:val="Body Text Indent 3 Char Char"/>
    <w:qFormat/>
    <w:uiPriority w:val="0"/>
    <w:rPr>
      <w:rFonts w:eastAsia="宋体"/>
      <w:kern w:val="2"/>
      <w:sz w:val="24"/>
      <w:szCs w:val="24"/>
      <w:lang w:val="en-US" w:eastAsia="zh-CN" w:bidi="ar-SA"/>
    </w:rPr>
  </w:style>
  <w:style w:type="character" w:customStyle="1" w:styleId="1939">
    <w:name w:val="Char Char Char2"/>
    <w:qFormat/>
    <w:locked/>
    <w:uiPriority w:val="0"/>
    <w:rPr>
      <w:spacing w:val="-2"/>
      <w:sz w:val="28"/>
    </w:rPr>
  </w:style>
  <w:style w:type="paragraph" w:customStyle="1" w:styleId="1940">
    <w:name w:val="Char Char1 Char Char Char Char1"/>
    <w:basedOn w:val="1"/>
    <w:qFormat/>
    <w:uiPriority w:val="0"/>
    <w:pPr>
      <w:widowControl/>
      <w:spacing w:beforeLines="50" w:line="300" w:lineRule="exact"/>
      <w:ind w:firstLine="200" w:firstLineChars="200"/>
    </w:pPr>
    <w:rPr>
      <w:rFonts w:ascii="Times New Roman" w:hAnsi="Times New Roman" w:eastAsia="宋体" w:cs="Times New Roman"/>
      <w:szCs w:val="20"/>
    </w:rPr>
  </w:style>
  <w:style w:type="paragraph" w:customStyle="1" w:styleId="1941">
    <w:name w:val="正文使用"/>
    <w:basedOn w:val="1"/>
    <w:qFormat/>
    <w:uiPriority w:val="0"/>
    <w:pPr>
      <w:widowControl/>
      <w:spacing w:line="360" w:lineRule="auto"/>
      <w:ind w:firstLine="200" w:firstLineChars="200"/>
      <w:jc w:val="left"/>
    </w:pPr>
    <w:rPr>
      <w:rFonts w:ascii="Calibri" w:hAnsi="Calibri" w:eastAsia="宋体" w:cs="Times New Roman"/>
      <w:kern w:val="0"/>
      <w:sz w:val="24"/>
      <w:szCs w:val="24"/>
      <w:lang w:bidi="en-US"/>
    </w:rPr>
  </w:style>
  <w:style w:type="paragraph" w:customStyle="1" w:styleId="1942">
    <w:name w:val="封面内容名称"/>
    <w:basedOn w:val="1"/>
    <w:qFormat/>
    <w:uiPriority w:val="0"/>
    <w:pPr>
      <w:spacing w:line="360" w:lineRule="auto"/>
      <w:jc w:val="center"/>
    </w:pPr>
    <w:rPr>
      <w:rFonts w:ascii="Times New Roman" w:hAnsi="Times New Roman" w:eastAsia="黑体" w:cs="Times New Roman"/>
      <w:sz w:val="58"/>
      <w:szCs w:val="24"/>
    </w:rPr>
  </w:style>
  <w:style w:type="character" w:customStyle="1" w:styleId="1943">
    <w:name w:val="site21"/>
    <w:qFormat/>
    <w:uiPriority w:val="0"/>
    <w:rPr>
      <w:rFonts w:hint="default" w:ascii="ˎ̥" w:hAnsi="ˎ̥" w:eastAsia="宋体"/>
      <w:color w:val="FF0000"/>
      <w:kern w:val="2"/>
      <w:sz w:val="18"/>
      <w:szCs w:val="18"/>
      <w:lang w:val="en-US" w:eastAsia="zh-CN" w:bidi="ar-SA"/>
    </w:rPr>
  </w:style>
  <w:style w:type="character" w:customStyle="1" w:styleId="1944">
    <w:name w:val="样式6 正文 Char1"/>
    <w:link w:val="1720"/>
    <w:qFormat/>
    <w:uiPriority w:val="0"/>
    <w:rPr>
      <w:rFonts w:ascii="仿宋_GB2312" w:hAnsi="Times New Roman" w:eastAsia="仿宋_GB2312" w:cs="Times New Roman"/>
      <w:kern w:val="0"/>
      <w:sz w:val="28"/>
      <w:szCs w:val="28"/>
    </w:rPr>
  </w:style>
  <w:style w:type="paragraph" w:customStyle="1" w:styleId="1945">
    <w:name w:val="样式9表格"/>
    <w:next w:val="1"/>
    <w:qFormat/>
    <w:uiPriority w:val="0"/>
    <w:pPr>
      <w:widowControl w:val="0"/>
      <w:spacing w:before="100" w:after="100"/>
      <w:jc w:val="center"/>
    </w:pPr>
    <w:rPr>
      <w:rFonts w:ascii="Times New Roman" w:hAnsi="Times New Roman" w:eastAsia="宋体" w:cs="Times New Roman"/>
      <w:kern w:val="2"/>
      <w:sz w:val="21"/>
      <w:szCs w:val="21"/>
      <w:lang w:val="en-US" w:eastAsia="zh-CN" w:bidi="ar-SA"/>
    </w:rPr>
  </w:style>
  <w:style w:type="paragraph" w:customStyle="1" w:styleId="1946">
    <w:name w:val="样式0表换行"/>
    <w:basedOn w:val="1945"/>
    <w:qFormat/>
    <w:uiPriority w:val="0"/>
  </w:style>
  <w:style w:type="paragraph" w:customStyle="1" w:styleId="1947">
    <w:name w:val="落款日期"/>
    <w:basedOn w:val="1"/>
    <w:next w:val="1"/>
    <w:qFormat/>
    <w:uiPriority w:val="0"/>
    <w:pPr>
      <w:spacing w:line="360" w:lineRule="auto"/>
      <w:jc w:val="center"/>
    </w:pPr>
    <w:rPr>
      <w:rFonts w:ascii="Times New Roman" w:hAnsi="Times New Roman" w:eastAsia="黑体" w:cs="Times New Roman"/>
      <w:sz w:val="34"/>
      <w:szCs w:val="24"/>
    </w:rPr>
  </w:style>
  <w:style w:type="paragraph" w:customStyle="1" w:styleId="1948">
    <w:name w:val="标题1（顶）"/>
    <w:basedOn w:val="2"/>
    <w:next w:val="1"/>
    <w:qFormat/>
    <w:uiPriority w:val="0"/>
    <w:pPr>
      <w:numPr>
        <w:ilvl w:val="0"/>
        <w:numId w:val="17"/>
      </w:numPr>
      <w:tabs>
        <w:tab w:val="left" w:pos="480"/>
      </w:tabs>
      <w:spacing w:before="0" w:after="0" w:line="360" w:lineRule="auto"/>
      <w:jc w:val="center"/>
      <w:outlineLvl w:val="0"/>
    </w:pPr>
    <w:rPr>
      <w:rFonts w:ascii="宋体" w:hAnsi="宋体"/>
      <w:b w:val="0"/>
      <w:color w:val="FF0000"/>
      <w:sz w:val="24"/>
      <w:szCs w:val="24"/>
    </w:rPr>
  </w:style>
  <w:style w:type="paragraph" w:customStyle="1" w:styleId="1949">
    <w:name w:val="标题2（顶）"/>
    <w:basedOn w:val="1948"/>
    <w:next w:val="1"/>
    <w:qFormat/>
    <w:uiPriority w:val="0"/>
    <w:pPr>
      <w:numPr>
        <w:ilvl w:val="1"/>
      </w:numPr>
      <w:jc w:val="both"/>
      <w:outlineLvl w:val="1"/>
    </w:pPr>
    <w:rPr>
      <w:szCs w:val="28"/>
    </w:rPr>
  </w:style>
  <w:style w:type="paragraph" w:customStyle="1" w:styleId="1950">
    <w:name w:val="标题3（顶）"/>
    <w:basedOn w:val="1949"/>
    <w:next w:val="1"/>
    <w:qFormat/>
    <w:uiPriority w:val="0"/>
    <w:pPr>
      <w:numPr>
        <w:ilvl w:val="2"/>
      </w:numPr>
      <w:tabs>
        <w:tab w:val="clear" w:pos="480"/>
      </w:tabs>
      <w:adjustRightInd w:val="0"/>
      <w:jc w:val="left"/>
      <w:outlineLvl w:val="2"/>
    </w:pPr>
    <w:rPr>
      <w:szCs w:val="24"/>
    </w:rPr>
  </w:style>
  <w:style w:type="paragraph" w:customStyle="1" w:styleId="1951">
    <w:name w:val="标题4（顶）"/>
    <w:basedOn w:val="1950"/>
    <w:next w:val="1"/>
    <w:qFormat/>
    <w:uiPriority w:val="0"/>
    <w:pPr>
      <w:numPr>
        <w:ilvl w:val="3"/>
      </w:numPr>
      <w:ind w:left="284" w:firstLine="0"/>
    </w:pPr>
  </w:style>
  <w:style w:type="paragraph" w:customStyle="1" w:styleId="1952">
    <w:name w:val="文章正文"/>
    <w:next w:val="1"/>
    <w:link w:val="1953"/>
    <w:qFormat/>
    <w:uiPriority w:val="0"/>
    <w:pPr>
      <w:spacing w:line="360" w:lineRule="auto"/>
      <w:ind w:firstLine="482"/>
      <w:jc w:val="both"/>
    </w:pPr>
    <w:rPr>
      <w:rFonts w:ascii="Times New Roman" w:hAnsi="Times New Roman" w:eastAsia="仿宋_GB2312" w:cs="Times New Roman"/>
      <w:sz w:val="24"/>
      <w:szCs w:val="24"/>
      <w:lang w:val="en-US" w:eastAsia="zh-CN" w:bidi="ar-SA"/>
    </w:rPr>
  </w:style>
  <w:style w:type="character" w:customStyle="1" w:styleId="1953">
    <w:name w:val="文章正文 Char"/>
    <w:link w:val="1952"/>
    <w:qFormat/>
    <w:uiPriority w:val="0"/>
    <w:rPr>
      <w:rFonts w:ascii="Times New Roman" w:hAnsi="Times New Roman" w:eastAsia="仿宋_GB2312" w:cs="Times New Roman"/>
      <w:kern w:val="0"/>
      <w:sz w:val="24"/>
      <w:szCs w:val="24"/>
    </w:rPr>
  </w:style>
  <w:style w:type="character" w:customStyle="1" w:styleId="1954">
    <w:name w:val="图题注 Char"/>
    <w:link w:val="1058"/>
    <w:qFormat/>
    <w:uiPriority w:val="0"/>
    <w:rPr>
      <w:rFonts w:ascii="Times New Roman" w:hAnsi="Arial" w:eastAsia="宋体" w:cs="Times New Roman"/>
      <w:kern w:val="0"/>
      <w:sz w:val="20"/>
      <w:szCs w:val="21"/>
    </w:rPr>
  </w:style>
  <w:style w:type="character" w:customStyle="1" w:styleId="1955">
    <w:name w:val="正文文本 2 Char1"/>
    <w:semiHidden/>
    <w:qFormat/>
    <w:uiPriority w:val="0"/>
    <w:rPr>
      <w:rFonts w:ascii="Times New Roman" w:hAnsi="Times New Roman"/>
      <w:kern w:val="2"/>
      <w:sz w:val="21"/>
      <w:szCs w:val="24"/>
    </w:rPr>
  </w:style>
  <w:style w:type="character" w:customStyle="1" w:styleId="1956">
    <w:name w:val="批注文字 Char1"/>
    <w:qFormat/>
    <w:uiPriority w:val="0"/>
    <w:rPr>
      <w:rFonts w:ascii="Times New Roman" w:hAnsi="Times New Roman"/>
      <w:kern w:val="2"/>
      <w:sz w:val="21"/>
      <w:szCs w:val="24"/>
    </w:rPr>
  </w:style>
  <w:style w:type="paragraph" w:customStyle="1" w:styleId="1957">
    <w:name w:val="Char Char Char1 Char3"/>
    <w:basedOn w:val="1"/>
    <w:next w:val="1"/>
    <w:qFormat/>
    <w:uiPriority w:val="0"/>
    <w:pPr>
      <w:keepNext/>
      <w:keepLines/>
      <w:widowControl/>
      <w:adjustRightInd w:val="0"/>
      <w:spacing w:before="40" w:after="40" w:line="360" w:lineRule="auto"/>
      <w:ind w:firstLine="200" w:firstLineChars="200"/>
      <w:outlineLvl w:val="3"/>
    </w:pPr>
    <w:rPr>
      <w:rFonts w:ascii="Times New Roman" w:hAnsi="Times New Roman" w:eastAsia="仿宋_GB2312" w:cs="宋体"/>
      <w:b/>
      <w:kern w:val="0"/>
      <w:sz w:val="24"/>
      <w:szCs w:val="28"/>
    </w:rPr>
  </w:style>
  <w:style w:type="paragraph" w:customStyle="1" w:styleId="1958">
    <w:name w:val="第一章"/>
    <w:basedOn w:val="1"/>
    <w:qFormat/>
    <w:uiPriority w:val="0"/>
    <w:pPr>
      <w:overflowPunct w:val="0"/>
      <w:snapToGrid w:val="0"/>
      <w:spacing w:beforeLines="100" w:line="480" w:lineRule="exact"/>
      <w:jc w:val="center"/>
    </w:pPr>
    <w:rPr>
      <w:rFonts w:ascii="Arial" w:hAnsi="Arial" w:eastAsia="楷体_GB2312" w:cs="Times New Roman"/>
      <w:b/>
      <w:sz w:val="28"/>
      <w:szCs w:val="20"/>
    </w:rPr>
  </w:style>
  <w:style w:type="character" w:customStyle="1" w:styleId="1959">
    <w:name w:val="注释标题 Char1"/>
    <w:qFormat/>
    <w:uiPriority w:val="99"/>
    <w:rPr>
      <w:rFonts w:ascii="Times New Roman" w:hAnsi="Times New Roman"/>
      <w:kern w:val="2"/>
      <w:sz w:val="21"/>
      <w:szCs w:val="24"/>
    </w:rPr>
  </w:style>
  <w:style w:type="character" w:customStyle="1" w:styleId="1960">
    <w:name w:val="Char Char Char Char2"/>
    <w:qFormat/>
    <w:locked/>
    <w:uiPriority w:val="0"/>
    <w:rPr>
      <w:rFonts w:hint="eastAsia" w:ascii="宋体" w:hAnsi="Courier New" w:eastAsia="宋体" w:cs="Courier New"/>
      <w:kern w:val="2"/>
      <w:sz w:val="21"/>
      <w:szCs w:val="21"/>
      <w:lang w:val="en-US" w:eastAsia="zh-CN" w:bidi="ar-SA"/>
    </w:rPr>
  </w:style>
  <w:style w:type="paragraph" w:customStyle="1" w:styleId="1961">
    <w:name w:val="表格内容 5号 居中"/>
    <w:basedOn w:val="1"/>
    <w:qFormat/>
    <w:uiPriority w:val="0"/>
    <w:pPr>
      <w:spacing w:line="240" w:lineRule="exact"/>
      <w:jc w:val="center"/>
    </w:pPr>
    <w:rPr>
      <w:rFonts w:ascii="Times New Roman" w:hAnsi="Times New Roman" w:eastAsia="宋体" w:cs="Times New Roman"/>
      <w:color w:val="000000"/>
      <w:kern w:val="0"/>
      <w:szCs w:val="28"/>
      <w:lang w:val="zh-CN"/>
    </w:rPr>
  </w:style>
  <w:style w:type="character" w:customStyle="1" w:styleId="1962">
    <w:name w:val="公式 Char"/>
    <w:link w:val="589"/>
    <w:qFormat/>
    <w:uiPriority w:val="0"/>
    <w:rPr>
      <w:rFonts w:ascii="Arial" w:hAnsi="Arial" w:eastAsia="黑体" w:cs="Times New Roman"/>
      <w:color w:val="000000"/>
      <w:kern w:val="0"/>
      <w:sz w:val="24"/>
      <w:szCs w:val="24"/>
    </w:rPr>
  </w:style>
  <w:style w:type="paragraph" w:customStyle="1" w:styleId="1963">
    <w:name w:val="正文 不缩进"/>
    <w:basedOn w:val="1"/>
    <w:qFormat/>
    <w:uiPriority w:val="0"/>
    <w:pPr>
      <w:spacing w:beforeLines="30" w:afterLines="30" w:line="360" w:lineRule="exact"/>
      <w:jc w:val="left"/>
    </w:pPr>
    <w:rPr>
      <w:rFonts w:ascii="Times New Roman" w:hAnsi="Times New Roman" w:eastAsia="宋体" w:cs="Times New Roman"/>
      <w:sz w:val="24"/>
      <w:szCs w:val="24"/>
    </w:rPr>
  </w:style>
  <w:style w:type="character" w:customStyle="1" w:styleId="1964">
    <w:name w:val="Se Char Char Char"/>
    <w:qFormat/>
    <w:uiPriority w:val="0"/>
    <w:rPr>
      <w:rFonts w:ascii="Arial" w:hAnsi="Arial" w:eastAsia="黑体"/>
      <w:b/>
      <w:bCs/>
      <w:kern w:val="2"/>
      <w:sz w:val="32"/>
      <w:szCs w:val="32"/>
      <w:lang w:val="en-US" w:eastAsia="zh-CN" w:bidi="ar-SA"/>
    </w:rPr>
  </w:style>
  <w:style w:type="character" w:customStyle="1" w:styleId="1965">
    <w:name w:val="Char Char44"/>
    <w:qFormat/>
    <w:uiPriority w:val="0"/>
    <w:rPr>
      <w:rFonts w:ascii="黑体" w:eastAsia="黑体"/>
      <w:kern w:val="2"/>
      <w:sz w:val="21"/>
    </w:rPr>
  </w:style>
  <w:style w:type="paragraph" w:customStyle="1" w:styleId="1966">
    <w:name w:val="标题 31"/>
    <w:qFormat/>
    <w:uiPriority w:val="0"/>
    <w:pPr>
      <w:widowControl w:val="0"/>
      <w:spacing w:line="360" w:lineRule="auto"/>
    </w:pPr>
    <w:rPr>
      <w:rFonts w:ascii="宋体" w:hAnsi="Times New Roman" w:eastAsia="宋体" w:cs="Times New Roman"/>
      <w:sz w:val="28"/>
      <w:lang w:val="en-US" w:eastAsia="zh-CN" w:bidi="ar-SA"/>
    </w:rPr>
  </w:style>
  <w:style w:type="paragraph" w:customStyle="1" w:styleId="1967">
    <w:name w:val="正文+黑体"/>
    <w:basedOn w:val="1"/>
    <w:semiHidden/>
    <w:qFormat/>
    <w:uiPriority w:val="0"/>
    <w:pPr>
      <w:widowControl/>
      <w:spacing w:after="160" w:line="240" w:lineRule="exact"/>
      <w:jc w:val="left"/>
    </w:pPr>
    <w:rPr>
      <w:rFonts w:ascii="Verdana" w:hAnsi="Verdana" w:eastAsia="黑体" w:cs="Times New Roman"/>
      <w:kern w:val="0"/>
      <w:sz w:val="20"/>
      <w:szCs w:val="20"/>
      <w:lang w:eastAsia="en-US"/>
    </w:rPr>
  </w:style>
  <w:style w:type="paragraph" w:customStyle="1" w:styleId="1968">
    <w:name w:val="Char Char2 Char Char Char Char Char Char Char Char Char Char Char Char Char Char2"/>
    <w:basedOn w:val="1"/>
    <w:qFormat/>
    <w:uiPriority w:val="0"/>
    <w:rPr>
      <w:rFonts w:ascii="Times New Roman" w:hAnsi="Times New Roman" w:eastAsia="宋体" w:cs="Times New Roman"/>
      <w:szCs w:val="24"/>
    </w:rPr>
  </w:style>
  <w:style w:type="paragraph" w:customStyle="1" w:styleId="1969">
    <w:name w:val="正文5"/>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1970">
    <w:name w:val="Char16"/>
    <w:basedOn w:val="1"/>
    <w:qFormat/>
    <w:uiPriority w:val="0"/>
    <w:rPr>
      <w:rFonts w:ascii="Times New Roman" w:hAnsi="Times New Roman" w:eastAsia="宋体" w:cs="Times New Roman"/>
      <w:szCs w:val="24"/>
    </w:rPr>
  </w:style>
  <w:style w:type="paragraph" w:customStyle="1" w:styleId="1971">
    <w:name w:val="Char Char Char1 Char Char Char Char3"/>
    <w:basedOn w:val="1"/>
    <w:next w:val="1"/>
    <w:qFormat/>
    <w:uiPriority w:val="0"/>
    <w:pPr>
      <w:spacing w:line="360" w:lineRule="auto"/>
      <w:ind w:firstLine="200" w:firstLineChars="200"/>
    </w:pPr>
    <w:rPr>
      <w:rFonts w:ascii="Times New Roman" w:hAnsi="Times New Roman" w:eastAsia="宋体" w:cs="Times New Roman"/>
      <w:szCs w:val="20"/>
    </w:rPr>
  </w:style>
  <w:style w:type="paragraph" w:customStyle="1" w:styleId="1972">
    <w:name w:val="Char Char Char Char Char Char Char Char Char Char4"/>
    <w:basedOn w:val="1"/>
    <w:qFormat/>
    <w:uiPriority w:val="0"/>
    <w:pPr>
      <w:widowControl/>
      <w:spacing w:after="160" w:line="240" w:lineRule="exact"/>
      <w:jc w:val="left"/>
    </w:pPr>
    <w:rPr>
      <w:rFonts w:ascii="Verdana" w:hAnsi="Verdana" w:eastAsia="宋体" w:cs="Verdana"/>
      <w:kern w:val="0"/>
      <w:sz w:val="20"/>
      <w:szCs w:val="20"/>
      <w:lang w:eastAsia="en-US"/>
    </w:rPr>
  </w:style>
  <w:style w:type="paragraph" w:customStyle="1" w:styleId="1973">
    <w:name w:val="Char Char Char Char Char Char1 Char3"/>
    <w:basedOn w:val="1"/>
    <w:qFormat/>
    <w:uiPriority w:val="0"/>
    <w:rPr>
      <w:rFonts w:ascii="Times New Roman" w:hAnsi="Times New Roman" w:eastAsia="宋体" w:cs="Times New Roman"/>
      <w:szCs w:val="24"/>
    </w:rPr>
  </w:style>
  <w:style w:type="paragraph" w:customStyle="1" w:styleId="1974">
    <w:name w:val="Char1 Char Char Char3"/>
    <w:basedOn w:val="1"/>
    <w:qFormat/>
    <w:uiPriority w:val="0"/>
    <w:pPr>
      <w:spacing w:line="360" w:lineRule="auto"/>
      <w:ind w:firstLine="200" w:firstLineChars="200"/>
    </w:pPr>
    <w:rPr>
      <w:rFonts w:ascii="宋体" w:hAnsi="宋体" w:eastAsia="宋体" w:cs="宋体"/>
      <w:sz w:val="24"/>
      <w:szCs w:val="24"/>
    </w:rPr>
  </w:style>
  <w:style w:type="paragraph" w:customStyle="1" w:styleId="1975">
    <w:name w:val="Char2 Char Char Char Char Char Char Char Char Char Char Char Char Char Char Char3"/>
    <w:basedOn w:val="1"/>
    <w:qFormat/>
    <w:uiPriority w:val="0"/>
    <w:rPr>
      <w:rFonts w:ascii="Times New Roman" w:hAnsi="Times New Roman" w:eastAsia="宋体" w:cs="Times New Roman"/>
      <w:szCs w:val="24"/>
    </w:rPr>
  </w:style>
  <w:style w:type="paragraph" w:customStyle="1" w:styleId="1976">
    <w:name w:val="Char Char1 Char4"/>
    <w:basedOn w:val="1"/>
    <w:qFormat/>
    <w:uiPriority w:val="0"/>
    <w:pPr>
      <w:adjustRightInd w:val="0"/>
      <w:spacing w:line="360" w:lineRule="atLeast"/>
      <w:textAlignment w:val="baseline"/>
    </w:pPr>
    <w:rPr>
      <w:rFonts w:ascii="Tahoma" w:hAnsi="Tahoma" w:eastAsia="宋体" w:cs="Times New Roman"/>
      <w:sz w:val="24"/>
      <w:szCs w:val="20"/>
    </w:rPr>
  </w:style>
  <w:style w:type="paragraph" w:customStyle="1" w:styleId="1977">
    <w:name w:val="正文文本 34"/>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character" w:customStyle="1" w:styleId="1978">
    <w:name w:val="标题7"/>
    <w:qFormat/>
    <w:uiPriority w:val="0"/>
  </w:style>
  <w:style w:type="paragraph" w:customStyle="1" w:styleId="1979">
    <w:name w:val="大纲三级标题 Char Char Char1"/>
    <w:basedOn w:val="1"/>
    <w:qFormat/>
    <w:uiPriority w:val="0"/>
    <w:pPr>
      <w:tabs>
        <w:tab w:val="left" w:pos="4665"/>
        <w:tab w:val="left" w:pos="8970"/>
      </w:tabs>
      <w:spacing w:beforeLines="50" w:afterLines="50"/>
      <w:ind w:firstLine="403"/>
      <w:jc w:val="center"/>
    </w:pPr>
    <w:rPr>
      <w:rFonts w:ascii="Courier PS" w:hAnsi="Courier PS" w:eastAsia="宋体" w:cs="Times New Roman"/>
      <w:szCs w:val="20"/>
    </w:rPr>
  </w:style>
  <w:style w:type="paragraph" w:customStyle="1" w:styleId="1980">
    <w:name w:val="样式 表格式 + 黑色"/>
    <w:basedOn w:val="404"/>
    <w:qFormat/>
    <w:uiPriority w:val="0"/>
    <w:pPr>
      <w:spacing w:line="240" w:lineRule="auto"/>
    </w:pPr>
    <w:rPr>
      <w:rFonts w:ascii="Times New Roman" w:hAnsi="Times New Roman"/>
      <w:sz w:val="24"/>
      <w:szCs w:val="28"/>
    </w:rPr>
  </w:style>
  <w:style w:type="paragraph" w:customStyle="1" w:styleId="1981">
    <w:name w:val="msolistparagraph"/>
    <w:basedOn w:val="1"/>
    <w:qFormat/>
    <w:uiPriority w:val="0"/>
    <w:pPr>
      <w:ind w:firstLine="420" w:firstLineChars="200"/>
    </w:pPr>
    <w:rPr>
      <w:rFonts w:ascii="Times New Roman" w:hAnsi="Times New Roman" w:eastAsia="宋体" w:cs="Times New Roman"/>
      <w:szCs w:val="24"/>
    </w:rPr>
  </w:style>
  <w:style w:type="paragraph" w:customStyle="1" w:styleId="1982">
    <w:name w:val="1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83">
    <w:name w:val="正文文本 2 Char2"/>
    <w:qFormat/>
    <w:uiPriority w:val="0"/>
    <w:rPr>
      <w:rFonts w:eastAsia="仿宋_GB2312"/>
      <w:sz w:val="28"/>
      <w:szCs w:val="24"/>
    </w:rPr>
  </w:style>
  <w:style w:type="paragraph" w:customStyle="1" w:styleId="1984">
    <w:name w:val="Char Char Char Char Char Char Char Char Char4"/>
    <w:basedOn w:val="1"/>
    <w:qFormat/>
    <w:uiPriority w:val="0"/>
    <w:rPr>
      <w:rFonts w:ascii="Times New Roman" w:hAnsi="Times New Roman" w:eastAsia="宋体" w:cs="Times New Roman"/>
      <w:szCs w:val="24"/>
    </w:rPr>
  </w:style>
  <w:style w:type="paragraph" w:customStyle="1" w:styleId="1985">
    <w:name w:val="Char Char Char Char Char2 Char Char Char Char7"/>
    <w:basedOn w:val="1"/>
    <w:semiHidden/>
    <w:qFormat/>
    <w:uiPriority w:val="0"/>
    <w:pPr>
      <w:adjustRightInd w:val="0"/>
      <w:snapToGrid w:val="0"/>
      <w:spacing w:line="360" w:lineRule="auto"/>
      <w:ind w:firstLine="200" w:firstLineChars="200"/>
    </w:pPr>
    <w:rPr>
      <w:rFonts w:ascii="宋体" w:hAnsi="宋体" w:eastAsia="宋体" w:cs="宋体"/>
      <w:sz w:val="24"/>
      <w:szCs w:val="26"/>
    </w:rPr>
  </w:style>
  <w:style w:type="character" w:customStyle="1" w:styleId="1986">
    <w:name w:val="Char Char124"/>
    <w:qFormat/>
    <w:uiPriority w:val="0"/>
    <w:rPr>
      <w:rFonts w:eastAsia="宋体"/>
      <w:kern w:val="2"/>
      <w:sz w:val="18"/>
      <w:szCs w:val="18"/>
      <w:lang w:val="en-US" w:eastAsia="zh-CN" w:bidi="ar-SA"/>
    </w:rPr>
  </w:style>
  <w:style w:type="character" w:customStyle="1" w:styleId="1987">
    <w:name w:val="Char Char114"/>
    <w:qFormat/>
    <w:uiPriority w:val="0"/>
    <w:rPr>
      <w:rFonts w:eastAsia="宋体"/>
      <w:kern w:val="2"/>
      <w:sz w:val="18"/>
      <w:szCs w:val="18"/>
      <w:lang w:val="en-US" w:eastAsia="zh-CN" w:bidi="ar-SA"/>
    </w:rPr>
  </w:style>
  <w:style w:type="character" w:customStyle="1" w:styleId="1988">
    <w:name w:val="Char Char134"/>
    <w:qFormat/>
    <w:uiPriority w:val="0"/>
    <w:rPr>
      <w:rFonts w:ascii="宋体" w:eastAsia="宋体"/>
      <w:kern w:val="2"/>
      <w:sz w:val="18"/>
      <w:szCs w:val="18"/>
      <w:lang w:val="en-US" w:eastAsia="zh-CN" w:bidi="ar-SA"/>
    </w:rPr>
  </w:style>
  <w:style w:type="paragraph" w:customStyle="1" w:styleId="1989">
    <w:name w:val="Char Char Char1 Char4"/>
    <w:basedOn w:val="1"/>
    <w:qFormat/>
    <w:uiPriority w:val="0"/>
    <w:rPr>
      <w:rFonts w:ascii="Times New Roman" w:hAnsi="Times New Roman" w:eastAsia="宋体" w:cs="Times New Roman"/>
      <w:szCs w:val="20"/>
    </w:rPr>
  </w:style>
  <w:style w:type="character" w:customStyle="1" w:styleId="1990">
    <w:name w:val="字元 Char Char2"/>
    <w:qFormat/>
    <w:uiPriority w:val="0"/>
    <w:rPr>
      <w:rFonts w:ascii="黑体" w:eastAsia="黑体"/>
      <w:bCs/>
      <w:color w:val="000000"/>
      <w:kern w:val="2"/>
      <w:sz w:val="30"/>
      <w:szCs w:val="24"/>
      <w:lang w:val="en-US" w:eastAsia="zh-CN" w:bidi="ar-SA"/>
    </w:rPr>
  </w:style>
  <w:style w:type="paragraph" w:customStyle="1" w:styleId="1991">
    <w:name w:val="Char Char Char Char Char Char Char Char Char Char Char Char Char Char Char Char Char Char4"/>
    <w:basedOn w:val="1"/>
    <w:link w:val="2009"/>
    <w:qFormat/>
    <w:uiPriority w:val="0"/>
    <w:rPr>
      <w:rFonts w:ascii="Times New Roman" w:hAnsi="Times New Roman" w:eastAsia="宋体" w:cs="Times New Roman"/>
      <w:kern w:val="0"/>
      <w:sz w:val="20"/>
      <w:szCs w:val="24"/>
    </w:rPr>
  </w:style>
  <w:style w:type="paragraph" w:customStyle="1" w:styleId="1992">
    <w:name w:val="日期3"/>
    <w:basedOn w:val="1"/>
    <w:next w:val="1"/>
    <w:qFormat/>
    <w:uiPriority w:val="0"/>
    <w:pPr>
      <w:adjustRightInd w:val="0"/>
      <w:jc w:val="left"/>
      <w:textAlignment w:val="baseline"/>
    </w:pPr>
    <w:rPr>
      <w:rFonts w:ascii="宋体" w:hAnsi="Times New Roman" w:eastAsia="宋体" w:cs="Times New Roman"/>
      <w:spacing w:val="24"/>
      <w:kern w:val="24"/>
      <w:sz w:val="24"/>
      <w:szCs w:val="20"/>
    </w:rPr>
  </w:style>
  <w:style w:type="paragraph" w:customStyle="1" w:styleId="1993">
    <w:name w:val="Char Char Char Char Char Char Char Char Char Char Char Char Char Char Char Char Char Char Char Char Char Char Char Char Char Char Char Char Char Char Char Char Char Char Char Char Char Char Char Char Char Char2"/>
    <w:basedOn w:val="1"/>
    <w:semiHidden/>
    <w:qFormat/>
    <w:uiPriority w:val="0"/>
    <w:rPr>
      <w:rFonts w:ascii="Times New Roman" w:hAnsi="Times New Roman" w:eastAsia="宋体" w:cs="Times New Roman"/>
      <w:szCs w:val="24"/>
    </w:rPr>
  </w:style>
  <w:style w:type="paragraph" w:customStyle="1" w:styleId="1994">
    <w:name w:val="Char 周立波2"/>
    <w:basedOn w:val="1"/>
    <w:qFormat/>
    <w:uiPriority w:val="0"/>
    <w:rPr>
      <w:rFonts w:ascii="Times New Roman" w:hAnsi="Times New Roman" w:eastAsia="宋体" w:cs="Times New Roman"/>
      <w:szCs w:val="24"/>
    </w:rPr>
  </w:style>
  <w:style w:type="paragraph" w:customStyle="1" w:styleId="1995">
    <w:name w:val="Char23"/>
    <w:basedOn w:val="1"/>
    <w:qFormat/>
    <w:uiPriority w:val="0"/>
    <w:rPr>
      <w:rFonts w:ascii="Times New Roman" w:hAnsi="Times New Roman" w:eastAsia="宋体" w:cs="Times New Roman"/>
      <w:szCs w:val="24"/>
    </w:rPr>
  </w:style>
  <w:style w:type="paragraph" w:customStyle="1" w:styleId="1996">
    <w:name w:val="Char Char Char Char Char Char Char4"/>
    <w:basedOn w:val="1"/>
    <w:next w:val="1"/>
    <w:qFormat/>
    <w:uiPriority w:val="0"/>
    <w:pPr>
      <w:keepNext/>
      <w:keepLines/>
      <w:widowControl/>
      <w:adjustRightInd w:val="0"/>
      <w:spacing w:before="40" w:after="40" w:line="360" w:lineRule="auto"/>
      <w:ind w:firstLine="200" w:firstLineChars="200"/>
      <w:textAlignment w:val="baseline"/>
      <w:outlineLvl w:val="3"/>
    </w:pPr>
    <w:rPr>
      <w:rFonts w:ascii="Times New Roman" w:hAnsi="Times New Roman" w:eastAsia="仿宋_GB2312" w:cs="宋体"/>
      <w:b/>
      <w:kern w:val="0"/>
      <w:sz w:val="24"/>
      <w:szCs w:val="28"/>
    </w:rPr>
  </w:style>
  <w:style w:type="character" w:customStyle="1" w:styleId="1997">
    <w:name w:val="页眉1 Char2"/>
    <w:semiHidden/>
    <w:qFormat/>
    <w:uiPriority w:val="0"/>
    <w:rPr>
      <w:rFonts w:eastAsia="宋体"/>
      <w:kern w:val="2"/>
      <w:sz w:val="18"/>
      <w:szCs w:val="18"/>
      <w:lang w:val="en-US" w:eastAsia="zh-CN" w:bidi="ar-SA"/>
    </w:rPr>
  </w:style>
  <w:style w:type="character" w:customStyle="1" w:styleId="1998">
    <w:name w:val="Char Char143"/>
    <w:qFormat/>
    <w:uiPriority w:val="0"/>
    <w:rPr>
      <w:rFonts w:ascii="Times New Roman" w:hAnsi="Times New Roman" w:eastAsia="宋体" w:cs="Times New Roman"/>
      <w:b/>
      <w:bCs/>
      <w:sz w:val="24"/>
      <w:szCs w:val="24"/>
    </w:rPr>
  </w:style>
  <w:style w:type="character" w:customStyle="1" w:styleId="1999">
    <w:name w:val="Char Char154"/>
    <w:qFormat/>
    <w:uiPriority w:val="0"/>
    <w:rPr>
      <w:rFonts w:ascii="Arial" w:hAnsi="Arial" w:eastAsia="黑体" w:cs="Times New Roman"/>
      <w:b/>
      <w:bCs/>
      <w:sz w:val="28"/>
      <w:szCs w:val="28"/>
    </w:rPr>
  </w:style>
  <w:style w:type="character" w:customStyle="1" w:styleId="2000">
    <w:name w:val="Char Char203"/>
    <w:qFormat/>
    <w:uiPriority w:val="0"/>
    <w:rPr>
      <w:rFonts w:ascii="Arial" w:hAnsi="Arial" w:eastAsia="黑体" w:cs="Times New Roman"/>
      <w:b/>
      <w:bCs/>
      <w:sz w:val="28"/>
      <w:szCs w:val="28"/>
    </w:rPr>
  </w:style>
  <w:style w:type="character" w:customStyle="1" w:styleId="2001">
    <w:name w:val="Char Char194"/>
    <w:qFormat/>
    <w:uiPriority w:val="0"/>
    <w:rPr>
      <w:rFonts w:ascii="Times New Roman" w:hAnsi="Times New Roman" w:eastAsia="宋体" w:cs="Times New Roman"/>
      <w:b/>
      <w:bCs/>
      <w:sz w:val="28"/>
      <w:szCs w:val="28"/>
    </w:rPr>
  </w:style>
  <w:style w:type="character" w:customStyle="1" w:styleId="2002">
    <w:name w:val="Char Char184"/>
    <w:qFormat/>
    <w:uiPriority w:val="0"/>
    <w:rPr>
      <w:rFonts w:ascii="Arial" w:hAnsi="Arial" w:eastAsia="黑体" w:cs="Times New Roman"/>
      <w:b/>
      <w:bCs/>
      <w:sz w:val="24"/>
      <w:szCs w:val="24"/>
    </w:rPr>
  </w:style>
  <w:style w:type="character" w:customStyle="1" w:styleId="2003">
    <w:name w:val="Char Char174"/>
    <w:qFormat/>
    <w:uiPriority w:val="0"/>
    <w:rPr>
      <w:rFonts w:ascii="Times New Roman" w:hAnsi="Times New Roman" w:eastAsia="宋体" w:cs="Times New Roman"/>
      <w:b/>
      <w:bCs/>
      <w:sz w:val="24"/>
      <w:szCs w:val="24"/>
    </w:rPr>
  </w:style>
  <w:style w:type="character" w:customStyle="1" w:styleId="2004">
    <w:name w:val="Char Char164"/>
    <w:qFormat/>
    <w:uiPriority w:val="0"/>
    <w:rPr>
      <w:rFonts w:ascii="Arial" w:hAnsi="Arial" w:eastAsia="黑体" w:cs="Times New Roman"/>
      <w:sz w:val="24"/>
      <w:szCs w:val="24"/>
    </w:rPr>
  </w:style>
  <w:style w:type="paragraph" w:customStyle="1" w:styleId="2005">
    <w:name w:val="Char72"/>
    <w:basedOn w:val="1"/>
    <w:qFormat/>
    <w:uiPriority w:val="0"/>
    <w:pPr>
      <w:spacing w:line="360" w:lineRule="auto"/>
      <w:ind w:firstLine="200" w:firstLineChars="200"/>
    </w:pPr>
    <w:rPr>
      <w:rFonts w:ascii="宋体" w:hAnsi="宋体" w:eastAsia="宋体" w:cs="宋体"/>
      <w:sz w:val="24"/>
      <w:szCs w:val="24"/>
    </w:rPr>
  </w:style>
  <w:style w:type="character" w:customStyle="1" w:styleId="2006">
    <w:name w:val="Footer1 Char Char"/>
    <w:qFormat/>
    <w:uiPriority w:val="0"/>
    <w:rPr>
      <w:rFonts w:ascii="Arial" w:hAnsi="Arial" w:eastAsia="仿宋_GB2312"/>
      <w:sz w:val="18"/>
      <w:lang w:val="en-US" w:eastAsia="zh-CN" w:bidi="ar-SA"/>
    </w:rPr>
  </w:style>
  <w:style w:type="paragraph" w:customStyle="1" w:styleId="2007">
    <w:name w:val="四级标题"/>
    <w:basedOn w:val="4"/>
    <w:qFormat/>
    <w:uiPriority w:val="0"/>
    <w:pPr>
      <w:spacing w:before="200" w:after="200" w:line="520" w:lineRule="exact"/>
    </w:pPr>
    <w:rPr>
      <w:rFonts w:ascii="Arial" w:hAnsi="Arial" w:eastAsia="黑体"/>
      <w:b w:val="0"/>
      <w:bCs w:val="0"/>
      <w:sz w:val="28"/>
      <w:szCs w:val="24"/>
    </w:rPr>
  </w:style>
  <w:style w:type="paragraph" w:customStyle="1" w:styleId="2008">
    <w:name w:val="Char Char 字元 字元2"/>
    <w:basedOn w:val="1"/>
    <w:qFormat/>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2009">
    <w:name w:val="Char Char Char Char Char Char Char Char Char Char Char Char Char Char Char Char Char Char Char3"/>
    <w:link w:val="1991"/>
    <w:qFormat/>
    <w:uiPriority w:val="0"/>
    <w:rPr>
      <w:rFonts w:ascii="Times New Roman" w:hAnsi="Times New Roman" w:eastAsia="宋体" w:cs="Times New Roman"/>
      <w:kern w:val="0"/>
      <w:sz w:val="20"/>
      <w:szCs w:val="24"/>
    </w:rPr>
  </w:style>
  <w:style w:type="paragraph" w:customStyle="1" w:styleId="2010">
    <w:name w:val="列出段落3"/>
    <w:basedOn w:val="1"/>
    <w:qFormat/>
    <w:uiPriority w:val="0"/>
    <w:pPr>
      <w:ind w:firstLine="420" w:firstLineChars="200"/>
    </w:pPr>
    <w:rPr>
      <w:rFonts w:ascii="Times New Roman" w:hAnsi="Times New Roman" w:eastAsia="宋体" w:cs="Times New Roman"/>
      <w:szCs w:val="20"/>
    </w:rPr>
  </w:style>
  <w:style w:type="paragraph" w:customStyle="1" w:styleId="2011">
    <w:name w:val="Char Char Char Char Char Char Char Char Char Char Char1 Char Char Char Char Char Char Char3"/>
    <w:basedOn w:val="1"/>
    <w:qFormat/>
    <w:uiPriority w:val="0"/>
    <w:rPr>
      <w:rFonts w:ascii="Times New Roman" w:hAnsi="Times New Roman" w:eastAsia="宋体" w:cs="Times New Roman"/>
      <w:szCs w:val="24"/>
    </w:rPr>
  </w:style>
  <w:style w:type="paragraph" w:customStyle="1" w:styleId="2012">
    <w:name w:val="Char3 Char Char Char Char Char Char3"/>
    <w:basedOn w:val="1"/>
    <w:qFormat/>
    <w:uiPriority w:val="0"/>
    <w:pPr>
      <w:widowControl/>
      <w:jc w:val="left"/>
    </w:pPr>
    <w:rPr>
      <w:rFonts w:ascii="宋体" w:hAnsi="宋体" w:eastAsia="宋体" w:cs="宋体"/>
      <w:szCs w:val="24"/>
    </w:rPr>
  </w:style>
  <w:style w:type="character" w:customStyle="1" w:styleId="2013">
    <w:name w:val="Char Char351"/>
    <w:qFormat/>
    <w:uiPriority w:val="0"/>
    <w:rPr>
      <w:rFonts w:eastAsia="宋体"/>
      <w:kern w:val="2"/>
      <w:sz w:val="21"/>
      <w:szCs w:val="24"/>
      <w:lang w:val="en-US" w:eastAsia="zh-CN" w:bidi="ar-SA"/>
    </w:rPr>
  </w:style>
  <w:style w:type="character" w:customStyle="1" w:styleId="2014">
    <w:name w:val="Char Char341"/>
    <w:qFormat/>
    <w:uiPriority w:val="0"/>
    <w:rPr>
      <w:rFonts w:eastAsia="宋体"/>
      <w:b/>
      <w:bCs/>
      <w:kern w:val="2"/>
      <w:sz w:val="21"/>
      <w:szCs w:val="24"/>
      <w:lang w:val="en-US" w:eastAsia="zh-CN" w:bidi="ar-SA"/>
    </w:rPr>
  </w:style>
  <w:style w:type="character" w:customStyle="1" w:styleId="2015">
    <w:name w:val="Char Char332"/>
    <w:qFormat/>
    <w:uiPriority w:val="0"/>
    <w:rPr>
      <w:rFonts w:eastAsia="宋体"/>
      <w:kern w:val="2"/>
      <w:sz w:val="18"/>
      <w:szCs w:val="18"/>
      <w:lang w:val="en-US" w:eastAsia="zh-CN" w:bidi="ar-SA"/>
    </w:rPr>
  </w:style>
  <w:style w:type="character" w:customStyle="1" w:styleId="2016">
    <w:name w:val="Char Char322"/>
    <w:qFormat/>
    <w:uiPriority w:val="0"/>
    <w:rPr>
      <w:rFonts w:eastAsia="宋体"/>
      <w:kern w:val="2"/>
      <w:sz w:val="21"/>
      <w:szCs w:val="24"/>
      <w:lang w:val="en-US" w:eastAsia="zh-CN" w:bidi="ar-SA"/>
    </w:rPr>
  </w:style>
  <w:style w:type="character" w:customStyle="1" w:styleId="2017">
    <w:name w:val="Char Char312"/>
    <w:qFormat/>
    <w:uiPriority w:val="0"/>
    <w:rPr>
      <w:rFonts w:eastAsia="宋体"/>
      <w:kern w:val="2"/>
      <w:sz w:val="24"/>
      <w:szCs w:val="24"/>
      <w:lang w:val="en-US" w:eastAsia="zh-CN" w:bidi="ar-SA"/>
    </w:rPr>
  </w:style>
  <w:style w:type="character" w:customStyle="1" w:styleId="2018">
    <w:name w:val="Char Char361"/>
    <w:qFormat/>
    <w:uiPriority w:val="0"/>
    <w:rPr>
      <w:rFonts w:eastAsia="宋体"/>
      <w:kern w:val="2"/>
      <w:sz w:val="21"/>
      <w:szCs w:val="24"/>
      <w:lang w:val="en-US" w:eastAsia="zh-CN" w:bidi="ar-SA"/>
    </w:rPr>
  </w:style>
  <w:style w:type="character" w:customStyle="1" w:styleId="2019">
    <w:name w:val="Char Char371"/>
    <w:qFormat/>
    <w:uiPriority w:val="0"/>
    <w:rPr>
      <w:rFonts w:eastAsia="宋体"/>
      <w:kern w:val="2"/>
      <w:sz w:val="21"/>
      <w:lang w:val="en-US" w:eastAsia="zh-CN" w:bidi="ar-SA"/>
    </w:rPr>
  </w:style>
  <w:style w:type="character" w:customStyle="1" w:styleId="2020">
    <w:name w:val="Char Char303"/>
    <w:qFormat/>
    <w:uiPriority w:val="0"/>
    <w:rPr>
      <w:rFonts w:ascii="Times New Roman" w:hAnsi="Times New Roman" w:eastAsia="宋体" w:cs="Times New Roman"/>
      <w:b/>
      <w:bCs/>
      <w:kern w:val="44"/>
      <w:sz w:val="44"/>
      <w:szCs w:val="44"/>
    </w:rPr>
  </w:style>
  <w:style w:type="character" w:customStyle="1" w:styleId="2021">
    <w:name w:val="Char Char293"/>
    <w:qFormat/>
    <w:uiPriority w:val="0"/>
    <w:rPr>
      <w:rFonts w:ascii="Arial" w:hAnsi="Arial" w:eastAsia="黑体" w:cs="Times New Roman"/>
      <w:b/>
      <w:bCs/>
      <w:sz w:val="32"/>
      <w:szCs w:val="32"/>
    </w:rPr>
  </w:style>
  <w:style w:type="character" w:customStyle="1" w:styleId="2022">
    <w:name w:val="Char Char283"/>
    <w:qFormat/>
    <w:uiPriority w:val="0"/>
    <w:rPr>
      <w:rFonts w:ascii="Times New Roman" w:hAnsi="Times New Roman" w:eastAsia="宋体" w:cs="Times New Roman"/>
      <w:b/>
      <w:bCs/>
      <w:sz w:val="32"/>
      <w:szCs w:val="32"/>
    </w:rPr>
  </w:style>
  <w:style w:type="character" w:customStyle="1" w:styleId="2023">
    <w:name w:val="Char Char273"/>
    <w:qFormat/>
    <w:uiPriority w:val="0"/>
    <w:rPr>
      <w:rFonts w:ascii="宋体" w:hAnsi="宋体"/>
      <w:sz w:val="24"/>
      <w:lang w:val="en-US" w:eastAsia="zh-CN" w:bidi="ar-SA"/>
    </w:rPr>
  </w:style>
  <w:style w:type="character" w:customStyle="1" w:styleId="2024">
    <w:name w:val="Char Char263"/>
    <w:qFormat/>
    <w:uiPriority w:val="0"/>
    <w:rPr>
      <w:rFonts w:ascii="Times New Roman" w:hAnsi="Times New Roman" w:eastAsia="宋体" w:cs="Times New Roman"/>
      <w:b/>
      <w:bCs/>
      <w:sz w:val="28"/>
      <w:szCs w:val="28"/>
    </w:rPr>
  </w:style>
  <w:style w:type="character" w:customStyle="1" w:styleId="2025">
    <w:name w:val="Char Char253"/>
    <w:qFormat/>
    <w:uiPriority w:val="0"/>
    <w:rPr>
      <w:rFonts w:ascii="Arial" w:hAnsi="Arial" w:eastAsia="黑体" w:cs="Times New Roman"/>
      <w:b/>
      <w:bCs/>
      <w:kern w:val="0"/>
      <w:sz w:val="24"/>
      <w:szCs w:val="24"/>
    </w:rPr>
  </w:style>
  <w:style w:type="character" w:customStyle="1" w:styleId="2026">
    <w:name w:val="Char Char243"/>
    <w:qFormat/>
    <w:uiPriority w:val="0"/>
    <w:rPr>
      <w:rFonts w:ascii="Times New Roman" w:hAnsi="Times New Roman" w:eastAsia="宋体" w:cs="Times New Roman"/>
      <w:b/>
      <w:bCs/>
      <w:sz w:val="24"/>
      <w:szCs w:val="24"/>
    </w:rPr>
  </w:style>
  <w:style w:type="character" w:customStyle="1" w:styleId="2027">
    <w:name w:val="Char Char233"/>
    <w:qFormat/>
    <w:uiPriority w:val="0"/>
    <w:rPr>
      <w:rFonts w:ascii="Arial" w:hAnsi="Arial" w:eastAsia="黑体" w:cs="Times New Roman"/>
      <w:kern w:val="0"/>
      <w:sz w:val="24"/>
      <w:szCs w:val="24"/>
    </w:rPr>
  </w:style>
  <w:style w:type="character" w:customStyle="1" w:styleId="2028">
    <w:name w:val="Char Char223"/>
    <w:qFormat/>
    <w:uiPriority w:val="0"/>
    <w:rPr>
      <w:rFonts w:ascii="Arial" w:hAnsi="Arial" w:eastAsia="黑体" w:cs="Times New Roman"/>
      <w:kern w:val="0"/>
      <w:szCs w:val="21"/>
    </w:rPr>
  </w:style>
  <w:style w:type="character" w:customStyle="1" w:styleId="2029">
    <w:name w:val="Char Char214"/>
    <w:qFormat/>
    <w:uiPriority w:val="0"/>
    <w:rPr>
      <w:rFonts w:ascii="宋体" w:hAnsi="Tahoma" w:eastAsia="宋体" w:cs="Times New Roman"/>
      <w:b/>
      <w:bCs/>
      <w:kern w:val="2"/>
      <w:sz w:val="24"/>
      <w:lang w:val="en-US" w:eastAsia="zh-CN" w:bidi="ar-SA"/>
    </w:rPr>
  </w:style>
  <w:style w:type="character" w:customStyle="1" w:styleId="2030">
    <w:name w:val="页眉小5号 Char Char1"/>
    <w:qFormat/>
    <w:uiPriority w:val="0"/>
    <w:rPr>
      <w:rFonts w:eastAsia="宋体"/>
      <w:kern w:val="2"/>
      <w:sz w:val="18"/>
      <w:szCs w:val="18"/>
      <w:lang w:val="en-US" w:eastAsia="zh-CN" w:bidi="ar-SA"/>
    </w:rPr>
  </w:style>
  <w:style w:type="character" w:customStyle="1" w:styleId="2031">
    <w:name w:val="Char Char72"/>
    <w:qFormat/>
    <w:uiPriority w:val="0"/>
    <w:rPr>
      <w:rFonts w:eastAsia="宋体"/>
      <w:kern w:val="2"/>
      <w:sz w:val="18"/>
      <w:szCs w:val="18"/>
      <w:lang w:val="en-US" w:eastAsia="zh-CN" w:bidi="ar-SA"/>
    </w:rPr>
  </w:style>
  <w:style w:type="character" w:customStyle="1" w:styleId="2032">
    <w:name w:val="Char Char84"/>
    <w:qFormat/>
    <w:uiPriority w:val="0"/>
    <w:rPr>
      <w:rFonts w:eastAsia="宋体"/>
      <w:kern w:val="2"/>
      <w:sz w:val="18"/>
      <w:szCs w:val="18"/>
      <w:lang w:val="en-US" w:eastAsia="zh-CN" w:bidi="ar-SA"/>
    </w:rPr>
  </w:style>
  <w:style w:type="character" w:customStyle="1" w:styleId="2033">
    <w:name w:val="Char Char104"/>
    <w:qFormat/>
    <w:uiPriority w:val="0"/>
    <w:rPr>
      <w:rFonts w:eastAsia="宋体"/>
      <w:b/>
      <w:bCs/>
      <w:kern w:val="44"/>
      <w:sz w:val="44"/>
      <w:szCs w:val="44"/>
      <w:lang w:val="en-US" w:eastAsia="zh-CN" w:bidi="ar-SA"/>
    </w:rPr>
  </w:style>
  <w:style w:type="character" w:customStyle="1" w:styleId="2034">
    <w:name w:val="Char Char93"/>
    <w:qFormat/>
    <w:uiPriority w:val="0"/>
    <w:rPr>
      <w:rFonts w:ascii="Arial" w:hAnsi="Arial" w:eastAsia="黑体"/>
      <w:b/>
      <w:bCs/>
      <w:kern w:val="2"/>
      <w:sz w:val="28"/>
      <w:szCs w:val="28"/>
      <w:lang w:val="en-US" w:eastAsia="zh-CN" w:bidi="ar-SA"/>
    </w:rPr>
  </w:style>
  <w:style w:type="character" w:customStyle="1" w:styleId="2035">
    <w:name w:val="Char Char62"/>
    <w:qFormat/>
    <w:uiPriority w:val="0"/>
    <w:rPr>
      <w:rFonts w:eastAsia="宋体"/>
      <w:b/>
      <w:bCs/>
      <w:kern w:val="2"/>
      <w:sz w:val="24"/>
      <w:szCs w:val="24"/>
      <w:lang w:val="en-US" w:eastAsia="zh-CN" w:bidi="ar-SA"/>
    </w:rPr>
  </w:style>
  <w:style w:type="character" w:customStyle="1" w:styleId="2036">
    <w:name w:val="Char Char54"/>
    <w:qFormat/>
    <w:uiPriority w:val="0"/>
    <w:rPr>
      <w:rFonts w:ascii="Arial" w:hAnsi="Arial" w:eastAsia="黑体"/>
      <w:sz w:val="24"/>
      <w:lang w:val="en-US" w:eastAsia="zh-CN" w:bidi="ar-SA"/>
    </w:rPr>
  </w:style>
  <w:style w:type="character" w:customStyle="1" w:styleId="2037">
    <w:name w:val="Char Char46"/>
    <w:qFormat/>
    <w:uiPriority w:val="0"/>
    <w:rPr>
      <w:rFonts w:ascii="Arial" w:hAnsi="Arial" w:eastAsia="黑体"/>
      <w:sz w:val="21"/>
      <w:szCs w:val="21"/>
      <w:lang w:val="en-US" w:eastAsia="zh-CN" w:bidi="ar-SA"/>
    </w:rPr>
  </w:style>
  <w:style w:type="paragraph" w:customStyle="1" w:styleId="2038">
    <w:name w:val="Char Char Char Char Char Char Char Char Char Char Char Char Char2"/>
    <w:basedOn w:val="1"/>
    <w:qFormat/>
    <w:uiPriority w:val="0"/>
    <w:rPr>
      <w:rFonts w:ascii="Times New Roman" w:hAnsi="Times New Roman" w:eastAsia="宋体" w:cs="Times New Roman"/>
      <w:szCs w:val="20"/>
    </w:rPr>
  </w:style>
  <w:style w:type="paragraph" w:customStyle="1" w:styleId="2039">
    <w:name w:val="样式 正文文字一 + 左侧:  2 字符"/>
    <w:basedOn w:val="1"/>
    <w:qFormat/>
    <w:uiPriority w:val="0"/>
    <w:pPr>
      <w:spacing w:line="520" w:lineRule="exact"/>
      <w:ind w:firstLine="200" w:firstLineChars="200"/>
    </w:pPr>
    <w:rPr>
      <w:rFonts w:ascii="Times New Roman" w:hAnsi="Times New Roman" w:eastAsia="宋体" w:cs="宋体"/>
      <w:sz w:val="24"/>
      <w:szCs w:val="20"/>
    </w:rPr>
  </w:style>
  <w:style w:type="paragraph" w:customStyle="1" w:styleId="2040">
    <w:name w:val="正文7.16"/>
    <w:basedOn w:val="1"/>
    <w:semiHidden/>
    <w:qFormat/>
    <w:uiPriority w:val="0"/>
    <w:pPr>
      <w:spacing w:line="360" w:lineRule="auto"/>
      <w:ind w:firstLine="200" w:firstLineChars="200"/>
      <w:jc w:val="left"/>
    </w:pPr>
    <w:rPr>
      <w:rFonts w:ascii="Times New Roman" w:hAnsi="Times New Roman" w:eastAsia="宋体" w:cs="Times New Roman"/>
      <w:sz w:val="24"/>
      <w:szCs w:val="24"/>
    </w:rPr>
  </w:style>
  <w:style w:type="paragraph" w:customStyle="1" w:styleId="2041">
    <w:name w:val="Char Char1 Char Char Char Char Char Char1 Char"/>
    <w:basedOn w:val="1"/>
    <w:qFormat/>
    <w:uiPriority w:val="0"/>
    <w:pPr>
      <w:widowControl/>
      <w:adjustRightInd w:val="0"/>
      <w:snapToGrid w:val="0"/>
      <w:spacing w:after="200"/>
      <w:jc w:val="left"/>
    </w:pPr>
    <w:rPr>
      <w:rFonts w:ascii="Tahoma" w:hAnsi="Tahoma" w:eastAsia="微软雅黑" w:cs="Times New Roman"/>
      <w:kern w:val="0"/>
      <w:sz w:val="22"/>
    </w:rPr>
  </w:style>
  <w:style w:type="paragraph" w:customStyle="1" w:styleId="2042">
    <w:name w:val="8"/>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43">
    <w:name w:val="Char Char Char Char Char Char Char Char2"/>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2044">
    <w:name w:val="Char52"/>
    <w:basedOn w:val="1"/>
    <w:qFormat/>
    <w:uiPriority w:val="0"/>
    <w:pPr>
      <w:widowControl/>
      <w:spacing w:after="160" w:line="240" w:lineRule="exact"/>
      <w:ind w:firstLine="480" w:firstLineChars="200"/>
      <w:jc w:val="left"/>
    </w:pPr>
    <w:rPr>
      <w:rFonts w:ascii="Verdana" w:hAnsi="Verdana" w:eastAsia="黑体" w:cs="Times New Roman"/>
      <w:kern w:val="0"/>
      <w:sz w:val="28"/>
      <w:szCs w:val="20"/>
      <w:lang w:eastAsia="en-US"/>
    </w:rPr>
  </w:style>
  <w:style w:type="paragraph" w:customStyle="1" w:styleId="2045">
    <w:name w:val="Char32"/>
    <w:basedOn w:val="1"/>
    <w:qFormat/>
    <w:uiPriority w:val="0"/>
    <w:pPr>
      <w:tabs>
        <w:tab w:val="left" w:pos="420"/>
      </w:tabs>
      <w:ind w:left="420" w:hanging="420"/>
    </w:pPr>
    <w:rPr>
      <w:rFonts w:ascii="Times New Roman" w:hAnsi="宋体" w:eastAsia="宋体" w:cs="Times New Roman"/>
      <w:szCs w:val="24"/>
    </w:rPr>
  </w:style>
  <w:style w:type="paragraph" w:customStyle="1" w:styleId="2046">
    <w:name w:val="Char2 Char Char Char2"/>
    <w:basedOn w:val="1"/>
    <w:qFormat/>
    <w:uiPriority w:val="0"/>
    <w:pPr>
      <w:spacing w:after="160" w:line="240" w:lineRule="exact"/>
    </w:pPr>
    <w:rPr>
      <w:rFonts w:ascii="Verdana" w:hAnsi="Verdana" w:eastAsia="黑体" w:cs="Times New Roman"/>
      <w:kern w:val="0"/>
      <w:sz w:val="28"/>
      <w:szCs w:val="20"/>
      <w:lang w:eastAsia="en-US"/>
    </w:rPr>
  </w:style>
  <w:style w:type="paragraph" w:customStyle="1" w:styleId="2047">
    <w:name w:val="Char1 Char2"/>
    <w:basedOn w:val="1"/>
    <w:qFormat/>
    <w:uiPriority w:val="0"/>
    <w:pPr>
      <w:widowControl/>
      <w:adjustRightInd w:val="0"/>
      <w:spacing w:after="160" w:line="240" w:lineRule="exact"/>
      <w:jc w:val="left"/>
      <w:textAlignment w:val="baseline"/>
    </w:pPr>
    <w:rPr>
      <w:rFonts w:ascii="Arial" w:hAnsi="Arial" w:eastAsia="Times New Roman" w:cs="Verdana"/>
      <w:b/>
      <w:kern w:val="0"/>
      <w:sz w:val="24"/>
      <w:szCs w:val="24"/>
      <w:lang w:eastAsia="en-US"/>
    </w:rPr>
  </w:style>
  <w:style w:type="paragraph" w:customStyle="1" w:styleId="2048">
    <w:name w:val="Char Char Знак Знак2"/>
    <w:basedOn w:val="1"/>
    <w:qFormat/>
    <w:uiPriority w:val="0"/>
    <w:pPr>
      <w:widowControl/>
      <w:spacing w:after="160" w:line="240" w:lineRule="exact"/>
      <w:jc w:val="left"/>
    </w:pPr>
    <w:rPr>
      <w:rFonts w:ascii="Times New Roman" w:hAnsi="Times New Roman" w:eastAsia="宋体" w:cs="Times New Roman"/>
      <w:b/>
      <w:kern w:val="0"/>
      <w:sz w:val="28"/>
      <w:szCs w:val="24"/>
      <w:lang w:eastAsia="en-US"/>
    </w:rPr>
  </w:style>
  <w:style w:type="character" w:customStyle="1" w:styleId="2049">
    <w:name w:val="Char Char213"/>
    <w:qFormat/>
    <w:uiPriority w:val="0"/>
    <w:rPr>
      <w:kern w:val="2"/>
      <w:sz w:val="18"/>
      <w:szCs w:val="18"/>
    </w:rPr>
  </w:style>
  <w:style w:type="character" w:customStyle="1" w:styleId="2050">
    <w:name w:val="Char Char451"/>
    <w:semiHidden/>
    <w:qFormat/>
    <w:uiPriority w:val="0"/>
    <w:rPr>
      <w:rFonts w:ascii="宋体" w:hAnsi="Tahoma" w:eastAsia="宋体" w:cs="Tahoma"/>
      <w:kern w:val="2"/>
      <w:lang w:val="en-US" w:eastAsia="zh-CN" w:bidi="ar-SA"/>
    </w:rPr>
  </w:style>
  <w:style w:type="character" w:customStyle="1" w:styleId="2051">
    <w:name w:val="标题 4宋旭峰 Char Char"/>
    <w:qFormat/>
    <w:uiPriority w:val="0"/>
    <w:rPr>
      <w:rFonts w:eastAsia="黑体"/>
      <w:b/>
      <w:bCs/>
      <w:kern w:val="2"/>
      <w:sz w:val="24"/>
      <w:szCs w:val="28"/>
      <w:lang w:val="en-US" w:eastAsia="zh-CN" w:bidi="ar-SA"/>
    </w:rPr>
  </w:style>
  <w:style w:type="character" w:customStyle="1" w:styleId="2052">
    <w:name w:val="style6"/>
    <w:qFormat/>
    <w:uiPriority w:val="0"/>
  </w:style>
  <w:style w:type="character" w:customStyle="1" w:styleId="2053">
    <w:name w:val="2007正文 Char"/>
    <w:link w:val="2054"/>
    <w:qFormat/>
    <w:uiPriority w:val="0"/>
    <w:rPr>
      <w:rFonts w:eastAsia="仿宋_GB2312"/>
      <w:sz w:val="28"/>
      <w:lang w:val="en-GB"/>
    </w:rPr>
  </w:style>
  <w:style w:type="paragraph" w:customStyle="1" w:styleId="2054">
    <w:name w:val="2007正文"/>
    <w:link w:val="2053"/>
    <w:qFormat/>
    <w:uiPriority w:val="0"/>
    <w:pPr>
      <w:spacing w:line="500" w:lineRule="exact"/>
      <w:ind w:firstLine="560" w:firstLineChars="200"/>
      <w:jc w:val="both"/>
    </w:pPr>
    <w:rPr>
      <w:rFonts w:eastAsia="仿宋_GB2312" w:asciiTheme="minorHAnsi" w:hAnsiTheme="minorHAnsi" w:cstheme="minorBidi"/>
      <w:kern w:val="2"/>
      <w:sz w:val="28"/>
      <w:szCs w:val="22"/>
      <w:lang w:val="en-GB" w:eastAsia="zh-CN" w:bidi="ar-SA"/>
    </w:rPr>
  </w:style>
  <w:style w:type="character" w:customStyle="1" w:styleId="2055">
    <w:name w:val="bititle"/>
    <w:qFormat/>
    <w:uiPriority w:val="0"/>
  </w:style>
  <w:style w:type="character" w:customStyle="1" w:styleId="2056">
    <w:name w:val="Char Char39"/>
    <w:semiHidden/>
    <w:qFormat/>
    <w:uiPriority w:val="0"/>
    <w:rPr>
      <w:rFonts w:ascii="Times New Roman" w:hAnsi="Times New Roman" w:eastAsia="宋体" w:cs="Times New Roman"/>
      <w:szCs w:val="24"/>
    </w:rPr>
  </w:style>
  <w:style w:type="character" w:customStyle="1" w:styleId="2057">
    <w:name w:val="3正文 Char"/>
    <w:link w:val="2058"/>
    <w:qFormat/>
    <w:uiPriority w:val="0"/>
  </w:style>
  <w:style w:type="paragraph" w:customStyle="1" w:styleId="2058">
    <w:name w:val="3正文"/>
    <w:basedOn w:val="1"/>
    <w:link w:val="2057"/>
    <w:qFormat/>
    <w:uiPriority w:val="0"/>
    <w:pPr>
      <w:adjustRightInd w:val="0"/>
      <w:snapToGrid w:val="0"/>
      <w:spacing w:line="360" w:lineRule="auto"/>
      <w:ind w:firstLine="200" w:firstLineChars="200"/>
      <w:jc w:val="left"/>
    </w:pPr>
  </w:style>
  <w:style w:type="character" w:customStyle="1" w:styleId="2059">
    <w:name w:val="不明显强调11"/>
    <w:qFormat/>
    <w:uiPriority w:val="0"/>
    <w:rPr>
      <w:rFonts w:ascii="Times New Roman" w:hAnsi="Times New Roman" w:eastAsia="黑体"/>
      <w:b/>
      <w:iCs/>
      <w:color w:val="auto"/>
      <w:sz w:val="21"/>
    </w:rPr>
  </w:style>
  <w:style w:type="character" w:customStyle="1" w:styleId="2060">
    <w:name w:val="hei141"/>
    <w:qFormat/>
    <w:uiPriority w:val="0"/>
    <w:rPr>
      <w:color w:val="000000"/>
      <w:sz w:val="21"/>
      <w:szCs w:val="21"/>
    </w:rPr>
  </w:style>
  <w:style w:type="character" w:customStyle="1" w:styleId="2061">
    <w:name w:val="标头 Char"/>
    <w:link w:val="2062"/>
    <w:qFormat/>
    <w:uiPriority w:val="0"/>
    <w:rPr>
      <w:rFonts w:ascii="Arial" w:hAnsi="Arial" w:eastAsia="黑体"/>
      <w:szCs w:val="21"/>
    </w:rPr>
  </w:style>
  <w:style w:type="paragraph" w:customStyle="1" w:styleId="2062">
    <w:name w:val="标头"/>
    <w:basedOn w:val="1"/>
    <w:link w:val="2061"/>
    <w:qFormat/>
    <w:uiPriority w:val="0"/>
    <w:pPr>
      <w:spacing w:line="360" w:lineRule="auto"/>
      <w:jc w:val="center"/>
    </w:pPr>
    <w:rPr>
      <w:rFonts w:ascii="Arial" w:hAnsi="Arial" w:eastAsia="黑体"/>
      <w:szCs w:val="21"/>
    </w:rPr>
  </w:style>
  <w:style w:type="character" w:customStyle="1" w:styleId="2063">
    <w:name w:val="articlebody3"/>
    <w:qFormat/>
    <w:uiPriority w:val="0"/>
    <w:rPr>
      <w:sz w:val="21"/>
      <w:szCs w:val="21"/>
    </w:rPr>
  </w:style>
  <w:style w:type="character" w:customStyle="1" w:styleId="2064">
    <w:name w:val="lb1"/>
    <w:qFormat/>
    <w:uiPriority w:val="0"/>
    <w:rPr>
      <w:color w:val="333333"/>
    </w:rPr>
  </w:style>
  <w:style w:type="character" w:customStyle="1" w:styleId="2065">
    <w:name w:val="line21"/>
    <w:qFormat/>
    <w:uiPriority w:val="0"/>
    <w:rPr>
      <w:color w:val="666666"/>
      <w:sz w:val="20"/>
      <w:szCs w:val="20"/>
      <w:u w:val="none"/>
    </w:rPr>
  </w:style>
  <w:style w:type="character" w:customStyle="1" w:styleId="2066">
    <w:name w:val="表格题注 Char Char Char Char"/>
    <w:link w:val="2067"/>
    <w:qFormat/>
    <w:uiPriority w:val="0"/>
    <w:rPr>
      <w:b/>
      <w:szCs w:val="24"/>
    </w:rPr>
  </w:style>
  <w:style w:type="paragraph" w:customStyle="1" w:styleId="2067">
    <w:name w:val="表格题注 Char Char Char"/>
    <w:basedOn w:val="6"/>
    <w:link w:val="2066"/>
    <w:qFormat/>
    <w:uiPriority w:val="0"/>
    <w:pPr>
      <w:widowControl w:val="0"/>
      <w:tabs>
        <w:tab w:val="left" w:pos="0"/>
      </w:tabs>
      <w:spacing w:line="360" w:lineRule="auto"/>
      <w:ind w:firstLine="0"/>
      <w:jc w:val="center"/>
    </w:pPr>
    <w:rPr>
      <w:rFonts w:asciiTheme="minorHAnsi" w:hAnsiTheme="minorHAnsi" w:eastAsiaTheme="minorEastAsia" w:cstheme="minorBidi"/>
      <w:b/>
      <w:kern w:val="2"/>
      <w:sz w:val="21"/>
      <w:szCs w:val="24"/>
    </w:rPr>
  </w:style>
  <w:style w:type="character" w:customStyle="1" w:styleId="2068">
    <w:name w:val="正文000000000000000 宋体 小四 黑色 首行缩进:  0.85 厘米 行距: 固定值 22 磅 Char"/>
    <w:link w:val="2069"/>
    <w:qFormat/>
    <w:uiPriority w:val="0"/>
    <w:rPr>
      <w:rFonts w:ascii="Arial" w:hAnsi="Arial"/>
      <w:szCs w:val="24"/>
    </w:rPr>
  </w:style>
  <w:style w:type="paragraph" w:customStyle="1" w:styleId="2069">
    <w:name w:val="正文000000000000000 宋体 小四 黑色 首行缩进:  0.85 厘米 行距: 固定值 22 磅"/>
    <w:basedOn w:val="1"/>
    <w:link w:val="2068"/>
    <w:qFormat/>
    <w:uiPriority w:val="0"/>
    <w:pPr>
      <w:spacing w:line="460" w:lineRule="exact"/>
      <w:ind w:firstLine="200" w:firstLineChars="200"/>
    </w:pPr>
    <w:rPr>
      <w:rFonts w:ascii="Arial" w:hAnsi="Arial"/>
      <w:szCs w:val="24"/>
    </w:rPr>
  </w:style>
  <w:style w:type="character" w:customStyle="1" w:styleId="2070">
    <w:name w:val="prod_text_body"/>
    <w:qFormat/>
    <w:uiPriority w:val="0"/>
  </w:style>
  <w:style w:type="character" w:customStyle="1" w:styleId="2071">
    <w:name w:val="样式51"/>
    <w:qFormat/>
    <w:uiPriority w:val="0"/>
    <w:rPr>
      <w:rFonts w:hint="eastAsia" w:ascii="宋体" w:hAnsi="宋体" w:eastAsia="宋体"/>
      <w:color w:val="084973"/>
      <w:sz w:val="24"/>
      <w:szCs w:val="24"/>
    </w:rPr>
  </w:style>
  <w:style w:type="character" w:customStyle="1" w:styleId="2072">
    <w:name w:val="样式 标题 2 + (西文) Times New Roman (中文) 宋体 四号 Char"/>
    <w:qFormat/>
    <w:uiPriority w:val="0"/>
    <w:rPr>
      <w:rFonts w:eastAsia="宋体"/>
      <w:b/>
      <w:bCs/>
      <w:kern w:val="2"/>
      <w:sz w:val="28"/>
      <w:szCs w:val="32"/>
      <w:lang w:val="en-US" w:eastAsia="zh-CN" w:bidi="ar-SA"/>
    </w:rPr>
  </w:style>
  <w:style w:type="character" w:customStyle="1" w:styleId="2073">
    <w:name w:val="Report Text Char"/>
    <w:link w:val="2074"/>
    <w:qFormat/>
    <w:uiPriority w:val="0"/>
    <w:rPr>
      <w:rFonts w:ascii="Swis721 BT" w:hAnsi="Swis721 BT" w:eastAsia="PMingLiU"/>
      <w:sz w:val="18"/>
      <w:lang w:val="en-GB" w:eastAsia="en-US"/>
    </w:rPr>
  </w:style>
  <w:style w:type="paragraph" w:customStyle="1" w:styleId="2074">
    <w:name w:val="Report Text"/>
    <w:link w:val="2073"/>
    <w:qFormat/>
    <w:uiPriority w:val="0"/>
    <w:pPr>
      <w:spacing w:after="120" w:line="260" w:lineRule="atLeast"/>
      <w:ind w:left="1253"/>
    </w:pPr>
    <w:rPr>
      <w:rFonts w:ascii="Swis721 BT" w:hAnsi="Swis721 BT" w:eastAsia="PMingLiU" w:cstheme="minorBidi"/>
      <w:kern w:val="2"/>
      <w:sz w:val="18"/>
      <w:szCs w:val="22"/>
      <w:lang w:val="en-GB" w:eastAsia="en-US" w:bidi="ar-SA"/>
    </w:rPr>
  </w:style>
  <w:style w:type="character" w:customStyle="1" w:styleId="2075">
    <w:name w:val="表格 Char Char Char"/>
    <w:qFormat/>
    <w:uiPriority w:val="0"/>
    <w:rPr>
      <w:rFonts w:ascii="宋体" w:hAnsi="宋体" w:eastAsia="宋体"/>
      <w:color w:val="000000"/>
      <w:kern w:val="2"/>
      <w:sz w:val="21"/>
      <w:szCs w:val="24"/>
      <w:lang w:val="en-US" w:eastAsia="zh-CN" w:bidi="ar-SA"/>
    </w:rPr>
  </w:style>
  <w:style w:type="character" w:customStyle="1" w:styleId="2076">
    <w:name w:val="报告正文-连续目录 Char Char"/>
    <w:link w:val="2077"/>
    <w:qFormat/>
    <w:uiPriority w:val="0"/>
    <w:rPr>
      <w:rFonts w:ascii="Arial" w:hAnsi="Arial"/>
      <w:snapToGrid w:val="0"/>
      <w:szCs w:val="24"/>
    </w:rPr>
  </w:style>
  <w:style w:type="paragraph" w:customStyle="1" w:styleId="2077">
    <w:name w:val="报告正文-连续目录"/>
    <w:basedOn w:val="1"/>
    <w:link w:val="2076"/>
    <w:qFormat/>
    <w:uiPriority w:val="0"/>
    <w:pPr>
      <w:spacing w:line="440" w:lineRule="exact"/>
      <w:ind w:firstLine="200" w:firstLineChars="200"/>
    </w:pPr>
    <w:rPr>
      <w:rFonts w:ascii="Arial" w:hAnsi="Arial"/>
      <w:snapToGrid w:val="0"/>
      <w:szCs w:val="24"/>
    </w:rPr>
  </w:style>
  <w:style w:type="character" w:customStyle="1" w:styleId="2078">
    <w:name w:val="样式 标题 2 + 黑体 小四 非加粗 Char"/>
    <w:link w:val="2079"/>
    <w:qFormat/>
    <w:uiPriority w:val="0"/>
    <w:rPr>
      <w:rFonts w:ascii="黑体" w:hAnsi="黑体" w:eastAsia="黑体"/>
      <w:szCs w:val="32"/>
    </w:rPr>
  </w:style>
  <w:style w:type="paragraph" w:customStyle="1" w:styleId="2079">
    <w:name w:val="样式 标题 2 + 黑体 小四 非加粗"/>
    <w:basedOn w:val="2"/>
    <w:link w:val="2078"/>
    <w:qFormat/>
    <w:uiPriority w:val="0"/>
    <w:pPr>
      <w:spacing w:before="120" w:after="120" w:line="360" w:lineRule="auto"/>
      <w:jc w:val="left"/>
    </w:pPr>
    <w:rPr>
      <w:rFonts w:ascii="黑体" w:hAnsi="黑体" w:cstheme="minorBidi"/>
      <w:b w:val="0"/>
      <w:bCs w:val="0"/>
      <w:kern w:val="2"/>
      <w:sz w:val="21"/>
    </w:rPr>
  </w:style>
  <w:style w:type="character" w:customStyle="1" w:styleId="2080">
    <w:name w:val="表格 Char1"/>
    <w:qFormat/>
    <w:uiPriority w:val="0"/>
    <w:rPr>
      <w:rFonts w:eastAsia="宋体"/>
      <w:kern w:val="2"/>
      <w:sz w:val="21"/>
      <w:szCs w:val="21"/>
      <w:lang w:val="en-US" w:eastAsia="zh-CN" w:bidi="ar-SA"/>
    </w:rPr>
  </w:style>
  <w:style w:type="character" w:customStyle="1" w:styleId="2081">
    <w:name w:val="表格数字 Char"/>
    <w:link w:val="2082"/>
    <w:qFormat/>
    <w:uiPriority w:val="0"/>
    <w:rPr>
      <w:rFonts w:ascii="Arial" w:hAnsi="Arial"/>
    </w:rPr>
  </w:style>
  <w:style w:type="paragraph" w:customStyle="1" w:styleId="2082">
    <w:name w:val="表格数字"/>
    <w:basedOn w:val="1"/>
    <w:link w:val="2081"/>
    <w:qFormat/>
    <w:uiPriority w:val="0"/>
    <w:pPr>
      <w:spacing w:line="360" w:lineRule="exact"/>
      <w:jc w:val="center"/>
    </w:pPr>
    <w:rPr>
      <w:rFonts w:ascii="Arial" w:hAnsi="Arial"/>
    </w:rPr>
  </w:style>
  <w:style w:type="character" w:customStyle="1" w:styleId="2083">
    <w:name w:val="目录 2 Char"/>
    <w:link w:val="375"/>
    <w:qFormat/>
    <w:uiPriority w:val="0"/>
    <w:rPr>
      <w:rFonts w:ascii="Times New Roman" w:hAnsi="Times New Roman" w:eastAsia="宋体" w:cs="Times New Roman"/>
      <w:smallCaps/>
      <w:kern w:val="0"/>
      <w:sz w:val="20"/>
      <w:szCs w:val="20"/>
    </w:rPr>
  </w:style>
  <w:style w:type="character" w:customStyle="1" w:styleId="2084">
    <w:name w:val="内页24 Char"/>
    <w:link w:val="2085"/>
    <w:qFormat/>
    <w:uiPriority w:val="0"/>
    <w:rPr>
      <w:rFonts w:ascii="华文中宋" w:hAnsi="华文中宋" w:eastAsia="华文中宋"/>
      <w:b/>
      <w:sz w:val="48"/>
      <w:szCs w:val="56"/>
    </w:rPr>
  </w:style>
  <w:style w:type="paragraph" w:customStyle="1" w:styleId="2085">
    <w:name w:val="内页24"/>
    <w:link w:val="2084"/>
    <w:qFormat/>
    <w:uiPriority w:val="0"/>
    <w:pPr>
      <w:jc w:val="center"/>
    </w:pPr>
    <w:rPr>
      <w:rFonts w:ascii="华文中宋" w:hAnsi="华文中宋" w:eastAsia="华文中宋" w:cstheme="minorBidi"/>
      <w:b/>
      <w:kern w:val="2"/>
      <w:sz w:val="48"/>
      <w:szCs w:val="56"/>
      <w:lang w:val="en-US" w:eastAsia="zh-CN" w:bidi="ar-SA"/>
    </w:rPr>
  </w:style>
  <w:style w:type="character" w:customStyle="1" w:styleId="2086">
    <w:name w:val="居中正文 Char"/>
    <w:link w:val="469"/>
    <w:qFormat/>
    <w:uiPriority w:val="0"/>
    <w:rPr>
      <w:rFonts w:ascii="宋体" w:hAnsi="Arial" w:eastAsia="宋体" w:cs="Times New Roman"/>
      <w:kern w:val="28"/>
      <w:sz w:val="24"/>
      <w:szCs w:val="24"/>
    </w:rPr>
  </w:style>
  <w:style w:type="character" w:customStyle="1" w:styleId="2087">
    <w:name w:val="正文首行缩进2个字 Char Char"/>
    <w:qFormat/>
    <w:uiPriority w:val="0"/>
    <w:rPr>
      <w:rFonts w:eastAsia="楷体"/>
      <w:kern w:val="2"/>
      <w:sz w:val="24"/>
      <w:szCs w:val="24"/>
    </w:rPr>
  </w:style>
  <w:style w:type="character" w:customStyle="1" w:styleId="2088">
    <w:name w:val="样式2（内容） Char"/>
    <w:link w:val="2089"/>
    <w:qFormat/>
    <w:uiPriority w:val="0"/>
    <w:rPr>
      <w:szCs w:val="24"/>
    </w:rPr>
  </w:style>
  <w:style w:type="paragraph" w:customStyle="1" w:styleId="2089">
    <w:name w:val="样式2（内容）"/>
    <w:basedOn w:val="1"/>
    <w:link w:val="2088"/>
    <w:qFormat/>
    <w:uiPriority w:val="0"/>
    <w:pPr>
      <w:spacing w:line="360" w:lineRule="auto"/>
      <w:ind w:firstLine="480" w:firstLineChars="200"/>
    </w:pPr>
    <w:rPr>
      <w:szCs w:val="24"/>
    </w:rPr>
  </w:style>
  <w:style w:type="character" w:customStyle="1" w:styleId="2090">
    <w:name w:val="标题 1[858D7CFB-ED40-4347-BF05-701D383B685F]"/>
    <w:qFormat/>
    <w:uiPriority w:val="0"/>
    <w:rPr>
      <w:rFonts w:ascii="Times New Roman" w:hAnsi="Times New Roman" w:eastAsia="宋体"/>
      <w:b/>
      <w:bCs/>
      <w:kern w:val="44"/>
      <w:sz w:val="44"/>
      <w:szCs w:val="44"/>
    </w:rPr>
  </w:style>
  <w:style w:type="character" w:customStyle="1" w:styleId="2091">
    <w:name w:val="正文文本缩进 2 Char Char Char"/>
    <w:semiHidden/>
    <w:qFormat/>
    <w:uiPriority w:val="0"/>
    <w:rPr>
      <w:rFonts w:ascii="Arial" w:hAnsi="Arial" w:eastAsia="宋体"/>
      <w:kern w:val="2"/>
      <w:sz w:val="24"/>
      <w:szCs w:val="24"/>
      <w:lang w:val="en-US" w:eastAsia="zh-CN" w:bidi="ar-SA"/>
    </w:rPr>
  </w:style>
  <w:style w:type="character" w:customStyle="1" w:styleId="2092">
    <w:name w:val="普通(网站) 字符1"/>
    <w:link w:val="80"/>
    <w:qFormat/>
    <w:locked/>
    <w:uiPriority w:val="99"/>
    <w:rPr>
      <w:rFonts w:ascii="宋体" w:hAnsi="宋体" w:eastAsia="宋体" w:cs="Times New Roman"/>
      <w:kern w:val="0"/>
      <w:sz w:val="24"/>
      <w:szCs w:val="20"/>
    </w:rPr>
  </w:style>
  <w:style w:type="character" w:customStyle="1" w:styleId="2093">
    <w:name w:val="文章正文样式 Char"/>
    <w:link w:val="2094"/>
    <w:qFormat/>
    <w:uiPriority w:val="0"/>
    <w:rPr>
      <w:rFonts w:cs="宋体"/>
    </w:rPr>
  </w:style>
  <w:style w:type="paragraph" w:customStyle="1" w:styleId="2094">
    <w:name w:val="文章正文样式"/>
    <w:basedOn w:val="1"/>
    <w:link w:val="2093"/>
    <w:qFormat/>
    <w:uiPriority w:val="0"/>
    <w:pPr>
      <w:spacing w:line="520" w:lineRule="exact"/>
      <w:ind w:firstLine="480" w:firstLineChars="200"/>
      <w:jc w:val="left"/>
    </w:pPr>
    <w:rPr>
      <w:rFonts w:cs="宋体"/>
    </w:rPr>
  </w:style>
  <w:style w:type="character" w:customStyle="1" w:styleId="2095">
    <w:name w:val="line181"/>
    <w:qFormat/>
    <w:uiPriority w:val="0"/>
  </w:style>
  <w:style w:type="character" w:customStyle="1" w:styleId="2096">
    <w:name w:val="wz141"/>
    <w:qFormat/>
    <w:uiPriority w:val="0"/>
    <w:rPr>
      <w:rFonts w:hint="default" w:ascii="Arial" w:hAnsi="Arial" w:cs="Arial"/>
      <w:color w:val="245182"/>
      <w:sz w:val="21"/>
      <w:szCs w:val="21"/>
    </w:rPr>
  </w:style>
  <w:style w:type="character" w:customStyle="1" w:styleId="2097">
    <w:name w:val="my Char"/>
    <w:link w:val="2098"/>
    <w:qFormat/>
    <w:uiPriority w:val="0"/>
    <w:rPr>
      <w:szCs w:val="24"/>
    </w:rPr>
  </w:style>
  <w:style w:type="paragraph" w:customStyle="1" w:styleId="2098">
    <w:name w:val="my"/>
    <w:link w:val="2097"/>
    <w:qFormat/>
    <w:uiPriority w:val="0"/>
    <w:pPr>
      <w:widowControl w:val="0"/>
      <w:spacing w:before="60" w:line="460" w:lineRule="exact"/>
      <w:ind w:firstLine="200" w:firstLineChars="200"/>
    </w:pPr>
    <w:rPr>
      <w:rFonts w:asciiTheme="minorHAnsi" w:hAnsiTheme="minorHAnsi" w:eastAsiaTheme="minorEastAsia" w:cstheme="minorBidi"/>
      <w:kern w:val="2"/>
      <w:sz w:val="21"/>
      <w:szCs w:val="24"/>
      <w:lang w:val="en-US" w:eastAsia="zh-CN" w:bidi="ar-SA"/>
    </w:rPr>
  </w:style>
  <w:style w:type="character" w:customStyle="1" w:styleId="2099">
    <w:name w:val="信息表 Char"/>
    <w:link w:val="2100"/>
    <w:qFormat/>
    <w:uiPriority w:val="0"/>
    <w:rPr>
      <w:rFonts w:eastAsia="仿宋_GB2312"/>
      <w:sz w:val="22"/>
    </w:rPr>
  </w:style>
  <w:style w:type="paragraph" w:customStyle="1" w:styleId="2100">
    <w:name w:val="信息表"/>
    <w:next w:val="1"/>
    <w:link w:val="2099"/>
    <w:qFormat/>
    <w:uiPriority w:val="0"/>
    <w:pPr>
      <w:jc w:val="both"/>
    </w:pPr>
    <w:rPr>
      <w:rFonts w:eastAsia="仿宋_GB2312" w:asciiTheme="minorHAnsi" w:hAnsiTheme="minorHAnsi" w:cstheme="minorBidi"/>
      <w:kern w:val="2"/>
      <w:sz w:val="22"/>
      <w:szCs w:val="22"/>
      <w:lang w:val="en-US" w:eastAsia="zh-CN" w:bidi="ar-SA"/>
    </w:rPr>
  </w:style>
  <w:style w:type="character" w:customStyle="1" w:styleId="2101">
    <w:name w:val="正文01 Char1"/>
    <w:qFormat/>
    <w:uiPriority w:val="0"/>
    <w:rPr>
      <w:rFonts w:eastAsia="宋体"/>
      <w:kern w:val="2"/>
      <w:sz w:val="24"/>
      <w:szCs w:val="24"/>
      <w:lang w:val="en-US" w:eastAsia="zh-CN" w:bidi="ar-SA"/>
    </w:rPr>
  </w:style>
  <w:style w:type="character" w:customStyle="1" w:styleId="2102">
    <w:name w:val="p01"/>
    <w:qFormat/>
    <w:uiPriority w:val="0"/>
    <w:rPr>
      <w:rFonts w:hint="default" w:ascii="Osaka" w:hAnsi="Osaka"/>
      <w:sz w:val="21"/>
      <w:szCs w:val="21"/>
    </w:rPr>
  </w:style>
  <w:style w:type="character" w:customStyle="1" w:styleId="2103">
    <w:name w:val="rd style23"/>
    <w:qFormat/>
    <w:uiPriority w:val="0"/>
  </w:style>
  <w:style w:type="character" w:customStyle="1" w:styleId="2104">
    <w:name w:val="spelle"/>
    <w:qFormat/>
    <w:uiPriority w:val="0"/>
  </w:style>
  <w:style w:type="character" w:customStyle="1" w:styleId="2105">
    <w:name w:val="正文01 Char2"/>
    <w:qFormat/>
    <w:uiPriority w:val="0"/>
    <w:rPr>
      <w:rFonts w:eastAsia="宋体"/>
      <w:bCs/>
      <w:kern w:val="2"/>
      <w:sz w:val="24"/>
      <w:szCs w:val="24"/>
      <w:lang w:val="en-US" w:eastAsia="zh-CN" w:bidi="ar-SA"/>
    </w:rPr>
  </w:style>
  <w:style w:type="character" w:customStyle="1" w:styleId="2106">
    <w:name w:val="样式 正文缩进首行缩进两字标题4正文不缩进s4正文（首行缩进两字） Char Char Char Char Char ... Char"/>
    <w:link w:val="2107"/>
    <w:qFormat/>
    <w:uiPriority w:val="0"/>
    <w:rPr>
      <w:rFonts w:ascii="Arial" w:hAnsi="Arial"/>
      <w:spacing w:val="-2"/>
      <w:szCs w:val="24"/>
    </w:rPr>
  </w:style>
  <w:style w:type="paragraph" w:customStyle="1" w:styleId="2107">
    <w:name w:val="样式 正文缩进首行缩进两字标题4正文不缩进s4正文（首行缩进两字） Char Char Char Char Char ..."/>
    <w:basedOn w:val="6"/>
    <w:link w:val="2106"/>
    <w:qFormat/>
    <w:uiPriority w:val="0"/>
    <w:pPr>
      <w:widowControl w:val="0"/>
      <w:spacing w:line="360" w:lineRule="auto"/>
      <w:ind w:firstLine="480" w:firstLineChars="200"/>
      <w:jc w:val="both"/>
    </w:pPr>
    <w:rPr>
      <w:rFonts w:ascii="Arial" w:hAnsi="Arial" w:eastAsiaTheme="minorEastAsia" w:cstheme="minorBidi"/>
      <w:spacing w:val="-2"/>
      <w:kern w:val="2"/>
      <w:sz w:val="21"/>
      <w:szCs w:val="24"/>
    </w:rPr>
  </w:style>
  <w:style w:type="character" w:customStyle="1" w:styleId="2108">
    <w:name w:val="标题 #7 + MingLiU"/>
    <w:qFormat/>
    <w:uiPriority w:val="0"/>
    <w:rPr>
      <w:rFonts w:ascii="MingLiU" w:hAnsi="宋体" w:eastAsia="MingLiU" w:cs="MingLiU"/>
      <w:sz w:val="20"/>
      <w:szCs w:val="20"/>
      <w:shd w:val="clear" w:color="auto" w:fill="FFFFFF"/>
      <w:lang w:val="en-US" w:eastAsia="en-US"/>
    </w:rPr>
  </w:style>
  <w:style w:type="character" w:customStyle="1" w:styleId="2109">
    <w:name w:val="标题 #7_"/>
    <w:link w:val="2110"/>
    <w:qFormat/>
    <w:uiPriority w:val="0"/>
    <w:rPr>
      <w:sz w:val="22"/>
      <w:shd w:val="clear" w:color="auto" w:fill="FFFFFF"/>
    </w:rPr>
  </w:style>
  <w:style w:type="paragraph" w:customStyle="1" w:styleId="2110">
    <w:name w:val="标题 #71"/>
    <w:basedOn w:val="1"/>
    <w:link w:val="2109"/>
    <w:qFormat/>
    <w:uiPriority w:val="0"/>
    <w:pPr>
      <w:shd w:val="clear" w:color="auto" w:fill="FFFFFF"/>
      <w:spacing w:before="180" w:line="240" w:lineRule="atLeast"/>
      <w:ind w:hanging="2140"/>
      <w:jc w:val="left"/>
      <w:outlineLvl w:val="6"/>
    </w:pPr>
    <w:rPr>
      <w:sz w:val="22"/>
    </w:rPr>
  </w:style>
  <w:style w:type="character" w:customStyle="1" w:styleId="2111">
    <w:name w:val="样式 样式 首行缩进:  0.85 厘米 + 段前: 0.5 行 Char1"/>
    <w:link w:val="2112"/>
    <w:qFormat/>
    <w:uiPriority w:val="0"/>
  </w:style>
  <w:style w:type="paragraph" w:customStyle="1" w:styleId="2112">
    <w:name w:val="样式 样式 首行缩进:  0.85 厘米 + 段前: 0.5 行"/>
    <w:basedOn w:val="1"/>
    <w:link w:val="2111"/>
    <w:qFormat/>
    <w:uiPriority w:val="0"/>
    <w:pPr>
      <w:spacing w:before="50" w:line="360" w:lineRule="auto"/>
      <w:ind w:firstLine="482"/>
    </w:pPr>
  </w:style>
  <w:style w:type="character" w:customStyle="1" w:styleId="2113">
    <w:name w:val="普通 (Web) Char Char"/>
    <w:semiHidden/>
    <w:qFormat/>
    <w:locked/>
    <w:uiPriority w:val="0"/>
    <w:rPr>
      <w:rFonts w:ascii="Times New Roman" w:hAnsi="Times New Roman" w:eastAsia="宋体" w:cs="Times New Roman"/>
      <w:sz w:val="24"/>
      <w:szCs w:val="24"/>
    </w:rPr>
  </w:style>
  <w:style w:type="character" w:customStyle="1" w:styleId="2114">
    <w:name w:val="数据来源 Char"/>
    <w:link w:val="2115"/>
    <w:qFormat/>
    <w:locked/>
    <w:uiPriority w:val="0"/>
    <w:rPr>
      <w:szCs w:val="21"/>
    </w:rPr>
  </w:style>
  <w:style w:type="paragraph" w:customStyle="1" w:styleId="2115">
    <w:name w:val="数据来源"/>
    <w:basedOn w:val="1"/>
    <w:next w:val="1"/>
    <w:link w:val="2114"/>
    <w:qFormat/>
    <w:uiPriority w:val="0"/>
    <w:pPr>
      <w:tabs>
        <w:tab w:val="left" w:pos="1440"/>
      </w:tabs>
      <w:spacing w:line="200" w:lineRule="atLeast"/>
    </w:pPr>
    <w:rPr>
      <w:szCs w:val="21"/>
    </w:rPr>
  </w:style>
  <w:style w:type="character" w:customStyle="1" w:styleId="2116">
    <w:name w:val="unnamed41"/>
    <w:qFormat/>
    <w:uiPriority w:val="0"/>
    <w:rPr>
      <w:sz w:val="21"/>
      <w:szCs w:val="21"/>
    </w:rPr>
  </w:style>
  <w:style w:type="character" w:customStyle="1" w:styleId="2117">
    <w:name w:val="正文01 Char"/>
    <w:link w:val="518"/>
    <w:qFormat/>
    <w:uiPriority w:val="0"/>
    <w:rPr>
      <w:rFonts w:ascii="Times New Roman" w:hAnsi="Times New Roman" w:eastAsia="宋体" w:cs="Times New Roman"/>
      <w:bCs/>
      <w:kern w:val="0"/>
      <w:sz w:val="24"/>
      <w:szCs w:val="24"/>
    </w:rPr>
  </w:style>
  <w:style w:type="character" w:customStyle="1" w:styleId="2118">
    <w:name w:val="cs14"/>
    <w:qFormat/>
    <w:uiPriority w:val="0"/>
  </w:style>
  <w:style w:type="character" w:customStyle="1" w:styleId="2119">
    <w:name w:val="a21"/>
    <w:qFormat/>
    <w:uiPriority w:val="0"/>
    <w:rPr>
      <w:rFonts w:hint="default" w:ascii="Geneva" w:hAnsi="Geneva"/>
      <w:color w:val="000000"/>
      <w:sz w:val="23"/>
      <w:szCs w:val="23"/>
      <w:u w:val="none"/>
    </w:rPr>
  </w:style>
  <w:style w:type="character" w:customStyle="1" w:styleId="2120">
    <w:name w:val="正文首行缩进2个字 Char"/>
    <w:link w:val="2121"/>
    <w:qFormat/>
    <w:uiPriority w:val="0"/>
    <w:rPr>
      <w:rFonts w:ascii="Arial" w:hAnsi="Arial"/>
      <w:szCs w:val="24"/>
    </w:rPr>
  </w:style>
  <w:style w:type="paragraph" w:customStyle="1" w:styleId="2121">
    <w:name w:val="正文首行缩进2个字"/>
    <w:basedOn w:val="1"/>
    <w:link w:val="2120"/>
    <w:qFormat/>
    <w:uiPriority w:val="0"/>
    <w:pPr>
      <w:spacing w:line="360" w:lineRule="auto"/>
      <w:ind w:firstLine="480" w:firstLineChars="200"/>
    </w:pPr>
    <w:rPr>
      <w:rFonts w:ascii="Arial" w:hAnsi="Arial"/>
      <w:szCs w:val="24"/>
    </w:rPr>
  </w:style>
  <w:style w:type="character" w:customStyle="1" w:styleId="2122">
    <w:name w:val="4级（小）标题 Char"/>
    <w:link w:val="2123"/>
    <w:qFormat/>
    <w:uiPriority w:val="0"/>
    <w:rPr>
      <w:rFonts w:ascii="Arial" w:hAnsi="Arial"/>
      <w:b/>
      <w:szCs w:val="24"/>
    </w:rPr>
  </w:style>
  <w:style w:type="paragraph" w:customStyle="1" w:styleId="2123">
    <w:name w:val="4级（小）标题"/>
    <w:basedOn w:val="1"/>
    <w:link w:val="2122"/>
    <w:qFormat/>
    <w:uiPriority w:val="0"/>
    <w:pPr>
      <w:spacing w:before="60" w:line="360" w:lineRule="auto"/>
      <w:ind w:firstLine="150" w:firstLineChars="150"/>
      <w:outlineLvl w:val="3"/>
    </w:pPr>
    <w:rPr>
      <w:rFonts w:ascii="Arial" w:hAnsi="Arial"/>
      <w:b/>
      <w:szCs w:val="24"/>
    </w:rPr>
  </w:style>
  <w:style w:type="character" w:customStyle="1" w:styleId="2124">
    <w:name w:val="blacktt1"/>
    <w:qFormat/>
    <w:uiPriority w:val="0"/>
    <w:rPr>
      <w:rFonts w:hint="default"/>
      <w:color w:val="000000"/>
      <w:sz w:val="18"/>
      <w:szCs w:val="18"/>
      <w:u w:val="none"/>
    </w:rPr>
  </w:style>
  <w:style w:type="character" w:customStyle="1" w:styleId="2125">
    <w:name w:val="正文文本 + MingLiU45"/>
    <w:qFormat/>
    <w:uiPriority w:val="0"/>
    <w:rPr>
      <w:rFonts w:ascii="MingLiU" w:hAnsi="宋体" w:eastAsia="MingLiU" w:cs="MingLiU"/>
      <w:kern w:val="2"/>
      <w:sz w:val="20"/>
      <w:szCs w:val="20"/>
      <w:u w:val="none"/>
      <w:lang w:val="en-US" w:eastAsia="en-US" w:bidi="ar-SA"/>
    </w:rPr>
  </w:style>
  <w:style w:type="character" w:customStyle="1" w:styleId="2126">
    <w:name w:val="标题4 非连续 Char"/>
    <w:link w:val="2127"/>
    <w:qFormat/>
    <w:uiPriority w:val="0"/>
    <w:rPr>
      <w:rFonts w:ascii="Arial" w:hAnsi="Arial"/>
      <w:snapToGrid w:val="0"/>
      <w:szCs w:val="28"/>
    </w:rPr>
  </w:style>
  <w:style w:type="paragraph" w:customStyle="1" w:styleId="2127">
    <w:name w:val="标题4 非连续"/>
    <w:basedOn w:val="1"/>
    <w:link w:val="2126"/>
    <w:qFormat/>
    <w:uiPriority w:val="0"/>
    <w:pPr>
      <w:keepNext/>
      <w:keepLines/>
      <w:spacing w:beforeLines="20" w:line="440" w:lineRule="exact"/>
      <w:ind w:left="851" w:hanging="851"/>
      <w:outlineLvl w:val="3"/>
    </w:pPr>
    <w:rPr>
      <w:rFonts w:ascii="Arial" w:hAnsi="Arial"/>
      <w:snapToGrid w:val="0"/>
      <w:szCs w:val="28"/>
    </w:rPr>
  </w:style>
  <w:style w:type="character" w:customStyle="1" w:styleId="2128">
    <w:name w:val="bereich_produkt1"/>
    <w:qFormat/>
    <w:uiPriority w:val="0"/>
    <w:rPr>
      <w:b/>
      <w:bCs/>
      <w:sz w:val="26"/>
      <w:szCs w:val="26"/>
    </w:rPr>
  </w:style>
  <w:style w:type="character" w:customStyle="1" w:styleId="2129">
    <w:name w:val="表 Char1"/>
    <w:qFormat/>
    <w:uiPriority w:val="0"/>
    <w:rPr>
      <w:rFonts w:ascii="Times New Roman" w:hAnsi="Times New Roman"/>
      <w:spacing w:val="2"/>
      <w:kern w:val="2"/>
      <w:sz w:val="21"/>
    </w:rPr>
  </w:style>
  <w:style w:type="paragraph" w:customStyle="1" w:styleId="2130">
    <w:name w:val="xl117"/>
    <w:basedOn w:val="1"/>
    <w:qFormat/>
    <w:uiPriority w:val="0"/>
    <w:pPr>
      <w:widowControl/>
      <w:pBdr>
        <w:top w:val="single" w:color="auto" w:sz="4" w:space="0"/>
        <w:left w:val="single" w:color="auto" w:sz="4" w:space="0"/>
        <w:right w:val="single" w:color="auto" w:sz="4" w:space="0"/>
      </w:pBdr>
      <w:shd w:val="clear" w:color="000000" w:fill="FFFF99"/>
      <w:spacing w:before="100" w:beforeAutospacing="1" w:after="100" w:afterAutospacing="1"/>
      <w:jc w:val="left"/>
    </w:pPr>
    <w:rPr>
      <w:rFonts w:ascii="宋体" w:hAnsi="宋体" w:eastAsia="宋体" w:cs="宋体"/>
      <w:kern w:val="0"/>
      <w:sz w:val="24"/>
      <w:szCs w:val="24"/>
    </w:rPr>
  </w:style>
  <w:style w:type="paragraph" w:customStyle="1" w:styleId="2131">
    <w:name w:val="正文01 Char Char Char Char"/>
    <w:basedOn w:val="1"/>
    <w:qFormat/>
    <w:uiPriority w:val="0"/>
    <w:pPr>
      <w:spacing w:before="60" w:line="460" w:lineRule="exact"/>
      <w:ind w:firstLine="200" w:firstLineChars="200"/>
    </w:pPr>
    <w:rPr>
      <w:rFonts w:ascii="Arial" w:hAnsi="Arial" w:eastAsia="宋体" w:cs="Times New Roman"/>
      <w:sz w:val="24"/>
      <w:szCs w:val="24"/>
    </w:rPr>
  </w:style>
  <w:style w:type="paragraph" w:customStyle="1" w:styleId="2132">
    <w:name w:val="Char Char Char Char Char Char Char Char Char Char Char Char Char Char Char Char Char Char Char Char Char Char Char Char Char Char Char Char Char Char Char"/>
    <w:basedOn w:val="1"/>
    <w:qFormat/>
    <w:uiPriority w:val="0"/>
    <w:pPr>
      <w:spacing w:line="360" w:lineRule="auto"/>
      <w:ind w:firstLine="200" w:firstLineChars="200"/>
    </w:pPr>
    <w:rPr>
      <w:rFonts w:ascii="宋体" w:hAnsi="宋体" w:eastAsia="宋体" w:cs="宋体"/>
      <w:sz w:val="24"/>
      <w:szCs w:val="24"/>
    </w:rPr>
  </w:style>
  <w:style w:type="paragraph" w:customStyle="1" w:styleId="2133">
    <w:name w:val="样式 Arial 小四 行距: 固定值 22 磅 首行缩进:  2 字符"/>
    <w:basedOn w:val="1"/>
    <w:qFormat/>
    <w:uiPriority w:val="0"/>
    <w:pPr>
      <w:spacing w:line="440" w:lineRule="exact"/>
      <w:ind w:firstLine="480" w:firstLineChars="200"/>
    </w:pPr>
    <w:rPr>
      <w:rFonts w:ascii="Arial" w:hAnsi="Arial" w:eastAsia="宋体" w:cs="宋体"/>
      <w:sz w:val="24"/>
      <w:szCs w:val="24"/>
    </w:rPr>
  </w:style>
  <w:style w:type="paragraph" w:customStyle="1" w:styleId="2134">
    <w:name w:val="样式 标题 1 + 三号"/>
    <w:basedOn w:val="3"/>
    <w:qFormat/>
    <w:uiPriority w:val="0"/>
    <w:pPr>
      <w:numPr>
        <w:numId w:val="0"/>
      </w:numPr>
      <w:tabs>
        <w:tab w:val="left" w:pos="1080"/>
      </w:tabs>
      <w:spacing w:before="0" w:after="0" w:line="360" w:lineRule="auto"/>
      <w:ind w:left="425" w:hanging="425"/>
    </w:pPr>
    <w:rPr>
      <w:rFonts w:ascii="Arial" w:hAnsi="Arial"/>
      <w:color w:val="000000"/>
      <w:sz w:val="32"/>
    </w:rPr>
  </w:style>
  <w:style w:type="paragraph" w:customStyle="1" w:styleId="2135">
    <w:name w:val="xl112"/>
    <w:basedOn w:val="1"/>
    <w:qFormat/>
    <w:uiPriority w:val="0"/>
    <w:pPr>
      <w:widowControl/>
      <w:pBdr>
        <w:left w:val="single" w:color="auto" w:sz="4" w:space="0"/>
        <w:bottom w:val="single" w:color="auto" w:sz="4" w:space="0"/>
        <w:right w:val="single" w:color="auto" w:sz="4" w:space="0"/>
      </w:pBdr>
      <w:shd w:val="clear" w:color="000000" w:fill="FF99CC"/>
      <w:spacing w:before="100" w:beforeAutospacing="1" w:after="100" w:afterAutospacing="1"/>
      <w:jc w:val="left"/>
    </w:pPr>
    <w:rPr>
      <w:rFonts w:ascii="宋体" w:hAnsi="宋体" w:eastAsia="宋体" w:cs="宋体"/>
      <w:kern w:val="0"/>
      <w:sz w:val="24"/>
      <w:szCs w:val="24"/>
    </w:rPr>
  </w:style>
  <w:style w:type="paragraph" w:customStyle="1" w:styleId="2136">
    <w:name w:val="Char4 Char Char Char"/>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2137">
    <w:name w:val="xl123"/>
    <w:basedOn w:val="1"/>
    <w:qFormat/>
    <w:uiPriority w:val="0"/>
    <w:pPr>
      <w:widowControl/>
      <w:pBdr>
        <w:top w:val="single" w:color="auto" w:sz="4" w:space="0"/>
        <w:left w:val="single" w:color="auto" w:sz="4" w:space="0"/>
        <w:right w:val="single" w:color="auto" w:sz="4" w:space="0"/>
      </w:pBdr>
      <w:shd w:val="clear" w:color="000000" w:fill="CCFFFF"/>
      <w:spacing w:before="100" w:beforeAutospacing="1" w:after="100" w:afterAutospacing="1"/>
      <w:jc w:val="left"/>
    </w:pPr>
    <w:rPr>
      <w:rFonts w:ascii="宋体" w:hAnsi="宋体" w:eastAsia="宋体" w:cs="宋体"/>
      <w:kern w:val="0"/>
      <w:sz w:val="24"/>
      <w:szCs w:val="24"/>
    </w:rPr>
  </w:style>
  <w:style w:type="paragraph" w:customStyle="1" w:styleId="2138">
    <w:name w:val="xl10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eastAsia="宋体" w:cs="宋体"/>
      <w:kern w:val="0"/>
      <w:sz w:val="24"/>
      <w:szCs w:val="24"/>
    </w:rPr>
  </w:style>
  <w:style w:type="paragraph" w:customStyle="1" w:styleId="2139">
    <w:name w:val="表格 32"/>
    <w:basedOn w:val="1"/>
    <w:qFormat/>
    <w:uiPriority w:val="0"/>
    <w:pPr>
      <w:autoSpaceDE w:val="0"/>
      <w:autoSpaceDN w:val="0"/>
      <w:adjustRightInd w:val="0"/>
      <w:jc w:val="center"/>
      <w:textAlignment w:val="baseline"/>
    </w:pPr>
    <w:rPr>
      <w:rFonts w:ascii="Arial" w:hAnsi="Arial" w:eastAsia="仿宋_GB2312" w:cs="Times New Roman"/>
      <w:kern w:val="0"/>
      <w:sz w:val="24"/>
      <w:szCs w:val="20"/>
    </w:rPr>
  </w:style>
  <w:style w:type="paragraph" w:customStyle="1" w:styleId="2140">
    <w:name w:val="图件头"/>
    <w:basedOn w:val="1"/>
    <w:qFormat/>
    <w:uiPriority w:val="0"/>
    <w:pPr>
      <w:spacing w:line="360" w:lineRule="auto"/>
    </w:pPr>
    <w:rPr>
      <w:rFonts w:ascii="Arial" w:hAnsi="Arial" w:eastAsia="宋体" w:cs="Times New Roman"/>
      <w:b/>
      <w:bCs/>
      <w:sz w:val="24"/>
      <w:szCs w:val="24"/>
    </w:rPr>
  </w:style>
  <w:style w:type="paragraph" w:customStyle="1" w:styleId="2141">
    <w:name w:val="环评样式"/>
    <w:basedOn w:val="3"/>
    <w:next w:val="3"/>
    <w:qFormat/>
    <w:uiPriority w:val="0"/>
    <w:pPr>
      <w:numPr>
        <w:numId w:val="0"/>
      </w:numPr>
      <w:tabs>
        <w:tab w:val="left" w:pos="896"/>
      </w:tabs>
      <w:spacing w:before="120" w:after="120" w:line="0" w:lineRule="atLeast"/>
      <w:ind w:left="896" w:hanging="420"/>
      <w:outlineLvl w:val="2"/>
    </w:pPr>
    <w:rPr>
      <w:rFonts w:ascii="Arial" w:hAnsi="Arial" w:eastAsia="黑体"/>
      <w:b w:val="0"/>
      <w:bCs w:val="0"/>
      <w:sz w:val="36"/>
      <w:szCs w:val="20"/>
    </w:rPr>
  </w:style>
  <w:style w:type="paragraph" w:customStyle="1" w:styleId="2142">
    <w:name w:val="xl116"/>
    <w:basedOn w:val="1"/>
    <w:qFormat/>
    <w:uiPriority w:val="0"/>
    <w:pPr>
      <w:widowControl/>
      <w:pBdr>
        <w:top w:val="single" w:color="auto" w:sz="4" w:space="0"/>
        <w:left w:val="single" w:color="auto" w:sz="4" w:space="0"/>
        <w:bottom w:val="single" w:color="auto" w:sz="4" w:space="0"/>
        <w:right w:val="single" w:color="auto" w:sz="4" w:space="0"/>
      </w:pBdr>
      <w:shd w:val="clear" w:color="000000" w:fill="FFCC99"/>
      <w:spacing w:before="100" w:beforeAutospacing="1" w:after="100" w:afterAutospacing="1"/>
      <w:jc w:val="center"/>
    </w:pPr>
    <w:rPr>
      <w:rFonts w:ascii="宋体" w:hAnsi="宋体" w:eastAsia="宋体" w:cs="宋体"/>
      <w:kern w:val="0"/>
      <w:sz w:val="24"/>
      <w:szCs w:val="24"/>
    </w:rPr>
  </w:style>
  <w:style w:type="paragraph" w:customStyle="1" w:styleId="2143">
    <w:name w:val="xl138"/>
    <w:basedOn w:val="1"/>
    <w:qFormat/>
    <w:uiPriority w:val="0"/>
    <w:pPr>
      <w:widowControl/>
      <w:pBdr>
        <w:left w:val="single" w:color="auto" w:sz="4" w:space="0"/>
        <w:right w:val="single" w:color="auto" w:sz="4" w:space="0"/>
      </w:pBdr>
      <w:shd w:val="clear" w:color="000000" w:fill="FF99CC"/>
      <w:spacing w:before="100" w:beforeAutospacing="1" w:after="100" w:afterAutospacing="1"/>
      <w:jc w:val="center"/>
    </w:pPr>
    <w:rPr>
      <w:rFonts w:ascii="宋体" w:hAnsi="宋体" w:eastAsia="宋体" w:cs="宋体"/>
      <w:kern w:val="0"/>
      <w:sz w:val="24"/>
      <w:szCs w:val="24"/>
    </w:rPr>
  </w:style>
  <w:style w:type="paragraph" w:customStyle="1" w:styleId="2144">
    <w:name w:val="样式 样式 标题 2 + Times New Roman + 段前: 0.5 行 段后: 0.5 行1"/>
    <w:basedOn w:val="1"/>
    <w:qFormat/>
    <w:uiPriority w:val="0"/>
    <w:pPr>
      <w:keepNext/>
      <w:keepLines/>
      <w:spacing w:line="360" w:lineRule="auto"/>
      <w:outlineLvl w:val="1"/>
    </w:pPr>
    <w:rPr>
      <w:rFonts w:ascii="Arial" w:hAnsi="Arial" w:eastAsia="宋体" w:cs="宋体"/>
      <w:b/>
      <w:bCs/>
      <w:sz w:val="28"/>
      <w:szCs w:val="20"/>
    </w:rPr>
  </w:style>
  <w:style w:type="paragraph" w:customStyle="1" w:styleId="2145">
    <w:name w:val="xl128"/>
    <w:basedOn w:val="1"/>
    <w:qFormat/>
    <w:uiPriority w:val="0"/>
    <w:pPr>
      <w:widowControl/>
      <w:pBdr>
        <w:left w:val="single" w:color="auto" w:sz="4" w:space="0"/>
        <w:bottom w:val="single" w:color="auto" w:sz="4" w:space="0"/>
        <w:right w:val="single" w:color="auto" w:sz="4" w:space="0"/>
      </w:pBdr>
      <w:shd w:val="clear" w:color="000000" w:fill="99CCFF"/>
      <w:spacing w:before="100" w:beforeAutospacing="1" w:after="100" w:afterAutospacing="1"/>
      <w:jc w:val="left"/>
    </w:pPr>
    <w:rPr>
      <w:rFonts w:ascii="宋体" w:hAnsi="宋体" w:eastAsia="宋体" w:cs="宋体"/>
      <w:kern w:val="0"/>
      <w:sz w:val="24"/>
      <w:szCs w:val="24"/>
    </w:rPr>
  </w:style>
  <w:style w:type="paragraph" w:customStyle="1" w:styleId="2146">
    <w:name w:val="表格下方正文"/>
    <w:basedOn w:val="1"/>
    <w:qFormat/>
    <w:uiPriority w:val="0"/>
    <w:pPr>
      <w:adjustRightInd w:val="0"/>
      <w:snapToGrid w:val="0"/>
      <w:spacing w:before="300" w:line="460" w:lineRule="exact"/>
      <w:ind w:firstLine="482"/>
    </w:pPr>
    <w:rPr>
      <w:rFonts w:ascii="Arial" w:hAnsi="Arial" w:eastAsia="宋体" w:cs="Times New Roman"/>
      <w:snapToGrid w:val="0"/>
      <w:color w:val="000000"/>
      <w:kern w:val="0"/>
      <w:sz w:val="24"/>
      <w:szCs w:val="24"/>
    </w:rPr>
  </w:style>
  <w:style w:type="paragraph" w:customStyle="1" w:styleId="2147">
    <w:name w:val="Char Char1 Char Char Char Char Char Char Char Char Char Char Char Char Char Char Char Char Char Char"/>
    <w:basedOn w:val="1"/>
    <w:qFormat/>
    <w:uiPriority w:val="0"/>
    <w:pPr>
      <w:spacing w:line="360" w:lineRule="auto"/>
      <w:ind w:firstLine="200" w:firstLineChars="200"/>
    </w:pPr>
    <w:rPr>
      <w:rFonts w:ascii="宋体" w:hAnsi="宋体" w:eastAsia="宋体" w:cs="宋体"/>
      <w:sz w:val="24"/>
      <w:szCs w:val="24"/>
    </w:rPr>
  </w:style>
  <w:style w:type="paragraph" w:customStyle="1" w:styleId="2148">
    <w:name w:val="默认段落字体 Para Char Char Char Char Char Char Char Char Char Char Char Char Char"/>
    <w:basedOn w:val="1"/>
    <w:qFormat/>
    <w:uiPriority w:val="0"/>
    <w:rPr>
      <w:rFonts w:ascii="Times New Roman" w:hAnsi="Times New Roman" w:eastAsia="宋体" w:cs="Times New Roman"/>
      <w:szCs w:val="24"/>
    </w:rPr>
  </w:style>
  <w:style w:type="paragraph" w:customStyle="1" w:styleId="2149">
    <w:name w:val="样式 样式 左侧:  0.64 字符 +"/>
    <w:basedOn w:val="1"/>
    <w:qFormat/>
    <w:uiPriority w:val="0"/>
    <w:pPr>
      <w:tabs>
        <w:tab w:val="left" w:pos="1440"/>
      </w:tabs>
      <w:spacing w:line="500" w:lineRule="atLeast"/>
      <w:ind w:left="200" w:leftChars="200" w:firstLine="200" w:firstLineChars="200"/>
    </w:pPr>
    <w:rPr>
      <w:rFonts w:ascii="宋体" w:hAnsi="宋体" w:eastAsia="宋体" w:cs="Times New Roman"/>
      <w:sz w:val="28"/>
      <w:szCs w:val="20"/>
    </w:rPr>
  </w:style>
  <w:style w:type="paragraph" w:customStyle="1" w:styleId="2150">
    <w:name w:val="xl135"/>
    <w:basedOn w:val="1"/>
    <w:qFormat/>
    <w:uiPriority w:val="0"/>
    <w:pPr>
      <w:widowControl/>
      <w:pBdr>
        <w:left w:val="single" w:color="auto" w:sz="4" w:space="0"/>
        <w:bottom w:val="single" w:color="auto" w:sz="4" w:space="0"/>
        <w:right w:val="single" w:color="auto" w:sz="4" w:space="0"/>
      </w:pBdr>
      <w:shd w:val="clear" w:color="000000" w:fill="FFCC99"/>
      <w:spacing w:before="100" w:beforeAutospacing="1" w:after="100" w:afterAutospacing="1"/>
      <w:jc w:val="left"/>
    </w:pPr>
    <w:rPr>
      <w:rFonts w:ascii="宋体" w:hAnsi="宋体" w:eastAsia="宋体" w:cs="宋体"/>
      <w:kern w:val="0"/>
      <w:sz w:val="24"/>
      <w:szCs w:val="24"/>
    </w:rPr>
  </w:style>
  <w:style w:type="paragraph" w:customStyle="1" w:styleId="2151">
    <w:name w:val="Char Char Char Char Char Char Char Char Char Char Char Char Char Char Char Char Char Char Char Char Char Char Char Char Char Char Char Char Char Char Char1"/>
    <w:basedOn w:val="1"/>
    <w:qFormat/>
    <w:uiPriority w:val="0"/>
    <w:pPr>
      <w:spacing w:line="360" w:lineRule="auto"/>
      <w:ind w:firstLine="200" w:firstLineChars="200"/>
    </w:pPr>
    <w:rPr>
      <w:rFonts w:ascii="宋体" w:hAnsi="宋体" w:eastAsia="宋体" w:cs="宋体"/>
      <w:sz w:val="24"/>
      <w:szCs w:val="24"/>
    </w:rPr>
  </w:style>
  <w:style w:type="paragraph" w:customStyle="1" w:styleId="2152">
    <w:name w:val="xl115"/>
    <w:basedOn w:val="1"/>
    <w:qFormat/>
    <w:uiPriority w:val="0"/>
    <w:pPr>
      <w:widowControl/>
      <w:pBdr>
        <w:left w:val="single" w:color="auto" w:sz="4" w:space="0"/>
        <w:bottom w:val="single" w:color="auto" w:sz="4" w:space="0"/>
        <w:right w:val="single" w:color="auto" w:sz="4" w:space="0"/>
      </w:pBdr>
      <w:shd w:val="clear" w:color="000000" w:fill="CC99FF"/>
      <w:spacing w:before="100" w:beforeAutospacing="1" w:after="100" w:afterAutospacing="1"/>
      <w:jc w:val="left"/>
    </w:pPr>
    <w:rPr>
      <w:rFonts w:ascii="宋体" w:hAnsi="宋体" w:eastAsia="宋体" w:cs="宋体"/>
      <w:kern w:val="0"/>
      <w:sz w:val="24"/>
      <w:szCs w:val="24"/>
    </w:rPr>
  </w:style>
  <w:style w:type="paragraph" w:customStyle="1" w:styleId="2153">
    <w:name w:val="涪陵表格"/>
    <w:basedOn w:val="65"/>
    <w:qFormat/>
    <w:uiPriority w:val="0"/>
    <w:pPr>
      <w:adjustRightInd w:val="0"/>
      <w:spacing w:line="240" w:lineRule="auto"/>
      <w:jc w:val="center"/>
    </w:pPr>
    <w:rPr>
      <w:rFonts w:ascii="宋体" w:hAnsi="宋体" w:cs="Arial"/>
      <w:szCs w:val="24"/>
    </w:rPr>
  </w:style>
  <w:style w:type="paragraph" w:customStyle="1" w:styleId="2154">
    <w:name w:val="样式 黑体 小四 行距: 固定值 24 磅"/>
    <w:basedOn w:val="2"/>
    <w:qFormat/>
    <w:uiPriority w:val="0"/>
    <w:pPr>
      <w:spacing w:before="0" w:after="0" w:line="360" w:lineRule="auto"/>
    </w:pPr>
    <w:rPr>
      <w:rFonts w:ascii="Times New Roman" w:hAnsi="Times New Roman" w:eastAsia="宋体"/>
      <w:sz w:val="28"/>
      <w:szCs w:val="28"/>
    </w:rPr>
  </w:style>
  <w:style w:type="paragraph" w:customStyle="1" w:styleId="2155">
    <w:name w:val="样式 居中 行距: 固定值 20 磅"/>
    <w:basedOn w:val="1"/>
    <w:qFormat/>
    <w:uiPriority w:val="0"/>
    <w:pPr>
      <w:spacing w:line="400" w:lineRule="exact"/>
      <w:jc w:val="center"/>
    </w:pPr>
    <w:rPr>
      <w:rFonts w:ascii="Arial" w:hAnsi="Arial" w:eastAsia="宋体" w:cs="Times New Roman"/>
      <w:sz w:val="24"/>
      <w:szCs w:val="24"/>
    </w:rPr>
  </w:style>
  <w:style w:type="paragraph" w:customStyle="1" w:styleId="2156">
    <w:name w:val="xl126"/>
    <w:basedOn w:val="1"/>
    <w:qFormat/>
    <w:uiPriority w:val="0"/>
    <w:pPr>
      <w:widowControl/>
      <w:pBdr>
        <w:top w:val="single" w:color="auto" w:sz="4" w:space="0"/>
        <w:left w:val="single" w:color="auto" w:sz="4" w:space="0"/>
        <w:right w:val="single" w:color="auto" w:sz="4" w:space="0"/>
      </w:pBdr>
      <w:shd w:val="clear" w:color="000000" w:fill="99CCFF"/>
      <w:spacing w:before="100" w:beforeAutospacing="1" w:after="100" w:afterAutospacing="1"/>
      <w:jc w:val="left"/>
    </w:pPr>
    <w:rPr>
      <w:rFonts w:ascii="宋体" w:hAnsi="宋体" w:eastAsia="宋体" w:cs="宋体"/>
      <w:kern w:val="0"/>
      <w:sz w:val="24"/>
      <w:szCs w:val="24"/>
    </w:rPr>
  </w:style>
  <w:style w:type="paragraph" w:customStyle="1" w:styleId="2157">
    <w:name w:val="样式 左1"/>
    <w:basedOn w:val="1"/>
    <w:qFormat/>
    <w:uiPriority w:val="0"/>
    <w:pPr>
      <w:spacing w:line="360" w:lineRule="auto"/>
      <w:ind w:firstLine="480" w:firstLineChars="200"/>
      <w:jc w:val="left"/>
    </w:pPr>
    <w:rPr>
      <w:rFonts w:ascii="Arial" w:hAnsi="Arial" w:eastAsia="宋体" w:cs="Times New Roman"/>
      <w:sz w:val="24"/>
      <w:szCs w:val="20"/>
    </w:rPr>
  </w:style>
  <w:style w:type="paragraph" w:customStyle="1" w:styleId="2158">
    <w:name w:val="样式 标题 2 + 小四"/>
    <w:basedOn w:val="2"/>
    <w:qFormat/>
    <w:uiPriority w:val="0"/>
    <w:pPr>
      <w:spacing w:before="143" w:after="0" w:line="360" w:lineRule="auto"/>
    </w:pPr>
    <w:rPr>
      <w:rFonts w:eastAsia="宋体"/>
      <w:color w:val="000000"/>
      <w:spacing w:val="16"/>
      <w:sz w:val="24"/>
      <w:szCs w:val="28"/>
    </w:rPr>
  </w:style>
  <w:style w:type="paragraph" w:customStyle="1" w:styleId="2159">
    <w:name w:val="标题 18"/>
    <w:basedOn w:val="1"/>
    <w:qFormat/>
    <w:uiPriority w:val="0"/>
    <w:rPr>
      <w:rFonts w:ascii="Arial" w:hAnsi="Arial" w:eastAsia="宋体" w:cs="Times New Roman"/>
      <w:szCs w:val="24"/>
    </w:rPr>
  </w:style>
  <w:style w:type="paragraph" w:customStyle="1" w:styleId="2160">
    <w:name w:val="xl134"/>
    <w:basedOn w:val="1"/>
    <w:qFormat/>
    <w:uiPriority w:val="0"/>
    <w:pPr>
      <w:widowControl/>
      <w:pBdr>
        <w:left w:val="single" w:color="auto" w:sz="4" w:space="0"/>
        <w:right w:val="single" w:color="auto" w:sz="4" w:space="0"/>
      </w:pBdr>
      <w:shd w:val="clear" w:color="000000" w:fill="FFCC99"/>
      <w:spacing w:before="100" w:beforeAutospacing="1" w:after="100" w:afterAutospacing="1"/>
      <w:jc w:val="left"/>
    </w:pPr>
    <w:rPr>
      <w:rFonts w:ascii="宋体" w:hAnsi="宋体" w:eastAsia="宋体" w:cs="宋体"/>
      <w:kern w:val="0"/>
      <w:sz w:val="24"/>
      <w:szCs w:val="24"/>
    </w:rPr>
  </w:style>
  <w:style w:type="paragraph" w:customStyle="1" w:styleId="2161">
    <w:name w:val="样式 (中文) 仿宋_GB2312 四号 黑色"/>
    <w:basedOn w:val="1"/>
    <w:qFormat/>
    <w:uiPriority w:val="0"/>
    <w:pPr>
      <w:spacing w:line="360" w:lineRule="auto"/>
      <w:jc w:val="center"/>
    </w:pPr>
    <w:rPr>
      <w:rFonts w:ascii="Arial" w:hAnsi="Arial" w:eastAsia="宋体" w:cs="Times New Roman"/>
      <w:color w:val="000000"/>
      <w:sz w:val="24"/>
      <w:szCs w:val="24"/>
    </w:rPr>
  </w:style>
  <w:style w:type="paragraph" w:customStyle="1" w:styleId="2162">
    <w:name w:val="样式 四号 黑色 行距: 1.5 倍行距 首行缩进:  2 字符"/>
    <w:basedOn w:val="1"/>
    <w:qFormat/>
    <w:uiPriority w:val="0"/>
    <w:pPr>
      <w:spacing w:line="360" w:lineRule="auto"/>
      <w:ind w:firstLine="560" w:firstLineChars="200"/>
    </w:pPr>
    <w:rPr>
      <w:rFonts w:ascii="Times New Roman" w:hAnsi="Times New Roman" w:eastAsia="仿宋_GB2312" w:cs="宋体"/>
      <w:color w:val="000000"/>
      <w:sz w:val="28"/>
      <w:szCs w:val="20"/>
    </w:rPr>
  </w:style>
  <w:style w:type="paragraph" w:customStyle="1" w:styleId="2163">
    <w:name w:val="xl142"/>
    <w:basedOn w:val="1"/>
    <w:qFormat/>
    <w:uiPriority w:val="0"/>
    <w:pPr>
      <w:widowControl/>
      <w:pBdr>
        <w:left w:val="single" w:color="auto" w:sz="4" w:space="0"/>
        <w:bottom w:val="single" w:color="auto" w:sz="4" w:space="0"/>
        <w:right w:val="single" w:color="auto" w:sz="4" w:space="0"/>
      </w:pBdr>
      <w:shd w:val="clear" w:color="000000" w:fill="FF99CC"/>
      <w:spacing w:before="100" w:beforeAutospacing="1" w:after="100" w:afterAutospacing="1"/>
      <w:jc w:val="center"/>
    </w:pPr>
    <w:rPr>
      <w:rFonts w:ascii="宋体" w:hAnsi="宋体" w:eastAsia="宋体" w:cs="宋体"/>
      <w:kern w:val="0"/>
      <w:sz w:val="24"/>
      <w:szCs w:val="24"/>
    </w:rPr>
  </w:style>
  <w:style w:type="paragraph" w:customStyle="1" w:styleId="2164">
    <w:name w:val="样式 日期 + 五号 行距: 固定值 20 磅"/>
    <w:basedOn w:val="49"/>
    <w:qFormat/>
    <w:uiPriority w:val="0"/>
    <w:pPr>
      <w:adjustRightInd w:val="0"/>
      <w:spacing w:line="400" w:lineRule="exact"/>
      <w:ind w:left="0" w:leftChars="0"/>
      <w:textAlignment w:val="baseline"/>
    </w:pPr>
    <w:rPr>
      <w:rFonts w:ascii="Arial" w:hAnsi="Arial" w:cs="宋体"/>
      <w:szCs w:val="20"/>
    </w:rPr>
  </w:style>
  <w:style w:type="paragraph" w:customStyle="1" w:styleId="2165">
    <w:name w:val="标题行"/>
    <w:basedOn w:val="1"/>
    <w:qFormat/>
    <w:uiPriority w:val="0"/>
    <w:pPr>
      <w:adjustRightInd w:val="0"/>
      <w:snapToGrid w:val="0"/>
      <w:spacing w:line="400" w:lineRule="exact"/>
      <w:jc w:val="center"/>
    </w:pPr>
    <w:rPr>
      <w:rFonts w:ascii="宋体" w:hAnsi="宋体" w:eastAsia="宋体" w:cs="Times New Roman"/>
      <w:b/>
      <w:bCs/>
      <w:sz w:val="24"/>
      <w:szCs w:val="24"/>
    </w:rPr>
  </w:style>
  <w:style w:type="paragraph" w:customStyle="1" w:styleId="2166">
    <w:name w:val="内容"/>
    <w:basedOn w:val="1"/>
    <w:qFormat/>
    <w:uiPriority w:val="0"/>
    <w:pPr>
      <w:spacing w:line="360" w:lineRule="auto"/>
      <w:ind w:firstLine="420"/>
    </w:pPr>
    <w:rPr>
      <w:rFonts w:ascii="Arial" w:hAnsi="Arial" w:eastAsia="宋体" w:cs="Times New Roman"/>
      <w:sz w:val="28"/>
      <w:szCs w:val="20"/>
    </w:rPr>
  </w:style>
  <w:style w:type="paragraph" w:customStyle="1" w:styleId="2167">
    <w:name w:val="xl120"/>
    <w:basedOn w:val="1"/>
    <w:qFormat/>
    <w:uiPriority w:val="0"/>
    <w:pPr>
      <w:widowControl/>
      <w:pBdr>
        <w:top w:val="single" w:color="auto" w:sz="4" w:space="0"/>
        <w:left w:val="single" w:color="auto" w:sz="4" w:space="0"/>
        <w:right w:val="single" w:color="auto" w:sz="4" w:space="0"/>
      </w:pBdr>
      <w:shd w:val="clear" w:color="000000" w:fill="FFFF99"/>
      <w:spacing w:before="100" w:beforeAutospacing="1" w:after="100" w:afterAutospacing="1"/>
      <w:jc w:val="left"/>
    </w:pPr>
    <w:rPr>
      <w:rFonts w:ascii="宋体" w:hAnsi="宋体" w:eastAsia="宋体" w:cs="宋体"/>
      <w:kern w:val="0"/>
      <w:sz w:val="24"/>
      <w:szCs w:val="24"/>
    </w:rPr>
  </w:style>
  <w:style w:type="paragraph" w:customStyle="1" w:styleId="2168">
    <w:name w:val="xl107"/>
    <w:basedOn w:val="1"/>
    <w:qFormat/>
    <w:uiPriority w:val="0"/>
    <w:pPr>
      <w:widowControl/>
      <w:pBdr>
        <w:top w:val="single" w:color="auto" w:sz="4" w:space="0"/>
        <w:left w:val="single" w:color="auto" w:sz="4" w:space="0"/>
        <w:right w:val="single" w:color="auto" w:sz="4" w:space="0"/>
      </w:pBdr>
      <w:shd w:val="clear" w:color="000000" w:fill="FF99CC"/>
      <w:spacing w:before="100" w:beforeAutospacing="1" w:after="100" w:afterAutospacing="1"/>
      <w:jc w:val="left"/>
    </w:pPr>
    <w:rPr>
      <w:rFonts w:ascii="宋体" w:hAnsi="宋体" w:eastAsia="宋体" w:cs="宋体"/>
      <w:kern w:val="0"/>
      <w:sz w:val="24"/>
      <w:szCs w:val="24"/>
    </w:rPr>
  </w:style>
  <w:style w:type="paragraph" w:customStyle="1" w:styleId="2169">
    <w:name w:val="xl130"/>
    <w:basedOn w:val="1"/>
    <w:qFormat/>
    <w:uiPriority w:val="0"/>
    <w:pPr>
      <w:widowControl/>
      <w:pBdr>
        <w:top w:val="single" w:color="auto" w:sz="4" w:space="0"/>
        <w:left w:val="single" w:color="auto" w:sz="4" w:space="0"/>
        <w:right w:val="single" w:color="auto" w:sz="4" w:space="0"/>
      </w:pBdr>
      <w:shd w:val="clear" w:color="000000" w:fill="C0C0C0"/>
      <w:spacing w:before="100" w:beforeAutospacing="1" w:after="100" w:afterAutospacing="1"/>
      <w:jc w:val="left"/>
    </w:pPr>
    <w:rPr>
      <w:rFonts w:ascii="宋体" w:hAnsi="宋体" w:eastAsia="宋体" w:cs="宋体"/>
      <w:kern w:val="0"/>
      <w:sz w:val="24"/>
      <w:szCs w:val="24"/>
    </w:rPr>
  </w:style>
  <w:style w:type="paragraph" w:customStyle="1" w:styleId="2170">
    <w:name w:val="正文my"/>
    <w:basedOn w:val="34"/>
    <w:qFormat/>
    <w:uiPriority w:val="0"/>
    <w:pPr>
      <w:spacing w:before="60" w:line="460" w:lineRule="exact"/>
      <w:ind w:left="0" w:firstLine="200" w:firstLineChars="200"/>
    </w:pPr>
    <w:rPr>
      <w:rFonts w:ascii="Arial" w:hAnsi="Arial" w:cstheme="minorBidi"/>
      <w:kern w:val="2"/>
      <w:sz w:val="21"/>
    </w:rPr>
  </w:style>
  <w:style w:type="paragraph" w:customStyle="1" w:styleId="2171">
    <w:name w:val="质表正文"/>
    <w:basedOn w:val="1"/>
    <w:qFormat/>
    <w:uiPriority w:val="0"/>
    <w:pPr>
      <w:adjustRightInd w:val="0"/>
      <w:snapToGrid w:val="0"/>
      <w:spacing w:line="0" w:lineRule="atLeast"/>
      <w:jc w:val="center"/>
    </w:pPr>
    <w:rPr>
      <w:rFonts w:ascii="宋体" w:hAnsi="宋体" w:eastAsia="宋体" w:cs="Times New Roman"/>
      <w:spacing w:val="-20"/>
      <w:szCs w:val="24"/>
    </w:rPr>
  </w:style>
  <w:style w:type="paragraph" w:customStyle="1" w:styleId="2172">
    <w:name w:val="xl109"/>
    <w:basedOn w:val="1"/>
    <w:qFormat/>
    <w:uiPriority w:val="0"/>
    <w:pPr>
      <w:widowControl/>
      <w:pBdr>
        <w:left w:val="single" w:color="auto" w:sz="4" w:space="0"/>
        <w:bottom w:val="single" w:color="auto" w:sz="4" w:space="0"/>
        <w:right w:val="single" w:color="auto" w:sz="4" w:space="0"/>
      </w:pBdr>
      <w:shd w:val="clear" w:color="000000" w:fill="FF99CC"/>
      <w:spacing w:before="100" w:beforeAutospacing="1" w:after="100" w:afterAutospacing="1"/>
      <w:jc w:val="left"/>
    </w:pPr>
    <w:rPr>
      <w:rFonts w:ascii="宋体" w:hAnsi="宋体" w:eastAsia="宋体" w:cs="宋体"/>
      <w:kern w:val="0"/>
      <w:sz w:val="24"/>
      <w:szCs w:val="24"/>
    </w:rPr>
  </w:style>
  <w:style w:type="paragraph" w:customStyle="1" w:styleId="2173">
    <w:name w:val="表格后文"/>
    <w:basedOn w:val="518"/>
    <w:qFormat/>
    <w:uiPriority w:val="0"/>
    <w:pPr>
      <w:tabs>
        <w:tab w:val="clear" w:pos="576"/>
      </w:tabs>
      <w:spacing w:before="300"/>
    </w:pPr>
    <w:rPr>
      <w:rFonts w:ascii="Arial" w:hAnsi="Arial"/>
      <w:bCs w:val="0"/>
      <w:kern w:val="2"/>
    </w:rPr>
  </w:style>
  <w:style w:type="paragraph" w:customStyle="1" w:styleId="2174">
    <w:name w:val="样式 标题 1标题章标题 1 Char标题章 Char Char Char Char标题 1 Char Char章标题..."/>
    <w:basedOn w:val="3"/>
    <w:qFormat/>
    <w:uiPriority w:val="0"/>
    <w:pPr>
      <w:pageBreakBefore/>
      <w:numPr>
        <w:numId w:val="0"/>
      </w:numPr>
      <w:tabs>
        <w:tab w:val="left" w:pos="1200"/>
      </w:tabs>
      <w:spacing w:before="240" w:after="240" w:line="360" w:lineRule="auto"/>
      <w:ind w:left="1200" w:hanging="720"/>
    </w:pPr>
    <w:rPr>
      <w:rFonts w:ascii="Arial" w:hAnsi="Arial" w:cs="宋体"/>
      <w:kern w:val="32"/>
      <w:sz w:val="32"/>
      <w:szCs w:val="32"/>
    </w:rPr>
  </w:style>
  <w:style w:type="paragraph" w:customStyle="1" w:styleId="2175">
    <w:name w:val="4级标题"/>
    <w:basedOn w:val="518"/>
    <w:qFormat/>
    <w:uiPriority w:val="0"/>
    <w:pPr>
      <w:tabs>
        <w:tab w:val="clear" w:pos="576"/>
      </w:tabs>
    </w:pPr>
    <w:rPr>
      <w:rFonts w:ascii="Arial" w:hAnsi="Arial" w:eastAsia="Times New Roman"/>
      <w:bCs w:val="0"/>
      <w:kern w:val="2"/>
    </w:rPr>
  </w:style>
  <w:style w:type="paragraph" w:customStyle="1" w:styleId="2176">
    <w:name w:val="xl124"/>
    <w:basedOn w:val="1"/>
    <w:qFormat/>
    <w:uiPriority w:val="0"/>
    <w:pPr>
      <w:widowControl/>
      <w:pBdr>
        <w:left w:val="single" w:color="auto" w:sz="4" w:space="0"/>
        <w:right w:val="single" w:color="auto" w:sz="4" w:space="0"/>
      </w:pBdr>
      <w:shd w:val="clear" w:color="000000" w:fill="CCFFFF"/>
      <w:spacing w:before="100" w:beforeAutospacing="1" w:after="100" w:afterAutospacing="1"/>
      <w:jc w:val="left"/>
    </w:pPr>
    <w:rPr>
      <w:rFonts w:ascii="宋体" w:hAnsi="宋体" w:eastAsia="宋体" w:cs="宋体"/>
      <w:kern w:val="0"/>
      <w:sz w:val="24"/>
      <w:szCs w:val="24"/>
    </w:rPr>
  </w:style>
  <w:style w:type="paragraph" w:customStyle="1" w:styleId="2177">
    <w:name w:val="xl10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eastAsia="宋体" w:cs="宋体"/>
      <w:kern w:val="0"/>
      <w:sz w:val="24"/>
      <w:szCs w:val="24"/>
    </w:rPr>
  </w:style>
  <w:style w:type="paragraph" w:customStyle="1" w:styleId="2178">
    <w:name w:val="表格001"/>
    <w:basedOn w:val="1"/>
    <w:qFormat/>
    <w:uiPriority w:val="0"/>
    <w:pPr>
      <w:jc w:val="center"/>
    </w:pPr>
    <w:rPr>
      <w:rFonts w:ascii="Arial" w:hAnsi="Arial" w:eastAsia="宋体" w:cs="Times New Roman"/>
      <w:szCs w:val="20"/>
    </w:rPr>
  </w:style>
  <w:style w:type="paragraph" w:customStyle="1" w:styleId="2179">
    <w:name w:val="xl148"/>
    <w:basedOn w:val="1"/>
    <w:qFormat/>
    <w:uiPriority w:val="0"/>
    <w:pPr>
      <w:widowControl/>
      <w:pBdr>
        <w:left w:val="single" w:color="auto" w:sz="4" w:space="0"/>
        <w:bottom w:val="single" w:color="auto" w:sz="4" w:space="0"/>
        <w:right w:val="single" w:color="auto" w:sz="4" w:space="0"/>
      </w:pBdr>
      <w:shd w:val="clear" w:color="000000" w:fill="CCFFCC"/>
      <w:spacing w:before="100" w:beforeAutospacing="1" w:after="100" w:afterAutospacing="1"/>
      <w:jc w:val="left"/>
    </w:pPr>
    <w:rPr>
      <w:rFonts w:ascii="宋体" w:hAnsi="宋体" w:eastAsia="宋体" w:cs="宋体"/>
      <w:kern w:val="0"/>
      <w:sz w:val="24"/>
      <w:szCs w:val="24"/>
    </w:rPr>
  </w:style>
  <w:style w:type="paragraph" w:customStyle="1" w:styleId="2180">
    <w:name w:val="Char Char Char Char3"/>
    <w:basedOn w:val="1"/>
    <w:qFormat/>
    <w:uiPriority w:val="0"/>
    <w:pPr>
      <w:adjustRightInd w:val="0"/>
      <w:snapToGrid w:val="0"/>
      <w:jc w:val="center"/>
    </w:pPr>
    <w:rPr>
      <w:rFonts w:ascii="宋体" w:hAnsi="宋体" w:eastAsia="宋体" w:cs="宋体"/>
      <w:sz w:val="24"/>
      <w:szCs w:val="24"/>
    </w:rPr>
  </w:style>
  <w:style w:type="paragraph" w:customStyle="1" w:styleId="2181">
    <w:name w:val="xl127"/>
    <w:basedOn w:val="1"/>
    <w:qFormat/>
    <w:uiPriority w:val="0"/>
    <w:pPr>
      <w:widowControl/>
      <w:pBdr>
        <w:left w:val="single" w:color="auto" w:sz="4" w:space="0"/>
        <w:right w:val="single" w:color="auto" w:sz="4" w:space="0"/>
      </w:pBdr>
      <w:shd w:val="clear" w:color="000000" w:fill="99CCFF"/>
      <w:spacing w:before="100" w:beforeAutospacing="1" w:after="100" w:afterAutospacing="1"/>
      <w:jc w:val="left"/>
    </w:pPr>
    <w:rPr>
      <w:rFonts w:ascii="宋体" w:hAnsi="宋体" w:eastAsia="宋体" w:cs="宋体"/>
      <w:kern w:val="0"/>
      <w:sz w:val="24"/>
      <w:szCs w:val="24"/>
    </w:rPr>
  </w:style>
  <w:style w:type="paragraph" w:customStyle="1" w:styleId="2182">
    <w:name w:val="字元 字元"/>
    <w:basedOn w:val="1"/>
    <w:qFormat/>
    <w:uiPriority w:val="0"/>
    <w:pPr>
      <w:spacing w:line="360" w:lineRule="auto"/>
      <w:ind w:firstLine="200" w:firstLineChars="200"/>
    </w:pPr>
    <w:rPr>
      <w:rFonts w:ascii="宋体" w:hAnsi="宋体" w:eastAsia="宋体" w:cs="宋体"/>
      <w:sz w:val="24"/>
      <w:szCs w:val="24"/>
    </w:rPr>
  </w:style>
  <w:style w:type="paragraph" w:customStyle="1" w:styleId="2183">
    <w:name w:val="标准书眉_偶数页"/>
    <w:basedOn w:val="1"/>
    <w:next w:val="1"/>
    <w:qFormat/>
    <w:uiPriority w:val="0"/>
    <w:pPr>
      <w:widowControl/>
      <w:tabs>
        <w:tab w:val="center" w:pos="4154"/>
        <w:tab w:val="right" w:pos="8306"/>
      </w:tabs>
      <w:spacing w:after="120"/>
      <w:jc w:val="left"/>
    </w:pPr>
    <w:rPr>
      <w:rFonts w:ascii="Arial" w:hAnsi="Arial" w:eastAsia="宋体" w:cs="Times New Roman"/>
      <w:kern w:val="0"/>
      <w:szCs w:val="20"/>
    </w:rPr>
  </w:style>
  <w:style w:type="paragraph" w:customStyle="1" w:styleId="2184">
    <w:name w:val="xl125"/>
    <w:basedOn w:val="1"/>
    <w:qFormat/>
    <w:uiPriority w:val="0"/>
    <w:pPr>
      <w:widowControl/>
      <w:pBdr>
        <w:left w:val="single" w:color="auto" w:sz="4" w:space="0"/>
        <w:bottom w:val="single" w:color="auto" w:sz="4" w:space="0"/>
        <w:right w:val="single" w:color="auto" w:sz="4" w:space="0"/>
      </w:pBdr>
      <w:shd w:val="clear" w:color="000000" w:fill="CCFFFF"/>
      <w:spacing w:before="100" w:beforeAutospacing="1" w:after="100" w:afterAutospacing="1"/>
      <w:jc w:val="left"/>
    </w:pPr>
    <w:rPr>
      <w:rFonts w:ascii="宋体" w:hAnsi="宋体" w:eastAsia="宋体" w:cs="宋体"/>
      <w:kern w:val="0"/>
      <w:sz w:val="24"/>
      <w:szCs w:val="24"/>
    </w:rPr>
  </w:style>
  <w:style w:type="paragraph" w:customStyle="1" w:styleId="2185">
    <w:name w:val="图"/>
    <w:qFormat/>
    <w:uiPriority w:val="0"/>
    <w:pPr>
      <w:adjustRightInd w:val="0"/>
      <w:snapToGrid w:val="0"/>
      <w:jc w:val="center"/>
    </w:pPr>
    <w:rPr>
      <w:rFonts w:ascii="Times New Roman" w:hAnsi="Times New Roman" w:eastAsia="宋体" w:cs="Times New Roman"/>
      <w:lang w:val="en-US" w:eastAsia="zh-CN" w:bidi="ar-SA"/>
    </w:rPr>
  </w:style>
  <w:style w:type="paragraph" w:customStyle="1" w:styleId="2186">
    <w:name w:val="xl149"/>
    <w:basedOn w:val="1"/>
    <w:qFormat/>
    <w:uiPriority w:val="0"/>
    <w:pPr>
      <w:widowControl/>
      <w:pBdr>
        <w:top w:val="single" w:color="auto" w:sz="4" w:space="0"/>
        <w:left w:val="single" w:color="auto" w:sz="4" w:space="0"/>
        <w:right w:val="single" w:color="auto" w:sz="4" w:space="0"/>
      </w:pBdr>
      <w:shd w:val="clear" w:color="000000" w:fill="CCFFFF"/>
      <w:spacing w:before="100" w:beforeAutospacing="1" w:after="100" w:afterAutospacing="1"/>
      <w:jc w:val="left"/>
    </w:pPr>
    <w:rPr>
      <w:rFonts w:ascii="宋体" w:hAnsi="宋体" w:eastAsia="宋体" w:cs="宋体"/>
      <w:kern w:val="0"/>
      <w:sz w:val="24"/>
      <w:szCs w:val="24"/>
    </w:rPr>
  </w:style>
  <w:style w:type="paragraph" w:customStyle="1" w:styleId="2187">
    <w:name w:val="Char Char Char Char Char Char2 Char Char Char Char"/>
    <w:basedOn w:val="1"/>
    <w:qFormat/>
    <w:uiPriority w:val="0"/>
    <w:rPr>
      <w:rFonts w:ascii="Arial" w:hAnsi="Arial" w:eastAsia="宋体" w:cs="Times New Roman"/>
      <w:szCs w:val="24"/>
    </w:rPr>
  </w:style>
  <w:style w:type="paragraph" w:customStyle="1" w:styleId="2188">
    <w:name w:val="xl108"/>
    <w:basedOn w:val="1"/>
    <w:qFormat/>
    <w:uiPriority w:val="0"/>
    <w:pPr>
      <w:widowControl/>
      <w:pBdr>
        <w:left w:val="single" w:color="auto" w:sz="4" w:space="0"/>
        <w:right w:val="single" w:color="auto" w:sz="4" w:space="0"/>
      </w:pBdr>
      <w:shd w:val="clear" w:color="000000" w:fill="FF99CC"/>
      <w:spacing w:before="100" w:beforeAutospacing="1" w:after="100" w:afterAutospacing="1"/>
      <w:jc w:val="left"/>
    </w:pPr>
    <w:rPr>
      <w:rFonts w:ascii="宋体" w:hAnsi="宋体" w:eastAsia="宋体" w:cs="宋体"/>
      <w:kern w:val="0"/>
      <w:sz w:val="24"/>
      <w:szCs w:val="24"/>
    </w:rPr>
  </w:style>
  <w:style w:type="paragraph" w:customStyle="1" w:styleId="2189">
    <w:name w:val="样式 (中文) 仿宋_GB2312 四号1"/>
    <w:basedOn w:val="1"/>
    <w:qFormat/>
    <w:uiPriority w:val="0"/>
    <w:pPr>
      <w:ind w:firstLine="520" w:firstLineChars="200"/>
    </w:pPr>
    <w:rPr>
      <w:rFonts w:ascii="Arial" w:hAnsi="Arial" w:eastAsia="仿宋_GB2312" w:cs="宋体"/>
      <w:sz w:val="28"/>
      <w:szCs w:val="20"/>
    </w:rPr>
  </w:style>
  <w:style w:type="paragraph" w:customStyle="1" w:styleId="2190">
    <w:name w:val="xl119"/>
    <w:basedOn w:val="1"/>
    <w:qFormat/>
    <w:uiPriority w:val="0"/>
    <w:pPr>
      <w:widowControl/>
      <w:pBdr>
        <w:left w:val="single" w:color="auto" w:sz="4" w:space="0"/>
        <w:bottom w:val="single" w:color="auto" w:sz="4" w:space="0"/>
        <w:right w:val="single" w:color="auto" w:sz="4" w:space="0"/>
      </w:pBdr>
      <w:shd w:val="clear" w:color="000000" w:fill="FFFF99"/>
      <w:spacing w:before="100" w:beforeAutospacing="1" w:after="100" w:afterAutospacing="1"/>
      <w:jc w:val="left"/>
    </w:pPr>
    <w:rPr>
      <w:rFonts w:ascii="宋体" w:hAnsi="宋体" w:eastAsia="宋体" w:cs="宋体"/>
      <w:kern w:val="0"/>
      <w:sz w:val="24"/>
      <w:szCs w:val="24"/>
    </w:rPr>
  </w:style>
  <w:style w:type="paragraph" w:customStyle="1" w:styleId="2191">
    <w:name w:val="缩絖"/>
    <w:basedOn w:val="33"/>
    <w:qFormat/>
    <w:uiPriority w:val="0"/>
    <w:pPr>
      <w:adjustRightInd w:val="0"/>
      <w:spacing w:line="312" w:lineRule="atLeast"/>
      <w:ind w:firstLine="420"/>
      <w:textAlignment w:val="baseline"/>
    </w:pPr>
    <w:rPr>
      <w:rFonts w:ascii="黑体" w:hAnsi="Arial" w:eastAsia="黑体"/>
      <w:b/>
      <w:sz w:val="24"/>
      <w:szCs w:val="20"/>
    </w:rPr>
  </w:style>
  <w:style w:type="paragraph" w:customStyle="1" w:styleId="2192">
    <w:name w:val="xl118"/>
    <w:basedOn w:val="1"/>
    <w:qFormat/>
    <w:uiPriority w:val="0"/>
    <w:pPr>
      <w:widowControl/>
      <w:pBdr>
        <w:left w:val="single" w:color="auto" w:sz="4" w:space="0"/>
        <w:right w:val="single" w:color="auto" w:sz="4" w:space="0"/>
      </w:pBdr>
      <w:shd w:val="clear" w:color="000000" w:fill="FFFF99"/>
      <w:spacing w:before="100" w:beforeAutospacing="1" w:after="100" w:afterAutospacing="1"/>
      <w:jc w:val="left"/>
    </w:pPr>
    <w:rPr>
      <w:rFonts w:ascii="宋体" w:hAnsi="宋体" w:eastAsia="宋体" w:cs="宋体"/>
      <w:kern w:val="0"/>
      <w:sz w:val="24"/>
      <w:szCs w:val="24"/>
    </w:rPr>
  </w:style>
  <w:style w:type="paragraph" w:customStyle="1" w:styleId="2193">
    <w:name w:val="Char Char Char Char Char Char1 Char Char Char Char1"/>
    <w:basedOn w:val="1"/>
    <w:qFormat/>
    <w:uiPriority w:val="0"/>
    <w:rPr>
      <w:rFonts w:ascii="Arial" w:hAnsi="Arial" w:eastAsia="宋体" w:cs="Times New Roman"/>
      <w:sz w:val="24"/>
      <w:szCs w:val="24"/>
    </w:rPr>
  </w:style>
  <w:style w:type="paragraph" w:customStyle="1" w:styleId="2194">
    <w:name w:val="xl146"/>
    <w:basedOn w:val="1"/>
    <w:qFormat/>
    <w:uiPriority w:val="0"/>
    <w:pPr>
      <w:widowControl/>
      <w:pBdr>
        <w:top w:val="single" w:color="auto" w:sz="4" w:space="0"/>
        <w:left w:val="single" w:color="auto" w:sz="4" w:space="0"/>
        <w:right w:val="single" w:color="auto" w:sz="4" w:space="0"/>
      </w:pBdr>
      <w:shd w:val="clear" w:color="000000" w:fill="CCFFCC"/>
      <w:spacing w:before="100" w:beforeAutospacing="1" w:after="100" w:afterAutospacing="1"/>
      <w:jc w:val="left"/>
    </w:pPr>
    <w:rPr>
      <w:rFonts w:ascii="宋体" w:hAnsi="宋体" w:eastAsia="宋体" w:cs="宋体"/>
      <w:kern w:val="0"/>
      <w:sz w:val="24"/>
      <w:szCs w:val="24"/>
    </w:rPr>
  </w:style>
  <w:style w:type="paragraph" w:customStyle="1" w:styleId="2195">
    <w:name w:val="样式 标题 4表格1 + 两端对齐 段前: 0.5 行 段后: 0.5 行"/>
    <w:basedOn w:val="5"/>
    <w:qFormat/>
    <w:uiPriority w:val="0"/>
    <w:pPr>
      <w:tabs>
        <w:tab w:val="left" w:pos="420"/>
      </w:tabs>
      <w:spacing w:line="360" w:lineRule="auto"/>
      <w:ind w:left="561" w:hanging="561"/>
      <w:jc w:val="center"/>
    </w:pPr>
    <w:rPr>
      <w:rFonts w:ascii="Arial" w:hAnsi="Arial" w:cs="宋体"/>
      <w:b w:val="0"/>
    </w:rPr>
  </w:style>
  <w:style w:type="paragraph" w:customStyle="1" w:styleId="2196">
    <w:name w:val="3级标题"/>
    <w:basedOn w:val="1"/>
    <w:qFormat/>
    <w:uiPriority w:val="0"/>
    <w:pPr>
      <w:spacing w:before="300" w:line="460" w:lineRule="exact"/>
      <w:outlineLvl w:val="2"/>
    </w:pPr>
    <w:rPr>
      <w:rFonts w:ascii="Arial" w:hAnsi="Arial" w:eastAsia="宋体" w:cs="Times New Roman"/>
      <w:b/>
      <w:sz w:val="24"/>
      <w:szCs w:val="24"/>
    </w:rPr>
  </w:style>
  <w:style w:type="paragraph" w:customStyle="1" w:styleId="2197">
    <w:name w:val="默认段落字体 Para Char Char Char1 Char Char Char Char Char Char Char Char Char Char"/>
    <w:basedOn w:val="1"/>
    <w:qFormat/>
    <w:uiPriority w:val="0"/>
    <w:rPr>
      <w:rFonts w:ascii="Arial" w:hAnsi="Arial" w:eastAsia="宋体" w:cs="Times New Roman"/>
      <w:sz w:val="24"/>
      <w:szCs w:val="24"/>
    </w:rPr>
  </w:style>
  <w:style w:type="paragraph" w:customStyle="1" w:styleId="2198">
    <w:name w:val="TOC 标题11"/>
    <w:basedOn w:val="3"/>
    <w:next w:val="1"/>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2199">
    <w:name w:val="正文（首行缩进两字） Char Char Char Char1 Char11"/>
    <w:basedOn w:val="1"/>
    <w:next w:val="6"/>
    <w:semiHidden/>
    <w:qFormat/>
    <w:uiPriority w:val="0"/>
    <w:pPr>
      <w:spacing w:line="440" w:lineRule="exact"/>
      <w:ind w:firstLine="200" w:firstLineChars="200"/>
    </w:pPr>
    <w:rPr>
      <w:rFonts w:ascii="Arial" w:hAnsi="Arial" w:eastAsia="宋体" w:cs="Times New Roman"/>
      <w:sz w:val="24"/>
      <w:szCs w:val="24"/>
    </w:rPr>
  </w:style>
  <w:style w:type="paragraph" w:customStyle="1" w:styleId="2200">
    <w:name w:val="xl114"/>
    <w:basedOn w:val="1"/>
    <w:qFormat/>
    <w:uiPriority w:val="0"/>
    <w:pPr>
      <w:widowControl/>
      <w:pBdr>
        <w:left w:val="single" w:color="auto" w:sz="4" w:space="0"/>
        <w:right w:val="single" w:color="auto" w:sz="4" w:space="0"/>
      </w:pBdr>
      <w:shd w:val="clear" w:color="000000" w:fill="CC99FF"/>
      <w:spacing w:before="100" w:beforeAutospacing="1" w:after="100" w:afterAutospacing="1"/>
      <w:jc w:val="left"/>
    </w:pPr>
    <w:rPr>
      <w:rFonts w:ascii="宋体" w:hAnsi="宋体" w:eastAsia="宋体" w:cs="宋体"/>
      <w:kern w:val="0"/>
      <w:sz w:val="24"/>
      <w:szCs w:val="24"/>
    </w:rPr>
  </w:style>
  <w:style w:type="paragraph" w:customStyle="1" w:styleId="2201">
    <w:name w:val="xl137"/>
    <w:basedOn w:val="1"/>
    <w:qFormat/>
    <w:uiPriority w:val="0"/>
    <w:pPr>
      <w:widowControl/>
      <w:pBdr>
        <w:top w:val="single" w:color="auto" w:sz="4" w:space="0"/>
        <w:left w:val="single" w:color="auto" w:sz="4" w:space="0"/>
        <w:right w:val="single" w:color="auto" w:sz="4" w:space="0"/>
      </w:pBdr>
      <w:shd w:val="clear" w:color="000000" w:fill="FF99CC"/>
      <w:spacing w:before="100" w:beforeAutospacing="1" w:after="100" w:afterAutospacing="1"/>
      <w:jc w:val="center"/>
    </w:pPr>
    <w:rPr>
      <w:rFonts w:ascii="宋体" w:hAnsi="宋体" w:eastAsia="宋体" w:cs="宋体"/>
      <w:kern w:val="0"/>
      <w:sz w:val="24"/>
      <w:szCs w:val="24"/>
    </w:rPr>
  </w:style>
  <w:style w:type="paragraph" w:customStyle="1" w:styleId="2202">
    <w:name w:val="正文02"/>
    <w:basedOn w:val="1"/>
    <w:qFormat/>
    <w:uiPriority w:val="0"/>
    <w:pPr>
      <w:spacing w:before="400" w:line="460" w:lineRule="exact"/>
      <w:ind w:firstLine="200" w:firstLineChars="200"/>
    </w:pPr>
    <w:rPr>
      <w:rFonts w:ascii="Arial" w:hAnsi="Arial" w:eastAsia="宋体" w:cs="Times New Roman"/>
      <w:sz w:val="24"/>
      <w:szCs w:val="24"/>
    </w:rPr>
  </w:style>
  <w:style w:type="paragraph" w:customStyle="1" w:styleId="2203">
    <w:name w:val="标1"/>
    <w:basedOn w:val="1"/>
    <w:qFormat/>
    <w:uiPriority w:val="0"/>
    <w:pPr>
      <w:spacing w:before="60" w:line="460" w:lineRule="exact"/>
      <w:outlineLvl w:val="0"/>
    </w:pPr>
    <w:rPr>
      <w:rFonts w:ascii="Arial" w:hAnsi="Arial" w:eastAsia="宋体" w:cs="Times New Roman"/>
      <w:b/>
      <w:sz w:val="32"/>
      <w:szCs w:val="20"/>
    </w:rPr>
  </w:style>
  <w:style w:type="paragraph" w:customStyle="1" w:styleId="2204">
    <w:name w:val="样式 标题 3H3l3CTh3Level 3 Topic Headingsect1.2.3l3+toc 3Sub..."/>
    <w:basedOn w:val="4"/>
    <w:qFormat/>
    <w:uiPriority w:val="0"/>
    <w:pPr>
      <w:spacing w:before="120" w:after="120" w:line="360" w:lineRule="auto"/>
    </w:pPr>
    <w:rPr>
      <w:rFonts w:ascii="宋体" w:hAnsi="宋体" w:cs="宋体"/>
      <w:sz w:val="28"/>
      <w:szCs w:val="20"/>
    </w:rPr>
  </w:style>
  <w:style w:type="paragraph" w:customStyle="1" w:styleId="2205">
    <w:name w:val="样式 标题 1 + 黑体 小三"/>
    <w:basedOn w:val="3"/>
    <w:qFormat/>
    <w:uiPriority w:val="0"/>
    <w:pPr>
      <w:numPr>
        <w:numId w:val="0"/>
      </w:numPr>
      <w:tabs>
        <w:tab w:val="left" w:pos="0"/>
        <w:tab w:val="left" w:pos="840"/>
      </w:tabs>
      <w:spacing w:before="100" w:beforeAutospacing="1" w:after="100" w:afterAutospacing="1" w:line="576" w:lineRule="auto"/>
      <w:ind w:left="840" w:hanging="360"/>
    </w:pPr>
    <w:rPr>
      <w:rFonts w:ascii="黑体" w:hAnsi="黑体" w:eastAsia="黑体"/>
      <w:kern w:val="0"/>
      <w:sz w:val="30"/>
      <w:szCs w:val="32"/>
    </w:rPr>
  </w:style>
  <w:style w:type="paragraph" w:customStyle="1" w:styleId="2206">
    <w:name w:val="Char4 Char Char Char1"/>
    <w:basedOn w:val="1"/>
    <w:semiHidden/>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2207">
    <w:name w:val="Char Char Char Char Char Char Char Char Char1 Char Char Char Char"/>
    <w:basedOn w:val="1"/>
    <w:semiHidden/>
    <w:qFormat/>
    <w:uiPriority w:val="0"/>
    <w:pPr>
      <w:spacing w:line="360" w:lineRule="auto"/>
      <w:ind w:firstLine="200" w:firstLineChars="200"/>
    </w:pPr>
    <w:rPr>
      <w:rFonts w:ascii="宋体" w:hAnsi="宋体" w:eastAsia="宋体" w:cs="宋体"/>
      <w:sz w:val="24"/>
      <w:szCs w:val="26"/>
    </w:rPr>
  </w:style>
  <w:style w:type="paragraph" w:customStyle="1" w:styleId="2208">
    <w:name w:val="标题 121"/>
    <w:basedOn w:val="1"/>
    <w:qFormat/>
    <w:uiPriority w:val="0"/>
    <w:rPr>
      <w:rFonts w:ascii="Arial" w:hAnsi="Arial" w:eastAsia="宋体" w:cs="Times New Roman"/>
      <w:szCs w:val="24"/>
    </w:rPr>
  </w:style>
  <w:style w:type="paragraph" w:customStyle="1" w:styleId="2209">
    <w:name w:val="正文2 Char Char Char Char Char Char Char Char Char Char Char Char1 Char Char Char Char Char Char Char Char1 Char Char Char Char Char Char"/>
    <w:basedOn w:val="1"/>
    <w:qFormat/>
    <w:uiPriority w:val="0"/>
    <w:pPr>
      <w:widowControl/>
      <w:spacing w:line="400" w:lineRule="exact"/>
      <w:jc w:val="center"/>
    </w:pPr>
    <w:rPr>
      <w:rFonts w:ascii="Verdana" w:hAnsi="Verdana" w:eastAsia="宋体" w:cs="Times New Roman"/>
      <w:kern w:val="0"/>
      <w:szCs w:val="20"/>
      <w:lang w:eastAsia="en-US"/>
    </w:rPr>
  </w:style>
  <w:style w:type="paragraph" w:customStyle="1" w:styleId="2210">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211">
    <w:name w:val="修订11"/>
    <w:qFormat/>
    <w:uiPriority w:val="0"/>
    <w:rPr>
      <w:rFonts w:ascii="Times New Roman" w:hAnsi="Times New Roman" w:eastAsia="宋体" w:cs="Times New Roman"/>
      <w:kern w:val="2"/>
      <w:sz w:val="21"/>
      <w:szCs w:val="24"/>
      <w:lang w:val="en-US" w:eastAsia="zh-CN" w:bidi="ar-SA"/>
    </w:rPr>
  </w:style>
  <w:style w:type="paragraph" w:customStyle="1" w:styleId="2212">
    <w:name w:val="Char1 Char Char Char Char Char Char1"/>
    <w:basedOn w:val="3"/>
    <w:qFormat/>
    <w:uiPriority w:val="0"/>
    <w:pPr>
      <w:keepLines w:val="0"/>
      <w:numPr>
        <w:numId w:val="0"/>
      </w:numPr>
      <w:autoSpaceDE w:val="0"/>
      <w:autoSpaceDN w:val="0"/>
      <w:adjustRightInd w:val="0"/>
      <w:snapToGrid w:val="0"/>
      <w:spacing w:beforeLines="100" w:afterLines="100" w:line="480" w:lineRule="auto"/>
    </w:pPr>
    <w:rPr>
      <w:rFonts w:ascii="宋体" w:hAnsi="宋体"/>
      <w:bCs w:val="0"/>
      <w:kern w:val="2"/>
      <w:sz w:val="32"/>
      <w:szCs w:val="24"/>
    </w:rPr>
  </w:style>
  <w:style w:type="paragraph" w:customStyle="1" w:styleId="2213">
    <w:name w:val="字元 字元1"/>
    <w:basedOn w:val="1"/>
    <w:qFormat/>
    <w:uiPriority w:val="0"/>
    <w:pPr>
      <w:spacing w:line="360" w:lineRule="auto"/>
      <w:ind w:firstLine="200" w:firstLineChars="200"/>
    </w:pPr>
    <w:rPr>
      <w:rFonts w:ascii="宋体" w:hAnsi="宋体" w:eastAsia="宋体" w:cs="宋体"/>
      <w:sz w:val="24"/>
      <w:szCs w:val="24"/>
    </w:rPr>
  </w:style>
  <w:style w:type="paragraph" w:customStyle="1" w:styleId="2214">
    <w:name w:val="Char Char Char Char Char Char2 Char Char Char Char1"/>
    <w:basedOn w:val="1"/>
    <w:qFormat/>
    <w:uiPriority w:val="0"/>
    <w:rPr>
      <w:rFonts w:ascii="Arial" w:hAnsi="Arial" w:eastAsia="宋体" w:cs="Times New Roman"/>
      <w:szCs w:val="24"/>
    </w:rPr>
  </w:style>
  <w:style w:type="paragraph" w:customStyle="1" w:styleId="2215">
    <w:name w:val="Char Char Char Char Char Char Char Char Char Char Char Char Char Char Char Char Char Char Char Char Char Char Char Char Char"/>
    <w:basedOn w:val="1"/>
    <w:qFormat/>
    <w:uiPriority w:val="0"/>
    <w:rPr>
      <w:rFonts w:ascii="Tahoma" w:hAnsi="Tahoma" w:eastAsia="宋体" w:cs="Times New Roman"/>
      <w:sz w:val="24"/>
      <w:szCs w:val="24"/>
    </w:rPr>
  </w:style>
  <w:style w:type="paragraph" w:customStyle="1" w:styleId="2216">
    <w:name w:val="xl129"/>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2217">
    <w:name w:val="16"/>
    <w:basedOn w:val="1"/>
    <w:next w:val="6"/>
    <w:qFormat/>
    <w:uiPriority w:val="0"/>
    <w:pPr>
      <w:ind w:firstLine="420" w:firstLineChars="200"/>
    </w:pPr>
    <w:rPr>
      <w:rFonts w:ascii="Arial" w:hAnsi="Arial" w:eastAsia="宋体" w:cs="Times New Roman"/>
      <w:szCs w:val="24"/>
    </w:rPr>
  </w:style>
  <w:style w:type="paragraph" w:customStyle="1" w:styleId="2218">
    <w:name w:val="xl121"/>
    <w:basedOn w:val="1"/>
    <w:qFormat/>
    <w:uiPriority w:val="0"/>
    <w:pPr>
      <w:widowControl/>
      <w:pBdr>
        <w:left w:val="single" w:color="auto" w:sz="4" w:space="0"/>
        <w:right w:val="single" w:color="auto" w:sz="4" w:space="0"/>
      </w:pBdr>
      <w:shd w:val="clear" w:color="000000" w:fill="FFFF99"/>
      <w:spacing w:before="100" w:beforeAutospacing="1" w:after="100" w:afterAutospacing="1"/>
      <w:jc w:val="left"/>
    </w:pPr>
    <w:rPr>
      <w:rFonts w:ascii="宋体" w:hAnsi="宋体" w:eastAsia="宋体" w:cs="宋体"/>
      <w:kern w:val="0"/>
      <w:sz w:val="24"/>
      <w:szCs w:val="24"/>
    </w:rPr>
  </w:style>
  <w:style w:type="paragraph" w:customStyle="1" w:styleId="2219">
    <w:name w:val="xl111"/>
    <w:basedOn w:val="1"/>
    <w:qFormat/>
    <w:uiPriority w:val="0"/>
    <w:pPr>
      <w:widowControl/>
      <w:pBdr>
        <w:left w:val="single" w:color="auto" w:sz="4" w:space="0"/>
        <w:right w:val="single" w:color="auto" w:sz="4" w:space="0"/>
      </w:pBdr>
      <w:shd w:val="clear" w:color="000000" w:fill="FF99CC"/>
      <w:spacing w:before="100" w:beforeAutospacing="1" w:after="100" w:afterAutospacing="1"/>
      <w:jc w:val="left"/>
    </w:pPr>
    <w:rPr>
      <w:rFonts w:ascii="宋体" w:hAnsi="宋体" w:eastAsia="宋体" w:cs="宋体"/>
      <w:kern w:val="0"/>
      <w:sz w:val="24"/>
      <w:szCs w:val="24"/>
    </w:rPr>
  </w:style>
  <w:style w:type="paragraph" w:customStyle="1" w:styleId="2220">
    <w:name w:val="xl139"/>
    <w:basedOn w:val="1"/>
    <w:qFormat/>
    <w:uiPriority w:val="0"/>
    <w:pPr>
      <w:widowControl/>
      <w:pBdr>
        <w:left w:val="single" w:color="auto" w:sz="4" w:space="0"/>
        <w:bottom w:val="single" w:color="auto" w:sz="4" w:space="0"/>
        <w:right w:val="single" w:color="auto" w:sz="4" w:space="0"/>
      </w:pBdr>
      <w:shd w:val="clear" w:color="000000" w:fill="FF99CC"/>
      <w:spacing w:before="100" w:beforeAutospacing="1" w:after="100" w:afterAutospacing="1"/>
      <w:jc w:val="center"/>
    </w:pPr>
    <w:rPr>
      <w:rFonts w:ascii="宋体" w:hAnsi="宋体" w:eastAsia="宋体" w:cs="宋体"/>
      <w:kern w:val="0"/>
      <w:sz w:val="24"/>
      <w:szCs w:val="24"/>
    </w:rPr>
  </w:style>
  <w:style w:type="paragraph" w:customStyle="1" w:styleId="2221">
    <w:name w:val="xl133"/>
    <w:basedOn w:val="1"/>
    <w:qFormat/>
    <w:uiPriority w:val="0"/>
    <w:pPr>
      <w:widowControl/>
      <w:pBdr>
        <w:top w:val="single" w:color="auto" w:sz="4" w:space="0"/>
        <w:left w:val="single" w:color="auto" w:sz="4" w:space="0"/>
        <w:right w:val="single" w:color="auto" w:sz="4" w:space="0"/>
      </w:pBdr>
      <w:shd w:val="clear" w:color="000000" w:fill="FFCC99"/>
      <w:spacing w:before="100" w:beforeAutospacing="1" w:after="100" w:afterAutospacing="1"/>
      <w:jc w:val="left"/>
    </w:pPr>
    <w:rPr>
      <w:rFonts w:ascii="宋体" w:hAnsi="宋体" w:eastAsia="宋体" w:cs="宋体"/>
      <w:kern w:val="0"/>
      <w:sz w:val="24"/>
      <w:szCs w:val="24"/>
    </w:rPr>
  </w:style>
  <w:style w:type="paragraph" w:customStyle="1" w:styleId="2222">
    <w:name w:val="样式 标题 1 + 两端对齐 首行缩进:  0 厘米"/>
    <w:basedOn w:val="3"/>
    <w:qFormat/>
    <w:uiPriority w:val="0"/>
    <w:pPr>
      <w:numPr>
        <w:ilvl w:val="0"/>
        <w:numId w:val="0"/>
      </w:numPr>
      <w:spacing w:before="400" w:after="400" w:line="520" w:lineRule="exact"/>
    </w:pPr>
    <w:rPr>
      <w:rFonts w:ascii="Arial" w:hAnsi="Arial" w:eastAsia="黑体" w:cs="宋体"/>
      <w:sz w:val="36"/>
      <w:szCs w:val="20"/>
    </w:rPr>
  </w:style>
  <w:style w:type="paragraph" w:customStyle="1" w:styleId="2223">
    <w:name w:val="xl136"/>
    <w:basedOn w:val="1"/>
    <w:qFormat/>
    <w:uiPriority w:val="0"/>
    <w:pPr>
      <w:widowControl/>
      <w:pBdr>
        <w:left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2224">
    <w:name w:val="xl131"/>
    <w:basedOn w:val="1"/>
    <w:qFormat/>
    <w:uiPriority w:val="0"/>
    <w:pPr>
      <w:widowControl/>
      <w:pBdr>
        <w:left w:val="single" w:color="auto" w:sz="4" w:space="0"/>
        <w:right w:val="single" w:color="auto" w:sz="4" w:space="0"/>
      </w:pBdr>
      <w:shd w:val="clear" w:color="000000" w:fill="C0C0C0"/>
      <w:spacing w:before="100" w:beforeAutospacing="1" w:after="100" w:afterAutospacing="1"/>
      <w:jc w:val="left"/>
    </w:pPr>
    <w:rPr>
      <w:rFonts w:ascii="宋体" w:hAnsi="宋体" w:eastAsia="宋体" w:cs="宋体"/>
      <w:kern w:val="0"/>
      <w:sz w:val="24"/>
      <w:szCs w:val="24"/>
    </w:rPr>
  </w:style>
  <w:style w:type="paragraph" w:customStyle="1" w:styleId="2225">
    <w:name w:val="xl132"/>
    <w:basedOn w:val="1"/>
    <w:qFormat/>
    <w:uiPriority w:val="0"/>
    <w:pPr>
      <w:widowControl/>
      <w:pBdr>
        <w:left w:val="single" w:color="auto" w:sz="4" w:space="0"/>
        <w:bottom w:val="single" w:color="auto" w:sz="4" w:space="0"/>
        <w:right w:val="single" w:color="auto" w:sz="4" w:space="0"/>
      </w:pBdr>
      <w:shd w:val="clear" w:color="000000" w:fill="C0C0C0"/>
      <w:spacing w:before="100" w:beforeAutospacing="1" w:after="100" w:afterAutospacing="1"/>
      <w:jc w:val="left"/>
    </w:pPr>
    <w:rPr>
      <w:rFonts w:ascii="宋体" w:hAnsi="宋体" w:eastAsia="宋体" w:cs="宋体"/>
      <w:kern w:val="0"/>
      <w:sz w:val="24"/>
      <w:szCs w:val="24"/>
    </w:rPr>
  </w:style>
  <w:style w:type="paragraph" w:customStyle="1" w:styleId="2226">
    <w:name w:val="Char Char1 Char Char Char Char Char Char Char Char Char Char Char Char Char Char Char Char Char Char1"/>
    <w:basedOn w:val="1"/>
    <w:qFormat/>
    <w:uiPriority w:val="0"/>
    <w:pPr>
      <w:spacing w:line="360" w:lineRule="auto"/>
      <w:ind w:firstLine="200" w:firstLineChars="200"/>
    </w:pPr>
    <w:rPr>
      <w:rFonts w:ascii="宋体" w:hAnsi="宋体" w:eastAsia="宋体" w:cs="宋体"/>
      <w:sz w:val="24"/>
      <w:szCs w:val="24"/>
    </w:rPr>
  </w:style>
  <w:style w:type="paragraph" w:customStyle="1" w:styleId="2227">
    <w:name w:val="xl113"/>
    <w:basedOn w:val="1"/>
    <w:qFormat/>
    <w:uiPriority w:val="0"/>
    <w:pPr>
      <w:widowControl/>
      <w:pBdr>
        <w:top w:val="single" w:color="auto" w:sz="4" w:space="0"/>
        <w:left w:val="single" w:color="auto" w:sz="4" w:space="0"/>
        <w:right w:val="single" w:color="auto" w:sz="4" w:space="0"/>
      </w:pBdr>
      <w:shd w:val="clear" w:color="000000" w:fill="CC99FF"/>
      <w:spacing w:before="100" w:beforeAutospacing="1" w:after="100" w:afterAutospacing="1"/>
      <w:jc w:val="left"/>
    </w:pPr>
    <w:rPr>
      <w:rFonts w:ascii="宋体" w:hAnsi="宋体" w:eastAsia="宋体" w:cs="宋体"/>
      <w:kern w:val="0"/>
      <w:sz w:val="24"/>
      <w:szCs w:val="24"/>
    </w:rPr>
  </w:style>
  <w:style w:type="paragraph" w:customStyle="1" w:styleId="2228">
    <w:name w:val="Char Char Char Char Char Char Char Char Char Char Char Char Char Char Char Char Char Char Char Char Char Char Char Char Char1"/>
    <w:basedOn w:val="1"/>
    <w:qFormat/>
    <w:uiPriority w:val="0"/>
    <w:rPr>
      <w:rFonts w:ascii="Tahoma" w:hAnsi="Tahoma" w:eastAsia="宋体" w:cs="Times New Roman"/>
      <w:sz w:val="24"/>
      <w:szCs w:val="24"/>
    </w:rPr>
  </w:style>
  <w:style w:type="paragraph" w:customStyle="1" w:styleId="2229">
    <w:name w:val="Char Char Char1 Char Char Char Char Char Char Char Char Char Char"/>
    <w:basedOn w:val="1"/>
    <w:qFormat/>
    <w:uiPriority w:val="0"/>
    <w:rPr>
      <w:rFonts w:ascii="Times New Roman" w:hAnsi="Times New Roman" w:eastAsia="宋体" w:cs="Times New Roman"/>
      <w:szCs w:val="20"/>
    </w:rPr>
  </w:style>
  <w:style w:type="paragraph" w:customStyle="1" w:styleId="2230">
    <w:name w:val="标题1-ls"/>
    <w:basedOn w:val="83"/>
    <w:qFormat/>
    <w:uiPriority w:val="0"/>
    <w:pPr>
      <w:spacing w:afterLines="100" w:line="360" w:lineRule="auto"/>
    </w:pPr>
    <w:rPr>
      <w:rFonts w:ascii="Times New Roman" w:hAnsi="Times New Roman" w:eastAsia="黑体"/>
      <w:bCs w:val="0"/>
      <w:sz w:val="36"/>
    </w:rPr>
  </w:style>
  <w:style w:type="paragraph" w:customStyle="1" w:styleId="2231">
    <w:name w:val="引用1"/>
    <w:basedOn w:val="1"/>
    <w:next w:val="1"/>
    <w:qFormat/>
    <w:uiPriority w:val="0"/>
    <w:pPr>
      <w:jc w:val="center"/>
    </w:pPr>
    <w:rPr>
      <w:rFonts w:ascii="Calibri" w:hAnsi="Calibri" w:eastAsia="Times New Roman" w:cs="Times New Roman"/>
      <w:iCs/>
      <w:color w:val="000000"/>
    </w:rPr>
  </w:style>
  <w:style w:type="paragraph" w:customStyle="1" w:styleId="2232">
    <w:name w:val="Char Char Char1 Char Char Char Char Char Char Char Char Char Char1"/>
    <w:basedOn w:val="1"/>
    <w:qFormat/>
    <w:uiPriority w:val="0"/>
    <w:rPr>
      <w:rFonts w:ascii="Times New Roman" w:hAnsi="Times New Roman" w:eastAsia="宋体" w:cs="Times New Roman"/>
      <w:szCs w:val="20"/>
    </w:rPr>
  </w:style>
  <w:style w:type="paragraph" w:customStyle="1" w:styleId="2233">
    <w:name w:val="默认段落字体 Para"/>
    <w:basedOn w:val="1"/>
    <w:qFormat/>
    <w:uiPriority w:val="0"/>
    <w:rPr>
      <w:rFonts w:ascii="Times New Roman" w:hAnsi="Times New Roman" w:eastAsia="宋体" w:cs="Times New Roman"/>
      <w:szCs w:val="24"/>
    </w:rPr>
  </w:style>
  <w:style w:type="paragraph" w:customStyle="1" w:styleId="2234">
    <w:name w:val="中文报告书样式"/>
    <w:basedOn w:val="1"/>
    <w:qFormat/>
    <w:uiPriority w:val="0"/>
    <w:pPr>
      <w:adjustRightInd w:val="0"/>
      <w:spacing w:line="480" w:lineRule="atLeast"/>
      <w:ind w:firstLine="482"/>
    </w:pPr>
    <w:rPr>
      <w:rFonts w:ascii="Times New Roman" w:hAnsi="Times New Roman" w:eastAsia="宋体" w:cs="Times New Roman"/>
      <w:kern w:val="24"/>
      <w:sz w:val="24"/>
      <w:szCs w:val="20"/>
    </w:rPr>
  </w:style>
  <w:style w:type="paragraph" w:customStyle="1" w:styleId="2235">
    <w:name w:val="文本正文"/>
    <w:basedOn w:val="1"/>
    <w:qFormat/>
    <w:uiPriority w:val="0"/>
    <w:pPr>
      <w:adjustRightInd w:val="0"/>
      <w:snapToGrid w:val="0"/>
      <w:spacing w:line="360" w:lineRule="auto"/>
      <w:ind w:firstLine="200" w:firstLineChars="200"/>
      <w:jc w:val="left"/>
    </w:pPr>
    <w:rPr>
      <w:rFonts w:ascii="Times New Roman" w:hAnsi="Times New Roman" w:eastAsia="宋体" w:cs="宋体"/>
      <w:kern w:val="0"/>
      <w:sz w:val="24"/>
      <w:szCs w:val="24"/>
    </w:rPr>
  </w:style>
  <w:style w:type="paragraph" w:customStyle="1" w:styleId="2236">
    <w:name w:val="Char Char1 Char Char Char Char Char Char Char Char Char Char Char Char Char Char Char Char Char Char Char Char1 Char1"/>
    <w:basedOn w:val="1"/>
    <w:qFormat/>
    <w:uiPriority w:val="0"/>
    <w:pPr>
      <w:spacing w:line="360" w:lineRule="auto"/>
      <w:ind w:firstLine="200" w:firstLineChars="200"/>
    </w:pPr>
    <w:rPr>
      <w:rFonts w:ascii="宋体" w:hAnsi="宋体" w:eastAsia="宋体" w:cs="宋体"/>
      <w:sz w:val="24"/>
      <w:szCs w:val="24"/>
    </w:rPr>
  </w:style>
  <w:style w:type="paragraph" w:customStyle="1" w:styleId="2237">
    <w:name w:val="2006表格"/>
    <w:basedOn w:val="1"/>
    <w:qFormat/>
    <w:uiPriority w:val="0"/>
    <w:pPr>
      <w:spacing w:line="240" w:lineRule="atLeast"/>
      <w:jc w:val="center"/>
    </w:pPr>
    <w:rPr>
      <w:rFonts w:ascii="Times New Roman" w:hAnsi="Times New Roman" w:eastAsia="宋体" w:cs="Times New Roman"/>
      <w:szCs w:val="24"/>
    </w:rPr>
  </w:style>
  <w:style w:type="paragraph" w:customStyle="1" w:styleId="2238">
    <w:name w:val="样式 样式 标题 4表格1 + 两端对齐 段前: 0.5 行 段后: 0.5 行 + 段前: 0.5 行 段后: 0.5 行"/>
    <w:basedOn w:val="2195"/>
    <w:qFormat/>
    <w:uiPriority w:val="0"/>
    <w:pPr>
      <w:tabs>
        <w:tab w:val="left" w:pos="0"/>
        <w:tab w:val="left" w:pos="1134"/>
      </w:tabs>
    </w:pPr>
  </w:style>
  <w:style w:type="paragraph" w:customStyle="1" w:styleId="2239">
    <w:name w:val="xl122"/>
    <w:basedOn w:val="1"/>
    <w:qFormat/>
    <w:uiPriority w:val="0"/>
    <w:pPr>
      <w:widowControl/>
      <w:pBdr>
        <w:left w:val="single" w:color="auto" w:sz="4" w:space="0"/>
        <w:bottom w:val="single" w:color="auto" w:sz="4" w:space="0"/>
        <w:right w:val="single" w:color="auto" w:sz="4" w:space="0"/>
      </w:pBdr>
      <w:shd w:val="clear" w:color="000000" w:fill="FFFF99"/>
      <w:spacing w:before="100" w:beforeAutospacing="1" w:after="100" w:afterAutospacing="1"/>
      <w:jc w:val="left"/>
    </w:pPr>
    <w:rPr>
      <w:rFonts w:ascii="宋体" w:hAnsi="宋体" w:eastAsia="宋体" w:cs="宋体"/>
      <w:kern w:val="0"/>
      <w:sz w:val="24"/>
      <w:szCs w:val="24"/>
    </w:rPr>
  </w:style>
  <w:style w:type="paragraph" w:customStyle="1" w:styleId="2240">
    <w:name w:val="Header Base"/>
    <w:basedOn w:val="33"/>
    <w:qFormat/>
    <w:uiPriority w:val="0"/>
    <w:pPr>
      <w:keepLines/>
      <w:tabs>
        <w:tab w:val="center" w:pos="4320"/>
        <w:tab w:val="right" w:pos="8640"/>
      </w:tabs>
      <w:spacing w:after="0" w:line="180" w:lineRule="atLeast"/>
      <w:ind w:firstLine="200" w:firstLineChars="200"/>
    </w:pPr>
    <w:rPr>
      <w:rFonts w:ascii="Arial" w:hAnsi="Arial" w:eastAsia="仿宋_GB2312"/>
      <w:sz w:val="24"/>
      <w:szCs w:val="20"/>
    </w:rPr>
  </w:style>
  <w:style w:type="paragraph" w:customStyle="1" w:styleId="2241">
    <w:name w:val="xl110"/>
    <w:basedOn w:val="1"/>
    <w:qFormat/>
    <w:uiPriority w:val="0"/>
    <w:pPr>
      <w:widowControl/>
      <w:pBdr>
        <w:top w:val="single" w:color="auto" w:sz="4" w:space="0"/>
        <w:left w:val="single" w:color="auto" w:sz="4" w:space="0"/>
        <w:right w:val="single" w:color="auto" w:sz="4" w:space="0"/>
      </w:pBdr>
      <w:shd w:val="clear" w:color="000000" w:fill="FF99CC"/>
      <w:spacing w:before="100" w:beforeAutospacing="1" w:after="100" w:afterAutospacing="1"/>
      <w:jc w:val="left"/>
    </w:pPr>
    <w:rPr>
      <w:rFonts w:ascii="宋体" w:hAnsi="宋体" w:eastAsia="宋体" w:cs="宋体"/>
      <w:kern w:val="0"/>
      <w:sz w:val="24"/>
      <w:szCs w:val="24"/>
    </w:rPr>
  </w:style>
  <w:style w:type="paragraph" w:customStyle="1" w:styleId="2242">
    <w:name w:val="Char Char1 Char Char Char Char Char Char Char"/>
    <w:basedOn w:val="1"/>
    <w:qFormat/>
    <w:uiPriority w:val="0"/>
    <w:pPr>
      <w:tabs>
        <w:tab w:val="left" w:pos="432"/>
      </w:tabs>
      <w:ind w:left="432" w:hanging="432"/>
    </w:pPr>
    <w:rPr>
      <w:rFonts w:ascii="Tahoma" w:hAnsi="Tahoma" w:eastAsia="宋体" w:cs="Times New Roman"/>
      <w:sz w:val="24"/>
      <w:szCs w:val="20"/>
    </w:rPr>
  </w:style>
  <w:style w:type="paragraph" w:customStyle="1" w:styleId="2243">
    <w:name w:val="Char Char1 Char Char Char Char Char Char Char1"/>
    <w:basedOn w:val="1"/>
    <w:qFormat/>
    <w:uiPriority w:val="0"/>
    <w:pPr>
      <w:tabs>
        <w:tab w:val="left" w:pos="432"/>
      </w:tabs>
      <w:ind w:left="432" w:hanging="432"/>
    </w:pPr>
    <w:rPr>
      <w:rFonts w:ascii="Tahoma" w:hAnsi="Tahoma" w:eastAsia="宋体" w:cs="Times New Roman"/>
      <w:sz w:val="24"/>
      <w:szCs w:val="20"/>
    </w:rPr>
  </w:style>
  <w:style w:type="paragraph" w:customStyle="1" w:styleId="2244">
    <w:name w:val="xl140"/>
    <w:basedOn w:val="1"/>
    <w:qFormat/>
    <w:uiPriority w:val="0"/>
    <w:pPr>
      <w:widowControl/>
      <w:pBdr>
        <w:top w:val="single" w:color="auto" w:sz="4" w:space="0"/>
        <w:left w:val="single" w:color="auto" w:sz="4" w:space="0"/>
        <w:right w:val="single" w:color="auto" w:sz="4" w:space="0"/>
      </w:pBdr>
      <w:shd w:val="clear" w:color="000000" w:fill="FF99CC"/>
      <w:spacing w:before="100" w:beforeAutospacing="1" w:after="100" w:afterAutospacing="1"/>
      <w:jc w:val="center"/>
    </w:pPr>
    <w:rPr>
      <w:rFonts w:ascii="宋体" w:hAnsi="宋体" w:eastAsia="宋体" w:cs="宋体"/>
      <w:kern w:val="0"/>
      <w:sz w:val="24"/>
      <w:szCs w:val="24"/>
    </w:rPr>
  </w:style>
  <w:style w:type="paragraph" w:customStyle="1" w:styleId="2245">
    <w:name w:val="xl141"/>
    <w:basedOn w:val="1"/>
    <w:qFormat/>
    <w:uiPriority w:val="0"/>
    <w:pPr>
      <w:widowControl/>
      <w:pBdr>
        <w:left w:val="single" w:color="auto" w:sz="4" w:space="0"/>
        <w:right w:val="single" w:color="auto" w:sz="4" w:space="0"/>
      </w:pBdr>
      <w:shd w:val="clear" w:color="000000" w:fill="FF99CC"/>
      <w:spacing w:before="100" w:beforeAutospacing="1" w:after="100" w:afterAutospacing="1"/>
      <w:jc w:val="center"/>
    </w:pPr>
    <w:rPr>
      <w:rFonts w:ascii="宋体" w:hAnsi="宋体" w:eastAsia="宋体" w:cs="宋体"/>
      <w:kern w:val="0"/>
      <w:sz w:val="24"/>
      <w:szCs w:val="24"/>
    </w:rPr>
  </w:style>
  <w:style w:type="paragraph" w:customStyle="1" w:styleId="2246">
    <w:name w:val="xl143"/>
    <w:basedOn w:val="1"/>
    <w:qFormat/>
    <w:uiPriority w:val="0"/>
    <w:pPr>
      <w:widowControl/>
      <w:pBdr>
        <w:top w:val="single" w:color="auto" w:sz="4" w:space="0"/>
        <w:left w:val="single" w:color="auto" w:sz="4" w:space="0"/>
        <w:right w:val="single" w:color="auto" w:sz="4" w:space="0"/>
      </w:pBdr>
      <w:shd w:val="clear" w:color="000000" w:fill="CCFFCC"/>
      <w:spacing w:before="100" w:beforeAutospacing="1" w:after="100" w:afterAutospacing="1"/>
      <w:jc w:val="left"/>
    </w:pPr>
    <w:rPr>
      <w:rFonts w:ascii="宋体" w:hAnsi="宋体" w:eastAsia="宋体" w:cs="宋体"/>
      <w:kern w:val="0"/>
      <w:sz w:val="24"/>
      <w:szCs w:val="24"/>
    </w:rPr>
  </w:style>
  <w:style w:type="paragraph" w:customStyle="1" w:styleId="2247">
    <w:name w:val="xl144"/>
    <w:basedOn w:val="1"/>
    <w:qFormat/>
    <w:uiPriority w:val="0"/>
    <w:pPr>
      <w:widowControl/>
      <w:pBdr>
        <w:left w:val="single" w:color="auto" w:sz="4" w:space="0"/>
        <w:right w:val="single" w:color="auto" w:sz="4" w:space="0"/>
      </w:pBdr>
      <w:shd w:val="clear" w:color="000000" w:fill="CCFFCC"/>
      <w:spacing w:before="100" w:beforeAutospacing="1" w:after="100" w:afterAutospacing="1"/>
      <w:jc w:val="left"/>
    </w:pPr>
    <w:rPr>
      <w:rFonts w:ascii="宋体" w:hAnsi="宋体" w:eastAsia="宋体" w:cs="宋体"/>
      <w:kern w:val="0"/>
      <w:sz w:val="24"/>
      <w:szCs w:val="24"/>
    </w:rPr>
  </w:style>
  <w:style w:type="paragraph" w:customStyle="1" w:styleId="2248">
    <w:name w:val="xl145"/>
    <w:basedOn w:val="1"/>
    <w:qFormat/>
    <w:uiPriority w:val="0"/>
    <w:pPr>
      <w:widowControl/>
      <w:pBdr>
        <w:left w:val="single" w:color="auto" w:sz="4" w:space="0"/>
        <w:bottom w:val="single" w:color="auto" w:sz="4" w:space="0"/>
        <w:right w:val="single" w:color="auto" w:sz="4" w:space="0"/>
      </w:pBdr>
      <w:shd w:val="clear" w:color="000000" w:fill="CCFFCC"/>
      <w:spacing w:before="100" w:beforeAutospacing="1" w:after="100" w:afterAutospacing="1"/>
      <w:jc w:val="left"/>
    </w:pPr>
    <w:rPr>
      <w:rFonts w:ascii="宋体" w:hAnsi="宋体" w:eastAsia="宋体" w:cs="宋体"/>
      <w:kern w:val="0"/>
      <w:sz w:val="24"/>
      <w:szCs w:val="24"/>
    </w:rPr>
  </w:style>
  <w:style w:type="paragraph" w:customStyle="1" w:styleId="2249">
    <w:name w:val="xl147"/>
    <w:basedOn w:val="1"/>
    <w:qFormat/>
    <w:uiPriority w:val="0"/>
    <w:pPr>
      <w:widowControl/>
      <w:pBdr>
        <w:left w:val="single" w:color="auto" w:sz="4" w:space="0"/>
        <w:right w:val="single" w:color="auto" w:sz="4" w:space="0"/>
      </w:pBdr>
      <w:shd w:val="clear" w:color="000000" w:fill="CCFFCC"/>
      <w:spacing w:before="100" w:beforeAutospacing="1" w:after="100" w:afterAutospacing="1"/>
      <w:jc w:val="left"/>
    </w:pPr>
    <w:rPr>
      <w:rFonts w:ascii="宋体" w:hAnsi="宋体" w:eastAsia="宋体" w:cs="宋体"/>
      <w:kern w:val="0"/>
      <w:sz w:val="24"/>
      <w:szCs w:val="24"/>
    </w:rPr>
  </w:style>
  <w:style w:type="paragraph" w:customStyle="1" w:styleId="2250">
    <w:name w:val="xl150"/>
    <w:basedOn w:val="1"/>
    <w:qFormat/>
    <w:uiPriority w:val="0"/>
    <w:pPr>
      <w:widowControl/>
      <w:pBdr>
        <w:left w:val="single" w:color="auto" w:sz="4" w:space="0"/>
        <w:right w:val="single" w:color="auto" w:sz="4" w:space="0"/>
      </w:pBdr>
      <w:shd w:val="clear" w:color="000000" w:fill="CCFFFF"/>
      <w:spacing w:before="100" w:beforeAutospacing="1" w:after="100" w:afterAutospacing="1"/>
      <w:jc w:val="left"/>
    </w:pPr>
    <w:rPr>
      <w:rFonts w:ascii="宋体" w:hAnsi="宋体" w:eastAsia="宋体" w:cs="宋体"/>
      <w:kern w:val="0"/>
      <w:sz w:val="24"/>
      <w:szCs w:val="24"/>
    </w:rPr>
  </w:style>
  <w:style w:type="paragraph" w:customStyle="1" w:styleId="2251">
    <w:name w:val="xl151"/>
    <w:basedOn w:val="1"/>
    <w:qFormat/>
    <w:uiPriority w:val="0"/>
    <w:pPr>
      <w:widowControl/>
      <w:pBdr>
        <w:left w:val="single" w:color="auto" w:sz="4" w:space="0"/>
        <w:bottom w:val="single" w:color="auto" w:sz="4" w:space="0"/>
        <w:right w:val="single" w:color="auto" w:sz="4" w:space="0"/>
      </w:pBdr>
      <w:shd w:val="clear" w:color="000000" w:fill="CCFFFF"/>
      <w:spacing w:before="100" w:beforeAutospacing="1" w:after="100" w:afterAutospacing="1"/>
      <w:jc w:val="left"/>
    </w:pPr>
    <w:rPr>
      <w:rFonts w:ascii="宋体" w:hAnsi="宋体" w:eastAsia="宋体" w:cs="宋体"/>
      <w:kern w:val="0"/>
      <w:sz w:val="24"/>
      <w:szCs w:val="24"/>
    </w:rPr>
  </w:style>
  <w:style w:type="paragraph" w:customStyle="1" w:styleId="2252">
    <w:name w:val="_Style 972"/>
    <w:next w:val="1"/>
    <w:qFormat/>
    <w:uiPriority w:val="0"/>
    <w:pPr>
      <w:widowControl w:val="0"/>
      <w:jc w:val="both"/>
    </w:pPr>
    <w:rPr>
      <w:rFonts w:ascii="Calibri" w:hAnsi="Calibri" w:eastAsia="宋体" w:cs="Times New Roman"/>
      <w:kern w:val="2"/>
      <w:sz w:val="21"/>
      <w:szCs w:val="22"/>
      <w:lang w:val="en-US" w:eastAsia="zh-CN" w:bidi="ar-SA"/>
    </w:rPr>
  </w:style>
  <w:style w:type="table" w:customStyle="1" w:styleId="2253">
    <w:name w:val="表格样式-ls"/>
    <w:basedOn w:val="87"/>
    <w:qFormat/>
    <w:uiPriority w:val="0"/>
    <w:pPr>
      <w:widowControl w:val="0"/>
      <w:adjustRightInd w:val="0"/>
      <w:spacing w:line="360" w:lineRule="exact"/>
      <w:jc w:val="center"/>
      <w:textAlignment w:val="center"/>
    </w:pPr>
    <w:rPr>
      <w:szCs w:val="21"/>
    </w:rPr>
    <w:tblPr>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
    <w:trPr>
      <w:jc w:val="center"/>
    </w:trPr>
    <w:tcPr>
      <w:shd w:val="clear" w:color="auto" w:fill="auto"/>
      <w:vAlign w:val="center"/>
    </w:tcPr>
    <w:tblStylePr w:type="firstRow">
      <w:pPr>
        <w:jc w:val="center"/>
      </w:pPr>
      <w:rPr>
        <w:rFonts w:eastAsia="Dotum"/>
        <w:b w:val="0"/>
        <w:bCs/>
        <w:color w:val="auto"/>
        <w:sz w:val="21"/>
      </w:rPr>
      <w:tcPr>
        <w:shd w:val="pct20" w:color="000000" w:fill="FFFFFF"/>
      </w:tcPr>
    </w:tblStylePr>
  </w:style>
  <w:style w:type="table" w:customStyle="1" w:styleId="2254">
    <w:name w:val="chen常用的表格"/>
    <w:basedOn w:val="87"/>
    <w:qFormat/>
    <w:uiPriority w:val="0"/>
    <w:pPr>
      <w:jc w:val="center"/>
    </w:pPr>
    <w:tblPr>
      <w:jc w:val="center"/>
      <w:tblBorders>
        <w:top w:val="single" w:color="auto" w:sz="12" w:space="0"/>
        <w:bottom w:val="single" w:color="auto" w:sz="12" w:space="0"/>
        <w:insideH w:val="single" w:color="auto" w:sz="4" w:space="0"/>
        <w:insideV w:val="single" w:color="auto" w:sz="4" w:space="0"/>
      </w:tblBorders>
      <w:tblCellMar>
        <w:left w:w="57" w:type="dxa"/>
        <w:right w:w="57" w:type="dxa"/>
      </w:tblCellMar>
    </w:tblPr>
    <w:trPr>
      <w:jc w:val="center"/>
    </w:trPr>
    <w:tcPr>
      <w:tcMar>
        <w:top w:w="0" w:type="dxa"/>
        <w:left w:w="57" w:type="dxa"/>
        <w:bottom w:w="0" w:type="dxa"/>
        <w:right w:w="57" w:type="dxa"/>
      </w:tcMar>
      <w:vAlign w:val="center"/>
    </w:tcPr>
    <w:tblStylePr w:type="firstRow">
      <w:tcPr>
        <w:tcBorders>
          <w:top w:val="nil"/>
          <w:left w:val="nil"/>
          <w:bottom w:val="single" w:color="auto" w:sz="4" w:space="0"/>
          <w:right w:val="nil"/>
          <w:insideH w:val="nil"/>
          <w:insideV w:val="nil"/>
          <w:tl2br w:val="nil"/>
          <w:tr2bl w:val="nil"/>
        </w:tcBorders>
      </w:tcPr>
    </w:tblStylePr>
  </w:style>
  <w:style w:type="table" w:customStyle="1" w:styleId="2255">
    <w:name w:val="Table Normal"/>
    <w:unhideWhenUsed/>
    <w:qFormat/>
    <w:uiPriority w:val="2"/>
    <w:pPr>
      <w:widowControl w:val="0"/>
    </w:pPr>
    <w:rPr>
      <w:rFonts w:ascii="Calibri" w:hAnsi="Calibri"/>
      <w:sz w:val="22"/>
      <w:lang w:eastAsia="en-US"/>
    </w:rPr>
    <w:tblPr>
      <w:tblCellMar>
        <w:top w:w="0" w:type="dxa"/>
        <w:left w:w="0" w:type="dxa"/>
        <w:bottom w:w="0" w:type="dxa"/>
        <w:right w:w="0" w:type="dxa"/>
      </w:tblCellMar>
    </w:tblPr>
  </w:style>
  <w:style w:type="paragraph" w:customStyle="1" w:styleId="2256">
    <w:name w:val="正文6"/>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2257">
    <w:name w:val="正文文本 35"/>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character" w:customStyle="1" w:styleId="2258">
    <w:name w:val="标题10"/>
    <w:qFormat/>
    <w:uiPriority w:val="0"/>
  </w:style>
  <w:style w:type="paragraph" w:customStyle="1" w:styleId="2259">
    <w:name w:val="日期4"/>
    <w:basedOn w:val="1"/>
    <w:next w:val="1"/>
    <w:qFormat/>
    <w:uiPriority w:val="0"/>
    <w:pPr>
      <w:adjustRightInd w:val="0"/>
      <w:jc w:val="left"/>
      <w:textAlignment w:val="baseline"/>
    </w:pPr>
    <w:rPr>
      <w:rFonts w:ascii="宋体" w:hAnsi="Times New Roman" w:eastAsia="宋体" w:cs="Times New Roman"/>
      <w:spacing w:val="24"/>
      <w:kern w:val="24"/>
      <w:sz w:val="24"/>
      <w:szCs w:val="20"/>
    </w:rPr>
  </w:style>
  <w:style w:type="paragraph" w:customStyle="1" w:styleId="2260">
    <w:name w:val="列出段落4"/>
    <w:basedOn w:val="1"/>
    <w:qFormat/>
    <w:uiPriority w:val="0"/>
    <w:pPr>
      <w:ind w:firstLine="420" w:firstLineChars="200"/>
    </w:pPr>
    <w:rPr>
      <w:rFonts w:ascii="Times New Roman" w:hAnsi="Times New Roman" w:eastAsia="宋体" w:cs="Times New Roman"/>
      <w:szCs w:val="20"/>
    </w:rPr>
  </w:style>
  <w:style w:type="paragraph" w:customStyle="1" w:styleId="2261">
    <w:name w:val="TOC 标题2"/>
    <w:basedOn w:val="3"/>
    <w:next w:val="1"/>
    <w:qFormat/>
    <w:uiPriority w:val="0"/>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2262">
    <w:name w:val="修订2"/>
    <w:qFormat/>
    <w:uiPriority w:val="0"/>
    <w:rPr>
      <w:rFonts w:ascii="Times New Roman" w:hAnsi="Times New Roman" w:eastAsia="宋体" w:cs="Times New Roman"/>
      <w:kern w:val="2"/>
      <w:sz w:val="21"/>
      <w:szCs w:val="24"/>
      <w:lang w:val="en-US" w:eastAsia="zh-CN" w:bidi="ar-SA"/>
    </w:rPr>
  </w:style>
  <w:style w:type="character" w:customStyle="1" w:styleId="2263">
    <w:name w:val="页眉 Char1"/>
    <w:qFormat/>
    <w:uiPriority w:val="99"/>
    <w:rPr>
      <w:sz w:val="18"/>
      <w:szCs w:val="18"/>
    </w:rPr>
  </w:style>
  <w:style w:type="character" w:customStyle="1" w:styleId="2264">
    <w:name w:val="页脚 Char4"/>
    <w:qFormat/>
    <w:uiPriority w:val="99"/>
    <w:rPr>
      <w:sz w:val="18"/>
      <w:szCs w:val="18"/>
    </w:rPr>
  </w:style>
  <w:style w:type="character" w:customStyle="1" w:styleId="2265">
    <w:name w:val="批注文字 Char2"/>
    <w:qFormat/>
    <w:uiPriority w:val="0"/>
    <w:rPr>
      <w:rFonts w:ascii="Calibri" w:hAnsi="Calibri" w:eastAsia="宋体" w:cs="Times New Roman"/>
    </w:rPr>
  </w:style>
  <w:style w:type="character" w:customStyle="1" w:styleId="2266">
    <w:name w:val="正文文本 Char3"/>
    <w:qFormat/>
    <w:uiPriority w:val="0"/>
    <w:rPr>
      <w:rFonts w:ascii="Calibri" w:hAnsi="Calibri" w:eastAsia="宋体" w:cs="Times New Roman"/>
    </w:rPr>
  </w:style>
  <w:style w:type="character" w:customStyle="1" w:styleId="2267">
    <w:name w:val="页脚 Char3"/>
    <w:qFormat/>
    <w:uiPriority w:val="99"/>
    <w:rPr>
      <w:sz w:val="18"/>
      <w:szCs w:val="18"/>
    </w:rPr>
  </w:style>
  <w:style w:type="character" w:customStyle="1" w:styleId="2268">
    <w:name w:val="标题 2 Char3"/>
    <w:qFormat/>
    <w:uiPriority w:val="0"/>
    <w:rPr>
      <w:rFonts w:ascii="Arial" w:hAnsi="Arial" w:eastAsia="黑体" w:cs="Times New Roman"/>
      <w:b/>
      <w:bCs/>
      <w:sz w:val="32"/>
      <w:szCs w:val="32"/>
    </w:rPr>
  </w:style>
  <w:style w:type="paragraph" w:customStyle="1" w:styleId="2269">
    <w:name w:val="无间隔2"/>
    <w:link w:val="2755"/>
    <w:qFormat/>
    <w:uiPriority w:val="0"/>
    <w:pPr>
      <w:widowControl w:val="0"/>
      <w:adjustRightInd w:val="0"/>
      <w:spacing w:line="360" w:lineRule="atLeast"/>
      <w:jc w:val="both"/>
      <w:textAlignment w:val="baseline"/>
    </w:pPr>
    <w:rPr>
      <w:rFonts w:ascii="Times New Roman" w:hAnsi="Times New Roman" w:eastAsia="宋体" w:cs="Times New Roman"/>
      <w:sz w:val="24"/>
      <w:szCs w:val="24"/>
      <w:lang w:val="en-US" w:eastAsia="zh-CN" w:bidi="ar-SA"/>
    </w:rPr>
  </w:style>
  <w:style w:type="character" w:customStyle="1" w:styleId="2270">
    <w:name w:val="页眉 Char2"/>
    <w:qFormat/>
    <w:uiPriority w:val="0"/>
    <w:rPr>
      <w:spacing w:val="-5"/>
      <w:sz w:val="21"/>
      <w:szCs w:val="24"/>
    </w:rPr>
  </w:style>
  <w:style w:type="paragraph" w:customStyle="1" w:styleId="2271">
    <w:name w:val="节标题"/>
    <w:basedOn w:val="2"/>
    <w:next w:val="1"/>
    <w:qFormat/>
    <w:uiPriority w:val="0"/>
    <w:pPr>
      <w:keepNext w:val="0"/>
      <w:keepLines w:val="0"/>
      <w:suppressAutoHyphens/>
      <w:autoSpaceDE w:val="0"/>
      <w:spacing w:beforeLines="50" w:after="0" w:line="480" w:lineRule="exact"/>
      <w:ind w:firstLine="100" w:firstLineChars="100"/>
      <w:jc w:val="left"/>
      <w:outlineLvl w:val="2"/>
    </w:pPr>
    <w:rPr>
      <w:rFonts w:ascii="Times New Roman" w:hAnsi="Times New Roman" w:eastAsia="宋体"/>
      <w:b w:val="0"/>
      <w:bCs w:val="0"/>
      <w:sz w:val="28"/>
      <w:szCs w:val="20"/>
      <w:lang w:val="zh-CN"/>
    </w:rPr>
  </w:style>
  <w:style w:type="character" w:customStyle="1" w:styleId="2272">
    <w:name w:val="123YJ Char Char1"/>
    <w:qFormat/>
    <w:uiPriority w:val="0"/>
    <w:rPr>
      <w:rFonts w:eastAsia="宋体"/>
      <w:kern w:val="2"/>
      <w:sz w:val="18"/>
      <w:szCs w:val="18"/>
      <w:lang w:val="en-US" w:eastAsia="zh-CN" w:bidi="ar-SA"/>
    </w:rPr>
  </w:style>
  <w:style w:type="character" w:customStyle="1" w:styleId="2273">
    <w:name w:val="占位符文本1"/>
    <w:semiHidden/>
    <w:qFormat/>
    <w:uiPriority w:val="0"/>
    <w:rPr>
      <w:color w:val="808080"/>
    </w:rPr>
  </w:style>
  <w:style w:type="character" w:customStyle="1" w:styleId="2274">
    <w:name w:val="标题 7表内5号 Char3"/>
    <w:qFormat/>
    <w:uiPriority w:val="0"/>
    <w:rPr>
      <w:rFonts w:eastAsia="宋体"/>
      <w:b/>
      <w:bCs/>
      <w:kern w:val="2"/>
      <w:sz w:val="24"/>
      <w:lang w:val="en-US" w:eastAsia="zh-CN" w:bidi="ar-SA"/>
    </w:rPr>
  </w:style>
  <w:style w:type="character" w:customStyle="1" w:styleId="2275">
    <w:name w:val="目标题 1) Char4"/>
    <w:qFormat/>
    <w:uiPriority w:val="0"/>
    <w:rPr>
      <w:rFonts w:ascii="Arial" w:hAnsi="Arial" w:eastAsia="黑体"/>
      <w:sz w:val="24"/>
      <w:lang w:val="en-US" w:eastAsia="zh-CN" w:bidi="ar-SA"/>
    </w:rPr>
  </w:style>
  <w:style w:type="character" w:customStyle="1" w:styleId="2276">
    <w:name w:val="干标题(a) Char5"/>
    <w:qFormat/>
    <w:uiPriority w:val="0"/>
    <w:rPr>
      <w:rFonts w:ascii="Arial" w:hAnsi="Arial" w:eastAsia="黑体"/>
      <w:sz w:val="21"/>
      <w:szCs w:val="21"/>
      <w:lang w:val="en-US" w:eastAsia="zh-CN" w:bidi="ar-SA"/>
    </w:rPr>
  </w:style>
  <w:style w:type="character" w:customStyle="1" w:styleId="2277">
    <w:name w:val="Footer-Even Char1"/>
    <w:qFormat/>
    <w:uiPriority w:val="0"/>
    <w:rPr>
      <w:rFonts w:eastAsia="宋体"/>
      <w:kern w:val="2"/>
      <w:sz w:val="18"/>
      <w:szCs w:val="18"/>
      <w:lang w:val="en-US" w:eastAsia="zh-CN" w:bidi="ar-SA"/>
    </w:rPr>
  </w:style>
  <w:style w:type="character" w:customStyle="1" w:styleId="2278">
    <w:name w:val="第四层条 Char4"/>
    <w:qFormat/>
    <w:uiPriority w:val="0"/>
    <w:rPr>
      <w:rFonts w:eastAsia="宋体"/>
      <w:b/>
      <w:bCs/>
      <w:kern w:val="2"/>
      <w:sz w:val="28"/>
      <w:szCs w:val="28"/>
      <w:lang w:val="en-US" w:eastAsia="zh-CN" w:bidi="ar-SA"/>
    </w:rPr>
  </w:style>
  <w:style w:type="character" w:customStyle="1" w:styleId="2279">
    <w:name w:val="H7 Char4"/>
    <w:qFormat/>
    <w:uiPriority w:val="0"/>
    <w:rPr>
      <w:rFonts w:eastAsia="宋体"/>
      <w:b/>
      <w:bCs/>
      <w:kern w:val="2"/>
      <w:sz w:val="24"/>
      <w:szCs w:val="24"/>
      <w:lang w:val="en-US" w:eastAsia="zh-CN" w:bidi="ar-SA"/>
    </w:rPr>
  </w:style>
  <w:style w:type="character" w:customStyle="1" w:styleId="2280">
    <w:name w:val="正文首行缩进 Char1 Char Char2"/>
    <w:qFormat/>
    <w:uiPriority w:val="0"/>
    <w:rPr>
      <w:spacing w:val="6"/>
      <w:kern w:val="2"/>
      <w:sz w:val="24"/>
      <w:szCs w:val="24"/>
    </w:rPr>
  </w:style>
  <w:style w:type="paragraph" w:customStyle="1" w:styleId="2281">
    <w:name w:val="标题51"/>
    <w:basedOn w:val="1"/>
    <w:qFormat/>
    <w:uiPriority w:val="0"/>
    <w:pPr>
      <w:adjustRightInd w:val="0"/>
      <w:snapToGrid w:val="0"/>
      <w:spacing w:afterLines="50" w:line="480" w:lineRule="exact"/>
      <w:jc w:val="center"/>
    </w:pPr>
    <w:rPr>
      <w:rFonts w:ascii="Times New Roman" w:hAnsi="Times New Roman" w:eastAsia="宋体" w:cs="Times New Roman"/>
      <w:b/>
      <w:bCs/>
      <w:color w:val="000000"/>
      <w:spacing w:val="6"/>
      <w:szCs w:val="24"/>
    </w:rPr>
  </w:style>
  <w:style w:type="paragraph" w:customStyle="1" w:styleId="2282">
    <w:name w:val="z-窗体顶端11"/>
    <w:basedOn w:val="1"/>
    <w:next w:val="1"/>
    <w:qFormat/>
    <w:uiPriority w:val="0"/>
    <w:pPr>
      <w:widowControl/>
      <w:pBdr>
        <w:bottom w:val="single" w:color="auto" w:sz="6" w:space="1"/>
      </w:pBdr>
      <w:jc w:val="center"/>
    </w:pPr>
    <w:rPr>
      <w:rFonts w:ascii="Arial" w:hAnsi="Arial" w:eastAsia="Arial Unicode MS" w:cs="Times New Roman"/>
      <w:vanish/>
      <w:kern w:val="0"/>
      <w:sz w:val="16"/>
      <w:szCs w:val="16"/>
      <w:lang w:val="zh-CN"/>
    </w:rPr>
  </w:style>
  <w:style w:type="paragraph" w:customStyle="1" w:styleId="2283">
    <w:name w:val="明显引用1"/>
    <w:basedOn w:val="1"/>
    <w:next w:val="1"/>
    <w:qFormat/>
    <w:uiPriority w:val="0"/>
    <w:pPr>
      <w:widowControl/>
      <w:ind w:left="720" w:right="720"/>
      <w:jc w:val="left"/>
    </w:pPr>
    <w:rPr>
      <w:rFonts w:ascii="Calibri" w:hAnsi="Calibri" w:eastAsia="宋体" w:cs="Times New Roman"/>
      <w:b/>
      <w:i/>
      <w:sz w:val="24"/>
      <w:lang w:eastAsia="en-US" w:bidi="en-US"/>
    </w:rPr>
  </w:style>
  <w:style w:type="character" w:customStyle="1" w:styleId="2284">
    <w:name w:val="明显强调11"/>
    <w:qFormat/>
    <w:uiPriority w:val="0"/>
    <w:rPr>
      <w:b/>
      <w:i/>
      <w:sz w:val="24"/>
      <w:szCs w:val="24"/>
      <w:u w:val="single"/>
    </w:rPr>
  </w:style>
  <w:style w:type="character" w:customStyle="1" w:styleId="2285">
    <w:name w:val="不明显参考11"/>
    <w:qFormat/>
    <w:uiPriority w:val="0"/>
    <w:rPr>
      <w:sz w:val="24"/>
      <w:szCs w:val="24"/>
      <w:u w:val="single"/>
    </w:rPr>
  </w:style>
  <w:style w:type="character" w:customStyle="1" w:styleId="2286">
    <w:name w:val="明显参考11"/>
    <w:qFormat/>
    <w:uiPriority w:val="0"/>
    <w:rPr>
      <w:b/>
      <w:sz w:val="24"/>
      <w:u w:val="single"/>
    </w:rPr>
  </w:style>
  <w:style w:type="character" w:customStyle="1" w:styleId="2287">
    <w:name w:val="书籍标题11"/>
    <w:qFormat/>
    <w:uiPriority w:val="0"/>
    <w:rPr>
      <w:rFonts w:hint="default" w:ascii="Cambria" w:hAnsi="Cambria" w:eastAsia="宋体"/>
      <w:b/>
      <w:i/>
      <w:sz w:val="24"/>
      <w:szCs w:val="24"/>
    </w:rPr>
  </w:style>
  <w:style w:type="character" w:customStyle="1" w:styleId="2288">
    <w:name w:val="正文缩进 Char3"/>
    <w:qFormat/>
    <w:uiPriority w:val="0"/>
    <w:rPr>
      <w:rFonts w:eastAsia="宋体"/>
      <w:snapToGrid w:val="0"/>
      <w:sz w:val="28"/>
    </w:rPr>
  </w:style>
  <w:style w:type="character" w:customStyle="1" w:styleId="2289">
    <w:name w:val="标题 2 Char Char Char Char Char1 Char Char Char"/>
    <w:qFormat/>
    <w:uiPriority w:val="0"/>
    <w:rPr>
      <w:rFonts w:ascii="Arial" w:hAnsi="Arial" w:eastAsia="黑体"/>
      <w:b/>
      <w:sz w:val="32"/>
    </w:rPr>
  </w:style>
  <w:style w:type="character" w:customStyle="1" w:styleId="2290">
    <w:name w:val="正文样式100 Char"/>
    <w:link w:val="1300"/>
    <w:qFormat/>
    <w:uiPriority w:val="0"/>
    <w:rPr>
      <w:rFonts w:ascii="宋体" w:hAnsi="宋体" w:eastAsia="宋体" w:cs="Times New Roman"/>
      <w:kern w:val="0"/>
      <w:sz w:val="24"/>
      <w:szCs w:val="20"/>
    </w:rPr>
  </w:style>
  <w:style w:type="character" w:customStyle="1" w:styleId="2291">
    <w:name w:val="样式 亚行正文 + 自动设置 Char"/>
    <w:link w:val="2292"/>
    <w:semiHidden/>
    <w:qFormat/>
    <w:uiPriority w:val="0"/>
    <w:rPr>
      <w:snapToGrid w:val="0"/>
      <w:spacing w:val="-2"/>
      <w:szCs w:val="24"/>
    </w:rPr>
  </w:style>
  <w:style w:type="paragraph" w:customStyle="1" w:styleId="2292">
    <w:name w:val="样式 亚行正文 + 自动设置"/>
    <w:basedOn w:val="1"/>
    <w:link w:val="2291"/>
    <w:semiHidden/>
    <w:qFormat/>
    <w:uiPriority w:val="0"/>
    <w:pPr>
      <w:spacing w:line="360" w:lineRule="auto"/>
      <w:ind w:firstLine="200" w:firstLineChars="200"/>
    </w:pPr>
    <w:rPr>
      <w:snapToGrid w:val="0"/>
      <w:spacing w:val="-2"/>
      <w:szCs w:val="24"/>
    </w:rPr>
  </w:style>
  <w:style w:type="character" w:customStyle="1" w:styleId="2293">
    <w:name w:val="文本框小五 Char Char"/>
    <w:link w:val="2294"/>
    <w:qFormat/>
    <w:uiPriority w:val="0"/>
    <w:rPr>
      <w:rFonts w:eastAsia="仿宋_GB2312"/>
      <w:sz w:val="18"/>
      <w:szCs w:val="21"/>
    </w:rPr>
  </w:style>
  <w:style w:type="paragraph" w:customStyle="1" w:styleId="2294">
    <w:name w:val="文本框小五"/>
    <w:basedOn w:val="1"/>
    <w:link w:val="2293"/>
    <w:qFormat/>
    <w:uiPriority w:val="0"/>
    <w:pPr>
      <w:jc w:val="center"/>
    </w:pPr>
    <w:rPr>
      <w:rFonts w:eastAsia="仿宋_GB2312"/>
      <w:sz w:val="18"/>
      <w:szCs w:val="21"/>
    </w:rPr>
  </w:style>
  <w:style w:type="character" w:customStyle="1" w:styleId="2295">
    <w:name w:val="样式 2 Char"/>
    <w:qFormat/>
    <w:uiPriority w:val="0"/>
    <w:rPr>
      <w:rFonts w:eastAsia="黑体"/>
      <w:spacing w:val="10"/>
      <w:sz w:val="30"/>
      <w:lang w:val="en-US" w:eastAsia="zh-CN"/>
    </w:rPr>
  </w:style>
  <w:style w:type="character" w:customStyle="1" w:styleId="2296">
    <w:name w:val="标题 33"/>
    <w:qFormat/>
    <w:uiPriority w:val="0"/>
    <w:rPr>
      <w:rFonts w:eastAsia="仿宋_GB2312"/>
      <w:snapToGrid w:val="0"/>
      <w:kern w:val="2"/>
      <w:sz w:val="24"/>
      <w:lang w:val="en-US" w:eastAsia="zh-CN"/>
    </w:rPr>
  </w:style>
  <w:style w:type="character" w:customStyle="1" w:styleId="2297">
    <w:name w:val="应用正文 Char Char Char"/>
    <w:link w:val="2298"/>
    <w:qFormat/>
    <w:uiPriority w:val="0"/>
    <w:rPr>
      <w:rFonts w:ascii="仿宋_GB2312" w:eastAsia="仿宋_GB2312"/>
      <w:sz w:val="28"/>
    </w:rPr>
  </w:style>
  <w:style w:type="paragraph" w:customStyle="1" w:styleId="2298">
    <w:name w:val="应用正文 Char Char"/>
    <w:basedOn w:val="1"/>
    <w:link w:val="2297"/>
    <w:qFormat/>
    <w:uiPriority w:val="0"/>
    <w:pPr>
      <w:spacing w:line="360" w:lineRule="auto"/>
      <w:ind w:firstLine="560" w:firstLineChars="200"/>
    </w:pPr>
    <w:rPr>
      <w:rFonts w:ascii="仿宋_GB2312" w:eastAsia="仿宋_GB2312"/>
      <w:sz w:val="28"/>
    </w:rPr>
  </w:style>
  <w:style w:type="character" w:customStyle="1" w:styleId="2299">
    <w:name w:val="报告正文 Char1"/>
    <w:qFormat/>
    <w:uiPriority w:val="0"/>
    <w:rPr>
      <w:rFonts w:eastAsia="仿宋_GB2312"/>
      <w:kern w:val="2"/>
      <w:sz w:val="28"/>
      <w:lang w:val="en-US" w:eastAsia="zh-CN"/>
    </w:rPr>
  </w:style>
  <w:style w:type="character" w:customStyle="1" w:styleId="2300">
    <w:name w:val="表号 Char2"/>
    <w:link w:val="682"/>
    <w:qFormat/>
    <w:uiPriority w:val="0"/>
    <w:rPr>
      <w:rFonts w:ascii="Arial Narrow" w:hAnsi="Arial Narrow" w:eastAsia="汉鼎简书宋" w:cs="Times New Roman"/>
      <w:kern w:val="0"/>
      <w:sz w:val="24"/>
      <w:szCs w:val="24"/>
    </w:rPr>
  </w:style>
  <w:style w:type="character" w:customStyle="1" w:styleId="2301">
    <w:name w:val="lff Char"/>
    <w:link w:val="2302"/>
    <w:qFormat/>
    <w:uiPriority w:val="0"/>
    <w:rPr>
      <w:rFonts w:eastAsia="仿宋_GB2312"/>
    </w:rPr>
  </w:style>
  <w:style w:type="paragraph" w:customStyle="1" w:styleId="2302">
    <w:name w:val="lff"/>
    <w:basedOn w:val="85"/>
    <w:link w:val="2301"/>
    <w:qFormat/>
    <w:uiPriority w:val="0"/>
    <w:pPr>
      <w:spacing w:after="0" w:line="360" w:lineRule="auto"/>
      <w:ind w:firstLine="480" w:firstLineChars="200"/>
      <w:jc w:val="center"/>
    </w:pPr>
    <w:rPr>
      <w:rFonts w:eastAsia="仿宋_GB2312" w:asciiTheme="minorHAnsi" w:hAnsiTheme="minorHAnsi" w:cstheme="minorBidi"/>
      <w:kern w:val="2"/>
      <w:sz w:val="21"/>
      <w:szCs w:val="22"/>
    </w:rPr>
  </w:style>
  <w:style w:type="character" w:customStyle="1" w:styleId="2303">
    <w:name w:val="he31"/>
    <w:qFormat/>
    <w:uiPriority w:val="0"/>
    <w:rPr>
      <w:rFonts w:hint="default" w:ascii="ˎ̥" w:hAnsi="ˎ̥"/>
      <w:color w:val="000000"/>
      <w:sz w:val="18"/>
      <w:u w:val="none"/>
    </w:rPr>
  </w:style>
  <w:style w:type="character" w:customStyle="1" w:styleId="2304">
    <w:name w:val="hb3 Char"/>
    <w:link w:val="1285"/>
    <w:qFormat/>
    <w:uiPriority w:val="0"/>
    <w:rPr>
      <w:rFonts w:ascii="宋体" w:hAnsi="宋体" w:eastAsia="宋体" w:cs="Times New Roman"/>
      <w:b/>
      <w:kern w:val="0"/>
      <w:sz w:val="24"/>
      <w:szCs w:val="32"/>
    </w:rPr>
  </w:style>
  <w:style w:type="character" w:customStyle="1" w:styleId="2305">
    <w:name w:val="haha Char"/>
    <w:link w:val="2306"/>
    <w:qFormat/>
    <w:uiPriority w:val="0"/>
    <w:rPr>
      <w:rFonts w:eastAsia="仿宋_GB2312"/>
    </w:rPr>
  </w:style>
  <w:style w:type="paragraph" w:customStyle="1" w:styleId="2306">
    <w:name w:val="haha"/>
    <w:basedOn w:val="1"/>
    <w:link w:val="2305"/>
    <w:qFormat/>
    <w:uiPriority w:val="0"/>
    <w:pPr>
      <w:spacing w:line="360" w:lineRule="auto"/>
      <w:ind w:firstLine="480" w:firstLineChars="200"/>
    </w:pPr>
    <w:rPr>
      <w:rFonts w:eastAsia="仿宋_GB2312"/>
    </w:rPr>
  </w:style>
  <w:style w:type="character" w:customStyle="1" w:styleId="2307">
    <w:name w:val="文本框五号 Char Char"/>
    <w:qFormat/>
    <w:uiPriority w:val="0"/>
    <w:rPr>
      <w:rFonts w:eastAsia="仿宋_GB2312"/>
      <w:kern w:val="2"/>
      <w:sz w:val="21"/>
      <w:lang w:val="en-US" w:eastAsia="zh-CN"/>
    </w:rPr>
  </w:style>
  <w:style w:type="character" w:customStyle="1" w:styleId="2308">
    <w:name w:val="表、图名 Char1"/>
    <w:qFormat/>
    <w:uiPriority w:val="0"/>
    <w:rPr>
      <w:rFonts w:ascii="黑体" w:eastAsia="黑体"/>
      <w:b/>
      <w:color w:val="000000"/>
    </w:rPr>
  </w:style>
  <w:style w:type="character" w:customStyle="1" w:styleId="2309">
    <w:name w:val="正文头 Char Char"/>
    <w:link w:val="2310"/>
    <w:qFormat/>
    <w:uiPriority w:val="0"/>
    <w:rPr>
      <w:b/>
    </w:rPr>
  </w:style>
  <w:style w:type="paragraph" w:customStyle="1" w:styleId="2310">
    <w:name w:val="正文头 Char"/>
    <w:basedOn w:val="1"/>
    <w:link w:val="2309"/>
    <w:qFormat/>
    <w:uiPriority w:val="0"/>
    <w:pPr>
      <w:spacing w:line="500" w:lineRule="exact"/>
      <w:ind w:firstLine="200" w:firstLineChars="200"/>
      <w:jc w:val="left"/>
    </w:pPr>
    <w:rPr>
      <w:b/>
    </w:rPr>
  </w:style>
  <w:style w:type="character" w:customStyle="1" w:styleId="2311">
    <w:name w:val="样式 hb3 + Times New Roman Char"/>
    <w:link w:val="2312"/>
    <w:qFormat/>
    <w:uiPriority w:val="0"/>
    <w:rPr>
      <w:szCs w:val="32"/>
      <w:lang w:val="zh-CN"/>
    </w:rPr>
  </w:style>
  <w:style w:type="paragraph" w:customStyle="1" w:styleId="2312">
    <w:name w:val="样式 hb3 + Times New Roman"/>
    <w:basedOn w:val="1285"/>
    <w:next w:val="6"/>
    <w:link w:val="2311"/>
    <w:qFormat/>
    <w:uiPriority w:val="0"/>
    <w:pPr>
      <w:spacing w:before="100" w:beforeAutospacing="1" w:afterLines="0" w:afterAutospacing="1"/>
    </w:pPr>
    <w:rPr>
      <w:rFonts w:asciiTheme="minorHAnsi" w:hAnsiTheme="minorHAnsi" w:eastAsiaTheme="minorEastAsia" w:cstheme="minorBidi"/>
      <w:b w:val="0"/>
      <w:kern w:val="2"/>
      <w:sz w:val="21"/>
      <w:lang w:val="zh-CN"/>
    </w:rPr>
  </w:style>
  <w:style w:type="character" w:customStyle="1" w:styleId="2313">
    <w:name w:val="样式 五号 居中 行距: 单倍行距 Char"/>
    <w:link w:val="2314"/>
    <w:qFormat/>
    <w:uiPriority w:val="0"/>
    <w:rPr>
      <w:rFonts w:ascii="等线" w:hAnsi="等线" w:eastAsia="等线"/>
    </w:rPr>
  </w:style>
  <w:style w:type="paragraph" w:customStyle="1" w:styleId="2314">
    <w:name w:val="样式 五号 居中 行距: 单倍行距"/>
    <w:basedOn w:val="1"/>
    <w:link w:val="2313"/>
    <w:qFormat/>
    <w:uiPriority w:val="0"/>
    <w:pPr>
      <w:adjustRightInd w:val="0"/>
      <w:snapToGrid w:val="0"/>
      <w:jc w:val="center"/>
    </w:pPr>
    <w:rPr>
      <w:rFonts w:ascii="等线" w:hAnsi="等线" w:eastAsia="等线"/>
    </w:rPr>
  </w:style>
  <w:style w:type="character" w:customStyle="1" w:styleId="2315">
    <w:name w:val="表头 Char Char Char"/>
    <w:qFormat/>
    <w:uiPriority w:val="0"/>
    <w:rPr>
      <w:rFonts w:ascii="宋体" w:hAnsi="宋体"/>
    </w:rPr>
  </w:style>
  <w:style w:type="character" w:customStyle="1" w:styleId="2316">
    <w:name w:val="文本框五号1.5倍行距 Char"/>
    <w:link w:val="1383"/>
    <w:qFormat/>
    <w:uiPriority w:val="0"/>
    <w:rPr>
      <w:rFonts w:ascii="Times New Roman" w:hAnsi="Times New Roman" w:eastAsia="仿宋_GB2312" w:cs="Times New Roman"/>
      <w:kern w:val="0"/>
      <w:sz w:val="20"/>
      <w:szCs w:val="21"/>
    </w:rPr>
  </w:style>
  <w:style w:type="character" w:customStyle="1" w:styleId="2317">
    <w:name w:val="内容大标题 Char"/>
    <w:link w:val="2318"/>
    <w:qFormat/>
    <w:uiPriority w:val="0"/>
    <w:rPr>
      <w:rFonts w:ascii="仿宋_GB2312" w:eastAsia="仿宋_GB2312"/>
      <w:b/>
      <w:sz w:val="28"/>
    </w:rPr>
  </w:style>
  <w:style w:type="paragraph" w:customStyle="1" w:styleId="2318">
    <w:name w:val="内容大标题"/>
    <w:basedOn w:val="1"/>
    <w:link w:val="2317"/>
    <w:qFormat/>
    <w:uiPriority w:val="0"/>
    <w:pPr>
      <w:spacing w:line="360" w:lineRule="auto"/>
      <w:ind w:firstLine="562" w:firstLineChars="200"/>
    </w:pPr>
    <w:rPr>
      <w:rFonts w:ascii="仿宋_GB2312" w:eastAsia="仿宋_GB2312"/>
      <w:b/>
      <w:sz w:val="28"/>
    </w:rPr>
  </w:style>
  <w:style w:type="character" w:customStyle="1" w:styleId="2319">
    <w:name w:val="段落 Char Char Char Char"/>
    <w:link w:val="2320"/>
    <w:qFormat/>
    <w:uiPriority w:val="0"/>
    <w:rPr>
      <w:spacing w:val="6"/>
      <w:kern w:val="24"/>
    </w:rPr>
  </w:style>
  <w:style w:type="paragraph" w:customStyle="1" w:styleId="2320">
    <w:name w:val="段落 Char Char Char"/>
    <w:basedOn w:val="1"/>
    <w:link w:val="2319"/>
    <w:qFormat/>
    <w:uiPriority w:val="0"/>
    <w:pPr>
      <w:spacing w:line="440" w:lineRule="exact"/>
      <w:ind w:firstLine="630" w:firstLineChars="250"/>
      <w:jc w:val="left"/>
      <w:textAlignment w:val="baseline"/>
    </w:pPr>
    <w:rPr>
      <w:spacing w:val="6"/>
      <w:kern w:val="24"/>
    </w:rPr>
  </w:style>
  <w:style w:type="character" w:customStyle="1" w:styleId="2321">
    <w:name w:val="0 Char"/>
    <w:link w:val="500"/>
    <w:qFormat/>
    <w:uiPriority w:val="0"/>
    <w:rPr>
      <w:rFonts w:ascii="Arial" w:hAnsi="Arial" w:eastAsia="宋体" w:cs="Times New Roman"/>
      <w:kern w:val="0"/>
      <w:sz w:val="20"/>
      <w:szCs w:val="24"/>
    </w:rPr>
  </w:style>
  <w:style w:type="character" w:customStyle="1" w:styleId="2322">
    <w:name w:val="标题 32"/>
    <w:qFormat/>
    <w:uiPriority w:val="0"/>
    <w:rPr>
      <w:rFonts w:eastAsia="仿宋_GB2312"/>
      <w:snapToGrid w:val="0"/>
      <w:sz w:val="24"/>
      <w:lang w:val="en-US" w:eastAsia="zh-CN"/>
    </w:rPr>
  </w:style>
  <w:style w:type="character" w:customStyle="1" w:styleId="2323">
    <w:name w:val="样式 (中文) 黑体 五号 加粗 居中 行距: 单倍行距 Char"/>
    <w:link w:val="2324"/>
    <w:qFormat/>
    <w:uiPriority w:val="0"/>
    <w:rPr>
      <w:rFonts w:eastAsia="黑体"/>
      <w:b/>
    </w:rPr>
  </w:style>
  <w:style w:type="paragraph" w:customStyle="1" w:styleId="2324">
    <w:name w:val="样式 (中文) 黑体 五号 加粗 居中 行距: 单倍行距"/>
    <w:basedOn w:val="1"/>
    <w:link w:val="2323"/>
    <w:qFormat/>
    <w:uiPriority w:val="0"/>
    <w:pPr>
      <w:adjustRightInd w:val="0"/>
      <w:snapToGrid w:val="0"/>
      <w:jc w:val="center"/>
    </w:pPr>
    <w:rPr>
      <w:rFonts w:eastAsia="黑体"/>
      <w:b/>
    </w:rPr>
  </w:style>
  <w:style w:type="character" w:customStyle="1" w:styleId="2325">
    <w:name w:val="正文首行缩进 Char1"/>
    <w:qFormat/>
    <w:uiPriority w:val="0"/>
    <w:rPr>
      <w:rFonts w:ascii="Times New Roman" w:hAnsi="Times New Roman" w:eastAsia="仿宋_GB2312" w:cs="Times New Roman"/>
      <w:snapToGrid w:val="0"/>
      <w:sz w:val="24"/>
      <w:szCs w:val="24"/>
    </w:rPr>
  </w:style>
  <w:style w:type="character" w:customStyle="1" w:styleId="2326">
    <w:name w:val="正文表格 Char"/>
    <w:link w:val="686"/>
    <w:qFormat/>
    <w:uiPriority w:val="0"/>
    <w:rPr>
      <w:rFonts w:ascii="Times New Roman" w:hAnsi="Times New Roman" w:eastAsia="宋体" w:cs="Times New Roman"/>
      <w:kern w:val="0"/>
      <w:sz w:val="20"/>
      <w:szCs w:val="24"/>
    </w:rPr>
  </w:style>
  <w:style w:type="character" w:customStyle="1" w:styleId="2327">
    <w:name w:val="图表名 Char Char"/>
    <w:qFormat/>
    <w:uiPriority w:val="0"/>
    <w:rPr>
      <w:rFonts w:ascii="Times New Roman" w:hAnsi="Times New Roman" w:eastAsia="黑体"/>
      <w:snapToGrid w:val="0"/>
      <w:sz w:val="24"/>
      <w:szCs w:val="24"/>
    </w:rPr>
  </w:style>
  <w:style w:type="character" w:customStyle="1" w:styleId="2328">
    <w:name w:val="表注 Char"/>
    <w:link w:val="2329"/>
    <w:qFormat/>
    <w:uiPriority w:val="0"/>
    <w:rPr>
      <w:bCs/>
      <w:szCs w:val="24"/>
    </w:rPr>
  </w:style>
  <w:style w:type="paragraph" w:customStyle="1" w:styleId="2329">
    <w:name w:val="表注"/>
    <w:basedOn w:val="1"/>
    <w:link w:val="2328"/>
    <w:qFormat/>
    <w:uiPriority w:val="0"/>
    <w:pPr>
      <w:adjustRightInd w:val="0"/>
      <w:snapToGrid w:val="0"/>
      <w:spacing w:line="280" w:lineRule="atLeast"/>
      <w:ind w:firstLine="480" w:firstLineChars="200"/>
    </w:pPr>
    <w:rPr>
      <w:bCs/>
      <w:szCs w:val="24"/>
    </w:rPr>
  </w:style>
  <w:style w:type="character" w:customStyle="1" w:styleId="2330">
    <w:name w:val="分目录1 Char"/>
    <w:qFormat/>
    <w:uiPriority w:val="0"/>
    <w:rPr>
      <w:rFonts w:eastAsia="宋体"/>
      <w:snapToGrid w:val="0"/>
      <w:sz w:val="28"/>
      <w:szCs w:val="28"/>
      <w:lang w:val="en-US" w:eastAsia="zh-CN" w:bidi="ar-SA"/>
    </w:rPr>
  </w:style>
  <w:style w:type="character" w:customStyle="1" w:styleId="2331">
    <w:name w:val="lh22px"/>
    <w:qFormat/>
    <w:uiPriority w:val="0"/>
  </w:style>
  <w:style w:type="character" w:customStyle="1" w:styleId="2332">
    <w:name w:val="A正文 Char"/>
    <w:link w:val="2333"/>
    <w:qFormat/>
    <w:uiPriority w:val="0"/>
    <w:rPr>
      <w:szCs w:val="24"/>
    </w:rPr>
  </w:style>
  <w:style w:type="paragraph" w:customStyle="1" w:styleId="2333">
    <w:name w:val="A正文"/>
    <w:link w:val="2332"/>
    <w:qFormat/>
    <w:uiPriority w:val="0"/>
    <w:pPr>
      <w:widowControl w:val="0"/>
      <w:spacing w:line="460" w:lineRule="atLeast"/>
      <w:ind w:firstLine="480" w:firstLineChars="200"/>
    </w:pPr>
    <w:rPr>
      <w:rFonts w:asciiTheme="minorHAnsi" w:hAnsiTheme="minorHAnsi" w:eastAsiaTheme="minorEastAsia" w:cstheme="minorBidi"/>
      <w:kern w:val="2"/>
      <w:sz w:val="21"/>
      <w:szCs w:val="24"/>
      <w:lang w:val="en-US" w:eastAsia="zh-CN" w:bidi="ar-SA"/>
    </w:rPr>
  </w:style>
  <w:style w:type="character" w:customStyle="1" w:styleId="2334">
    <w:name w:val="mailaddr1"/>
    <w:qFormat/>
    <w:uiPriority w:val="0"/>
    <w:rPr>
      <w:color w:val="999999"/>
    </w:rPr>
  </w:style>
  <w:style w:type="character" w:customStyle="1" w:styleId="2335">
    <w:name w:val="列表 2 字符2"/>
    <w:link w:val="36"/>
    <w:qFormat/>
    <w:uiPriority w:val="0"/>
    <w:rPr>
      <w:rFonts w:ascii="Times New Roman" w:hAnsi="Times New Roman" w:eastAsia="宋体" w:cs="Times New Roman"/>
      <w:kern w:val="0"/>
      <w:sz w:val="20"/>
      <w:szCs w:val="24"/>
    </w:rPr>
  </w:style>
  <w:style w:type="character" w:customStyle="1" w:styleId="2336">
    <w:name w:val="表格编号 Char Char"/>
    <w:link w:val="2337"/>
    <w:qFormat/>
    <w:uiPriority w:val="0"/>
    <w:rPr>
      <w:szCs w:val="24"/>
    </w:rPr>
  </w:style>
  <w:style w:type="paragraph" w:customStyle="1" w:styleId="2337">
    <w:name w:val="表格编号"/>
    <w:basedOn w:val="1"/>
    <w:link w:val="2336"/>
    <w:qFormat/>
    <w:uiPriority w:val="0"/>
    <w:pPr>
      <w:spacing w:line="440" w:lineRule="exact"/>
    </w:pPr>
    <w:rPr>
      <w:szCs w:val="24"/>
    </w:rPr>
  </w:style>
  <w:style w:type="character" w:customStyle="1" w:styleId="2338">
    <w:name w:val="列表 2C Char"/>
    <w:link w:val="2339"/>
    <w:qFormat/>
    <w:uiPriority w:val="0"/>
    <w:rPr>
      <w:szCs w:val="24"/>
    </w:rPr>
  </w:style>
  <w:style w:type="paragraph" w:customStyle="1" w:styleId="2339">
    <w:name w:val="列表 2C"/>
    <w:basedOn w:val="36"/>
    <w:link w:val="2338"/>
    <w:qFormat/>
    <w:uiPriority w:val="0"/>
    <w:pPr>
      <w:tabs>
        <w:tab w:val="left" w:pos="590"/>
      </w:tabs>
      <w:spacing w:beforeLines="30" w:afterLines="30" w:line="324" w:lineRule="auto"/>
      <w:ind w:left="590" w:leftChars="0" w:hanging="420" w:firstLineChars="0"/>
    </w:pPr>
    <w:rPr>
      <w:rFonts w:asciiTheme="minorHAnsi" w:hAnsiTheme="minorHAnsi" w:eastAsiaTheme="minorEastAsia" w:cstheme="minorBidi"/>
      <w:kern w:val="2"/>
      <w:sz w:val="21"/>
    </w:rPr>
  </w:style>
  <w:style w:type="character" w:customStyle="1" w:styleId="2340">
    <w:name w:val="_vaiList Char"/>
    <w:link w:val="2341"/>
    <w:qFormat/>
    <w:uiPriority w:val="0"/>
    <w:rPr>
      <w:rFonts w:ascii="Arial" w:hAnsi="Arial"/>
      <w:sz w:val="22"/>
      <w:lang w:eastAsia="en-US"/>
    </w:rPr>
  </w:style>
  <w:style w:type="paragraph" w:customStyle="1" w:styleId="2341">
    <w:name w:val="_vaiList"/>
    <w:basedOn w:val="1"/>
    <w:link w:val="2340"/>
    <w:qFormat/>
    <w:uiPriority w:val="0"/>
    <w:pPr>
      <w:widowControl/>
      <w:tabs>
        <w:tab w:val="right" w:pos="7938"/>
      </w:tabs>
      <w:ind w:left="567" w:hanging="567"/>
    </w:pPr>
    <w:rPr>
      <w:rFonts w:ascii="Arial" w:hAnsi="Arial"/>
      <w:sz w:val="22"/>
      <w:lang w:eastAsia="en-US"/>
    </w:rPr>
  </w:style>
  <w:style w:type="character" w:customStyle="1" w:styleId="2342">
    <w:name w:val="_vaiStandard Char"/>
    <w:link w:val="2343"/>
    <w:qFormat/>
    <w:uiPriority w:val="0"/>
    <w:rPr>
      <w:rFonts w:ascii="Arial" w:hAnsi="Arial"/>
      <w:sz w:val="22"/>
      <w:lang w:val="en-GB" w:eastAsia="de-AT"/>
    </w:rPr>
  </w:style>
  <w:style w:type="paragraph" w:customStyle="1" w:styleId="2343">
    <w:name w:val="_vaiStandard"/>
    <w:link w:val="2342"/>
    <w:qFormat/>
    <w:uiPriority w:val="0"/>
    <w:pPr>
      <w:spacing w:before="120" w:after="120" w:line="288" w:lineRule="auto"/>
      <w:jc w:val="both"/>
    </w:pPr>
    <w:rPr>
      <w:rFonts w:ascii="Arial" w:hAnsi="Arial" w:eastAsiaTheme="minorEastAsia" w:cstheme="minorBidi"/>
      <w:kern w:val="2"/>
      <w:sz w:val="22"/>
      <w:szCs w:val="22"/>
      <w:lang w:val="en-GB" w:eastAsia="de-AT" w:bidi="ar-SA"/>
    </w:rPr>
  </w:style>
  <w:style w:type="character" w:customStyle="1" w:styleId="2344">
    <w:name w:val="样式 纯文本普通文字 Char + (符号) 宋体 小四 首行缩进:  0.74 厘米 行距: 1.5 倍行距 Char"/>
    <w:link w:val="2345"/>
    <w:qFormat/>
    <w:uiPriority w:val="0"/>
    <w:rPr>
      <w:rFonts w:cs="宋体"/>
    </w:rPr>
  </w:style>
  <w:style w:type="paragraph" w:customStyle="1" w:styleId="2345">
    <w:name w:val="样式 纯文本普通文字 Char + (符号) 宋体 小四 首行缩进:  0.74 厘米 行距: 1.5 倍行距"/>
    <w:basedOn w:val="44"/>
    <w:link w:val="2344"/>
    <w:qFormat/>
    <w:uiPriority w:val="0"/>
    <w:pPr>
      <w:spacing w:line="360" w:lineRule="auto"/>
      <w:ind w:firstLine="480" w:firstLineChars="200"/>
    </w:pPr>
    <w:rPr>
      <w:rFonts w:cs="宋体" w:asciiTheme="minorHAnsi" w:hAnsiTheme="minorHAnsi" w:eastAsiaTheme="minorEastAsia"/>
      <w:kern w:val="2"/>
      <w:sz w:val="21"/>
      <w:szCs w:val="22"/>
    </w:rPr>
  </w:style>
  <w:style w:type="character" w:customStyle="1" w:styleId="2346">
    <w:name w:val="样式 样式 纯文本普通文字 Char + (符号) 宋体 小四 首行缩进:  0.74 厘米 行距: 1.5 倍行距 + Ari... Char"/>
    <w:link w:val="2347"/>
    <w:qFormat/>
    <w:uiPriority w:val="0"/>
    <w:rPr>
      <w:rFonts w:ascii="Arial" w:hAnsi="Arial" w:cs="宋体"/>
    </w:rPr>
  </w:style>
  <w:style w:type="paragraph" w:customStyle="1" w:styleId="2347">
    <w:name w:val="样式 样式 纯文本普通文字 Char + (符号) 宋体 小四 首行缩进:  0.74 厘米 行距: 1.5 倍行距 + Ari..."/>
    <w:basedOn w:val="2345"/>
    <w:link w:val="2346"/>
    <w:qFormat/>
    <w:uiPriority w:val="0"/>
    <w:pPr>
      <w:jc w:val="left"/>
    </w:pPr>
    <w:rPr>
      <w:rFonts w:ascii="Arial" w:hAnsi="Arial"/>
    </w:rPr>
  </w:style>
  <w:style w:type="character" w:customStyle="1" w:styleId="2348">
    <w:name w:val="EmailStyle8601"/>
    <w:semiHidden/>
    <w:qFormat/>
    <w:uiPriority w:val="0"/>
    <w:rPr>
      <w:rFonts w:ascii="Arial" w:hAnsi="Arial" w:eastAsia="宋体" w:cs="Arial"/>
      <w:color w:val="000080"/>
      <w:sz w:val="18"/>
      <w:szCs w:val="20"/>
    </w:rPr>
  </w:style>
  <w:style w:type="character" w:customStyle="1" w:styleId="2349">
    <w:name w:val="正文文本缩进 字符1"/>
    <w:qFormat/>
    <w:uiPriority w:val="0"/>
  </w:style>
  <w:style w:type="character" w:customStyle="1" w:styleId="2350">
    <w:name w:val="脚注文本 字符1"/>
    <w:qFormat/>
    <w:uiPriority w:val="0"/>
    <w:rPr>
      <w:sz w:val="18"/>
      <w:szCs w:val="18"/>
    </w:rPr>
  </w:style>
  <w:style w:type="character" w:customStyle="1" w:styleId="2351">
    <w:name w:val="正文文本 3 字符1"/>
    <w:qFormat/>
    <w:uiPriority w:val="0"/>
    <w:rPr>
      <w:sz w:val="16"/>
      <w:szCs w:val="16"/>
    </w:rPr>
  </w:style>
  <w:style w:type="character" w:customStyle="1" w:styleId="2352">
    <w:name w:val="正文首行缩进 2 字符1"/>
    <w:qFormat/>
    <w:uiPriority w:val="0"/>
  </w:style>
  <w:style w:type="character" w:customStyle="1" w:styleId="2353">
    <w:name w:val="标题 字符1"/>
    <w:qFormat/>
    <w:uiPriority w:val="0"/>
    <w:rPr>
      <w:rFonts w:ascii="Calibri Light" w:hAnsi="Calibri Light" w:eastAsia="宋体" w:cs="Times New Roman"/>
      <w:b/>
      <w:bCs/>
      <w:sz w:val="32"/>
      <w:szCs w:val="32"/>
    </w:rPr>
  </w:style>
  <w:style w:type="character" w:customStyle="1" w:styleId="2354">
    <w:name w:val="批注主题 字符1"/>
    <w:qFormat/>
    <w:uiPriority w:val="0"/>
    <w:rPr>
      <w:b/>
      <w:bCs/>
    </w:rPr>
  </w:style>
  <w:style w:type="character" w:customStyle="1" w:styleId="2355">
    <w:name w:val="正文文本缩进 3 字符1"/>
    <w:qFormat/>
    <w:uiPriority w:val="0"/>
    <w:rPr>
      <w:sz w:val="16"/>
      <w:szCs w:val="16"/>
    </w:rPr>
  </w:style>
  <w:style w:type="character" w:customStyle="1" w:styleId="2356">
    <w:name w:val="称呼 字符1"/>
    <w:qFormat/>
    <w:uiPriority w:val="0"/>
  </w:style>
  <w:style w:type="character" w:customStyle="1" w:styleId="2357">
    <w:name w:val="文档结构图 字符1"/>
    <w:qFormat/>
    <w:uiPriority w:val="0"/>
    <w:rPr>
      <w:rFonts w:ascii="Microsoft YaHei UI" w:eastAsia="Microsoft YaHei UI"/>
      <w:sz w:val="18"/>
      <w:szCs w:val="18"/>
    </w:rPr>
  </w:style>
  <w:style w:type="character" w:customStyle="1" w:styleId="2358">
    <w:name w:val="批注框文本 字符1"/>
    <w:qFormat/>
    <w:uiPriority w:val="0"/>
    <w:rPr>
      <w:sz w:val="18"/>
      <w:szCs w:val="18"/>
    </w:rPr>
  </w:style>
  <w:style w:type="character" w:customStyle="1" w:styleId="2359">
    <w:name w:val="日期 字符1"/>
    <w:qFormat/>
    <w:uiPriority w:val="0"/>
  </w:style>
  <w:style w:type="character" w:customStyle="1" w:styleId="2360">
    <w:name w:val="正文文本 字符1"/>
    <w:qFormat/>
    <w:uiPriority w:val="0"/>
  </w:style>
  <w:style w:type="character" w:customStyle="1" w:styleId="2361">
    <w:name w:val="注释标题 字符1"/>
    <w:qFormat/>
    <w:uiPriority w:val="0"/>
  </w:style>
  <w:style w:type="character" w:customStyle="1" w:styleId="2362">
    <w:name w:val="HTML 预设格式 字符1"/>
    <w:qFormat/>
    <w:uiPriority w:val="0"/>
    <w:rPr>
      <w:rFonts w:ascii="Courier New" w:hAnsi="Courier New" w:cs="Courier New"/>
      <w:sz w:val="20"/>
      <w:szCs w:val="20"/>
    </w:rPr>
  </w:style>
  <w:style w:type="character" w:customStyle="1" w:styleId="2363">
    <w:name w:val="正文首行缩进 字符1"/>
    <w:qFormat/>
    <w:uiPriority w:val="0"/>
  </w:style>
  <w:style w:type="character" w:customStyle="1" w:styleId="2364">
    <w:name w:val="正文文本 2 字符1"/>
    <w:qFormat/>
    <w:uiPriority w:val="0"/>
  </w:style>
  <w:style w:type="character" w:customStyle="1" w:styleId="2365">
    <w:name w:val="副标题 字符1"/>
    <w:qFormat/>
    <w:uiPriority w:val="0"/>
    <w:rPr>
      <w:b/>
      <w:bCs/>
      <w:kern w:val="28"/>
      <w:sz w:val="32"/>
      <w:szCs w:val="32"/>
    </w:rPr>
  </w:style>
  <w:style w:type="character" w:customStyle="1" w:styleId="2366">
    <w:name w:val="尾注文本 字符1"/>
    <w:qFormat/>
    <w:uiPriority w:val="0"/>
  </w:style>
  <w:style w:type="paragraph" w:customStyle="1" w:styleId="2367">
    <w:name w:val="列表5"/>
    <w:basedOn w:val="1184"/>
    <w:qFormat/>
    <w:uiPriority w:val="0"/>
    <w:pPr>
      <w:widowControl/>
      <w:tabs>
        <w:tab w:val="left" w:pos="720"/>
      </w:tabs>
      <w:overflowPunct w:val="0"/>
      <w:autoSpaceDE w:val="0"/>
      <w:autoSpaceDN w:val="0"/>
      <w:adjustRightInd w:val="0"/>
      <w:spacing w:after="80"/>
      <w:ind w:left="1800"/>
      <w:jc w:val="left"/>
      <w:textAlignment w:val="baseline"/>
    </w:pPr>
    <w:rPr>
      <w:rFonts w:eastAsia="宋体"/>
      <w:kern w:val="0"/>
      <w:sz w:val="20"/>
      <w:szCs w:val="20"/>
    </w:rPr>
  </w:style>
  <w:style w:type="paragraph" w:customStyle="1" w:styleId="2368">
    <w:name w:val="正文 小四 行距: 1.5 倍行距"/>
    <w:basedOn w:val="1"/>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2369">
    <w:name w:val="4刘群正文*"/>
    <w:basedOn w:val="1"/>
    <w:qFormat/>
    <w:uiPriority w:val="0"/>
    <w:pPr>
      <w:spacing w:line="520" w:lineRule="exact"/>
      <w:ind w:firstLine="480" w:firstLineChars="200"/>
    </w:pPr>
    <w:rPr>
      <w:rFonts w:ascii="Times New Roman" w:hAnsi="Times New Roman" w:eastAsia="宋体" w:cs="Times New Roman"/>
      <w:sz w:val="24"/>
      <w:szCs w:val="24"/>
      <w:lang w:val="zh-CN"/>
    </w:rPr>
  </w:style>
  <w:style w:type="paragraph" w:customStyle="1" w:styleId="2370">
    <w:name w:val="样式 标题 3 + 四号"/>
    <w:basedOn w:val="4"/>
    <w:qFormat/>
    <w:uiPriority w:val="0"/>
    <w:pPr>
      <w:spacing w:before="100" w:beforeAutospacing="1" w:after="100" w:afterAutospacing="1" w:line="520" w:lineRule="exact"/>
    </w:pPr>
    <w:rPr>
      <w:rFonts w:eastAsia="黑体"/>
      <w:b w:val="0"/>
      <w:bCs w:val="0"/>
      <w:color w:val="000000"/>
      <w:sz w:val="21"/>
      <w:szCs w:val="20"/>
      <w:lang w:val="zh-CN"/>
    </w:rPr>
  </w:style>
  <w:style w:type="paragraph" w:customStyle="1" w:styleId="2371">
    <w:name w:val="Address"/>
    <w:basedOn w:val="33"/>
    <w:qFormat/>
    <w:uiPriority w:val="0"/>
    <w:pPr>
      <w:keepLines/>
      <w:widowControl/>
      <w:overflowPunct w:val="0"/>
      <w:autoSpaceDE w:val="0"/>
      <w:autoSpaceDN w:val="0"/>
      <w:adjustRightInd w:val="0"/>
      <w:spacing w:after="0"/>
      <w:jc w:val="left"/>
      <w:textAlignment w:val="baseline"/>
    </w:pPr>
    <w:rPr>
      <w:szCs w:val="20"/>
      <w:lang w:val="zh-CN"/>
    </w:rPr>
  </w:style>
  <w:style w:type="paragraph" w:customStyle="1" w:styleId="2372">
    <w:name w:val="日期与出版地"/>
    <w:basedOn w:val="1"/>
    <w:qFormat/>
    <w:uiPriority w:val="0"/>
    <w:pPr>
      <w:adjustRightInd w:val="0"/>
      <w:snapToGrid w:val="0"/>
      <w:spacing w:line="500" w:lineRule="exact"/>
      <w:jc w:val="center"/>
    </w:pPr>
    <w:rPr>
      <w:rFonts w:ascii="Times New Roman" w:hAnsi="Times New Roman" w:eastAsia="宋体" w:cs="Times New Roman"/>
      <w:b/>
      <w:snapToGrid w:val="0"/>
      <w:kern w:val="0"/>
      <w:sz w:val="28"/>
      <w:szCs w:val="20"/>
    </w:rPr>
  </w:style>
  <w:style w:type="paragraph" w:customStyle="1" w:styleId="2373">
    <w:name w:val="Char Char Char Char Char Char Char Char Char Char1 Char Char Char"/>
    <w:basedOn w:val="1"/>
    <w:qFormat/>
    <w:uiPriority w:val="0"/>
    <w:pPr>
      <w:spacing w:line="240" w:lineRule="exact"/>
      <w:ind w:firstLine="200" w:firstLineChars="200"/>
    </w:pPr>
    <w:rPr>
      <w:rFonts w:ascii="Times New Roman" w:hAnsi="Times New Roman" w:eastAsia="宋体" w:cs="Times New Roman"/>
      <w:szCs w:val="20"/>
    </w:rPr>
  </w:style>
  <w:style w:type="paragraph" w:customStyle="1" w:styleId="2374">
    <w:name w:val="主题封页"/>
    <w:basedOn w:val="2375"/>
    <w:next w:val="2376"/>
    <w:qFormat/>
    <w:uiPriority w:val="0"/>
    <w:pPr>
      <w:spacing w:before="720" w:after="160"/>
      <w:jc w:val="center"/>
    </w:pPr>
    <w:rPr>
      <w:sz w:val="40"/>
    </w:rPr>
  </w:style>
  <w:style w:type="paragraph" w:customStyle="1" w:styleId="2375">
    <w:name w:val="基准篇头"/>
    <w:basedOn w:val="1"/>
    <w:qFormat/>
    <w:uiPriority w:val="0"/>
    <w:pPr>
      <w:keepNext/>
      <w:widowControl/>
      <w:overflowPunct w:val="0"/>
      <w:autoSpaceDE w:val="0"/>
      <w:autoSpaceDN w:val="0"/>
      <w:adjustRightInd w:val="0"/>
      <w:spacing w:before="240" w:after="120"/>
      <w:jc w:val="left"/>
      <w:textAlignment w:val="baseline"/>
    </w:pPr>
    <w:rPr>
      <w:rFonts w:ascii="Arial" w:hAnsi="Arial" w:eastAsia="宋体" w:cs="Times New Roman"/>
      <w:b/>
      <w:kern w:val="0"/>
      <w:sz w:val="36"/>
      <w:szCs w:val="20"/>
    </w:rPr>
  </w:style>
  <w:style w:type="paragraph" w:customStyle="1" w:styleId="2376">
    <w:name w:val="副题封页"/>
    <w:basedOn w:val="2374"/>
    <w:next w:val="33"/>
    <w:qFormat/>
    <w:uiPriority w:val="0"/>
    <w:pPr>
      <w:spacing w:before="240" w:after="480"/>
    </w:pPr>
    <w:rPr>
      <w:rFonts w:ascii="Times New Roman" w:hAnsi="Times New Roman"/>
      <w:b w:val="0"/>
      <w:i/>
      <w:sz w:val="32"/>
    </w:rPr>
  </w:style>
  <w:style w:type="paragraph" w:customStyle="1" w:styleId="2377">
    <w:name w:val="样式 标题 2 + 字距调整四号"/>
    <w:basedOn w:val="2"/>
    <w:qFormat/>
    <w:uiPriority w:val="0"/>
    <w:pPr>
      <w:keepNext w:val="0"/>
      <w:keepLines w:val="0"/>
      <w:spacing w:before="120" w:after="120" w:line="360" w:lineRule="auto"/>
      <w:jc w:val="left"/>
    </w:pPr>
    <w:rPr>
      <w:rFonts w:eastAsia="宋体"/>
      <w:bCs w:val="0"/>
      <w:sz w:val="30"/>
      <w:szCs w:val="20"/>
      <w:lang w:val="zh-CN"/>
    </w:rPr>
  </w:style>
  <w:style w:type="paragraph" w:customStyle="1" w:styleId="2378">
    <w:name w:val="表中文字1"/>
    <w:basedOn w:val="1"/>
    <w:qFormat/>
    <w:uiPriority w:val="0"/>
    <w:pPr>
      <w:spacing w:line="440" w:lineRule="exact"/>
    </w:pPr>
    <w:rPr>
      <w:rFonts w:ascii="Times New Roman" w:hAnsi="Times New Roman" w:eastAsia="宋体" w:cs="Times New Roman"/>
      <w:sz w:val="28"/>
      <w:szCs w:val="20"/>
    </w:rPr>
  </w:style>
  <w:style w:type="paragraph" w:customStyle="1" w:styleId="2379">
    <w:name w:val="部分"/>
    <w:basedOn w:val="1"/>
    <w:qFormat/>
    <w:uiPriority w:val="0"/>
    <w:pPr>
      <w:keepNext/>
      <w:snapToGrid w:val="0"/>
      <w:spacing w:line="240" w:lineRule="exact"/>
      <w:jc w:val="center"/>
    </w:pPr>
    <w:rPr>
      <w:rFonts w:ascii="Times New Roman" w:hAnsi="Times New Roman" w:eastAsia="仿宋_GB2312" w:cs="Times New Roman"/>
      <w:szCs w:val="20"/>
    </w:rPr>
  </w:style>
  <w:style w:type="paragraph" w:customStyle="1" w:styleId="2380">
    <w:name w:val="Char12 Char Char Char"/>
    <w:basedOn w:val="1"/>
    <w:qFormat/>
    <w:uiPriority w:val="0"/>
    <w:pPr>
      <w:spacing w:after="160" w:line="240" w:lineRule="exact"/>
      <w:jc w:val="left"/>
    </w:pPr>
    <w:rPr>
      <w:rFonts w:ascii="Arial" w:hAnsi="Arial" w:eastAsia="Times New Roman" w:cs="Verdana"/>
      <w:b/>
      <w:kern w:val="0"/>
      <w:sz w:val="24"/>
      <w:szCs w:val="24"/>
      <w:lang w:eastAsia="en-US"/>
    </w:rPr>
  </w:style>
  <w:style w:type="paragraph" w:customStyle="1" w:styleId="2381">
    <w:name w:val="正文版本"/>
    <w:basedOn w:val="1"/>
    <w:qFormat/>
    <w:uiPriority w:val="0"/>
    <w:pPr>
      <w:autoSpaceDE w:val="0"/>
      <w:autoSpaceDN w:val="0"/>
      <w:adjustRightInd w:val="0"/>
      <w:snapToGrid w:val="0"/>
      <w:spacing w:before="100" w:beforeAutospacing="1" w:after="100" w:afterAutospacing="1" w:line="360" w:lineRule="auto"/>
      <w:ind w:firstLine="480" w:firstLineChars="200"/>
    </w:pPr>
    <w:rPr>
      <w:rFonts w:ascii="宋体" w:hAnsi="宋体" w:eastAsia="宋体" w:cs="Times New Roman"/>
      <w:sz w:val="24"/>
      <w:szCs w:val="20"/>
      <w:lang w:val="zh-CN"/>
    </w:rPr>
  </w:style>
  <w:style w:type="paragraph" w:customStyle="1" w:styleId="2382">
    <w:name w:val="样式 样式 标题 2 + 首行缩进:  0 字符 + 段后: 1 行"/>
    <w:basedOn w:val="2383"/>
    <w:qFormat/>
    <w:uiPriority w:val="0"/>
    <w:pPr>
      <w:spacing w:afterLines="50"/>
    </w:pPr>
  </w:style>
  <w:style w:type="paragraph" w:customStyle="1" w:styleId="2383">
    <w:name w:val="样式 标题 2 + 首行缩进:  0 字符"/>
    <w:basedOn w:val="2"/>
    <w:qFormat/>
    <w:uiPriority w:val="0"/>
    <w:pPr>
      <w:spacing w:before="120" w:after="0" w:line="240" w:lineRule="auto"/>
    </w:pPr>
    <w:rPr>
      <w:b w:val="0"/>
      <w:bCs w:val="0"/>
      <w:sz w:val="30"/>
      <w:szCs w:val="20"/>
      <w:lang w:val="zh-CN"/>
    </w:rPr>
  </w:style>
  <w:style w:type="paragraph" w:customStyle="1" w:styleId="2384">
    <w:name w:val="Char Char Char Char Char Char1 Char4"/>
    <w:basedOn w:val="1"/>
    <w:qFormat/>
    <w:uiPriority w:val="0"/>
    <w:rPr>
      <w:rFonts w:ascii="Times New Roman" w:hAnsi="Times New Roman" w:eastAsia="宋体" w:cs="Times New Roman"/>
      <w:szCs w:val="20"/>
    </w:rPr>
  </w:style>
  <w:style w:type="paragraph" w:customStyle="1" w:styleId="2385">
    <w:name w:val="样式 (中文) 仿宋_GB2312 四号 首行缩进:  1.01 厘米 行距: 最小值 23 磅"/>
    <w:basedOn w:val="1"/>
    <w:qFormat/>
    <w:uiPriority w:val="0"/>
    <w:pPr>
      <w:spacing w:line="500" w:lineRule="exact"/>
    </w:pPr>
    <w:rPr>
      <w:rFonts w:ascii="Times New Roman" w:hAnsi="Times New Roman" w:eastAsia="仿宋_GB2312" w:cs="Times New Roman"/>
      <w:kern w:val="0"/>
      <w:sz w:val="28"/>
      <w:szCs w:val="20"/>
    </w:rPr>
  </w:style>
  <w:style w:type="paragraph" w:customStyle="1" w:styleId="2386">
    <w:name w:val="样式 标题 2样式 2 + 首行缩进:  2 字符"/>
    <w:basedOn w:val="2"/>
    <w:next w:val="2"/>
    <w:qFormat/>
    <w:uiPriority w:val="0"/>
    <w:pPr>
      <w:adjustRightInd w:val="0"/>
      <w:spacing w:beforeLines="50" w:after="240" w:line="400" w:lineRule="exact"/>
      <w:textAlignment w:val="baseline"/>
    </w:pPr>
    <w:rPr>
      <w:rFonts w:ascii="Times New Roman" w:hAnsi="Times New Roman"/>
      <w:b w:val="0"/>
      <w:bCs w:val="0"/>
      <w:spacing w:val="4"/>
      <w:sz w:val="30"/>
      <w:szCs w:val="20"/>
      <w:lang w:val="zh-CN"/>
    </w:rPr>
  </w:style>
  <w:style w:type="paragraph" w:customStyle="1" w:styleId="2387">
    <w:name w:val="样式 标题 4 + 段前: 0.5 行 段后: 0.5 行"/>
    <w:basedOn w:val="5"/>
    <w:qFormat/>
    <w:uiPriority w:val="0"/>
    <w:pPr>
      <w:spacing w:line="400" w:lineRule="atLeast"/>
      <w:ind w:firstLine="0" w:firstLineChars="0"/>
      <w:jc w:val="left"/>
    </w:pPr>
    <w:rPr>
      <w:b w:val="0"/>
    </w:rPr>
  </w:style>
  <w:style w:type="paragraph" w:customStyle="1" w:styleId="2388">
    <w:name w:val="bg表头"/>
    <w:basedOn w:val="2389"/>
    <w:next w:val="2390"/>
    <w:qFormat/>
    <w:uiPriority w:val="0"/>
    <w:rPr>
      <w:rFonts w:eastAsia="黑体"/>
    </w:rPr>
  </w:style>
  <w:style w:type="paragraph" w:customStyle="1" w:styleId="2389">
    <w:name w:val="bg表内容"/>
    <w:basedOn w:val="1"/>
    <w:next w:val="2390"/>
    <w:qFormat/>
    <w:uiPriority w:val="0"/>
    <w:pPr>
      <w:ind w:left="-113" w:right="-113"/>
      <w:jc w:val="center"/>
    </w:pPr>
    <w:rPr>
      <w:rFonts w:ascii="Times New Roman" w:hAnsi="Times New Roman" w:eastAsia="宋体" w:cs="Times New Roman"/>
      <w:sz w:val="18"/>
      <w:szCs w:val="20"/>
    </w:rPr>
  </w:style>
  <w:style w:type="paragraph" w:customStyle="1" w:styleId="2390">
    <w:name w:val="bg正文首行缩进"/>
    <w:basedOn w:val="1"/>
    <w:qFormat/>
    <w:uiPriority w:val="0"/>
    <w:pPr>
      <w:spacing w:line="400" w:lineRule="exact"/>
      <w:ind w:firstLine="482"/>
    </w:pPr>
    <w:rPr>
      <w:rFonts w:ascii="Times New Roman" w:hAnsi="Times New Roman" w:eastAsia="宋体" w:cs="Times New Roman"/>
      <w:sz w:val="24"/>
      <w:szCs w:val="20"/>
    </w:rPr>
  </w:style>
  <w:style w:type="paragraph" w:customStyle="1" w:styleId="2391">
    <w:name w:val="图中文字"/>
    <w:qFormat/>
    <w:uiPriority w:val="0"/>
    <w:rPr>
      <w:rFonts w:ascii="黑体" w:hAnsi="Times New Roman" w:eastAsia="宋体" w:cs="Times New Roman"/>
      <w:kern w:val="2"/>
      <w:sz w:val="21"/>
      <w:lang w:val="en-US" w:eastAsia="zh-CN" w:bidi="ar-SA"/>
    </w:rPr>
  </w:style>
  <w:style w:type="paragraph" w:customStyle="1" w:styleId="2392">
    <w:name w:val="List Last"/>
    <w:basedOn w:val="65"/>
    <w:next w:val="33"/>
    <w:qFormat/>
    <w:uiPriority w:val="0"/>
    <w:pPr>
      <w:widowControl/>
      <w:tabs>
        <w:tab w:val="left" w:pos="720"/>
      </w:tabs>
      <w:overflowPunct w:val="0"/>
      <w:autoSpaceDE w:val="0"/>
      <w:autoSpaceDN w:val="0"/>
      <w:adjustRightInd w:val="0"/>
      <w:spacing w:after="240" w:line="240" w:lineRule="auto"/>
      <w:ind w:left="720" w:hanging="360"/>
      <w:jc w:val="left"/>
      <w:textAlignment w:val="baseline"/>
    </w:pPr>
    <w:rPr>
      <w:kern w:val="0"/>
      <w:sz w:val="20"/>
      <w:lang w:val="zh-CN"/>
    </w:rPr>
  </w:style>
  <w:style w:type="paragraph" w:customStyle="1" w:styleId="2393">
    <w:name w:val="污染物"/>
    <w:basedOn w:val="1"/>
    <w:qFormat/>
    <w:uiPriority w:val="0"/>
    <w:pPr>
      <w:jc w:val="center"/>
    </w:pPr>
    <w:rPr>
      <w:rFonts w:ascii="Times New Roman" w:hAnsi="Times New Roman" w:eastAsia="黑体" w:cs="Times New Roman"/>
      <w:szCs w:val="21"/>
      <w:u w:val="double"/>
    </w:rPr>
  </w:style>
  <w:style w:type="paragraph" w:customStyle="1" w:styleId="2394">
    <w:name w:val="样式 标题 2节Ctrl+Alt+J节 + 五号 行距: 单倍行距"/>
    <w:basedOn w:val="2"/>
    <w:qFormat/>
    <w:uiPriority w:val="0"/>
    <w:pPr>
      <w:spacing w:before="120" w:line="240" w:lineRule="auto"/>
      <w:jc w:val="left"/>
    </w:pPr>
    <w:rPr>
      <w:bCs w:val="0"/>
      <w:kern w:val="10"/>
      <w:sz w:val="30"/>
      <w:szCs w:val="20"/>
      <w:lang w:val="zh-CN"/>
    </w:rPr>
  </w:style>
  <w:style w:type="paragraph" w:customStyle="1" w:styleId="2395">
    <w:name w:val="样式 样式 样式 宋体 首行缩进:  0.99 厘米 + (西文) 宋体 黑色 + (西文) 宋体 字距调整八号1"/>
    <w:basedOn w:val="2396"/>
    <w:qFormat/>
    <w:uiPriority w:val="0"/>
    <w:rPr>
      <w:kern w:val="10"/>
    </w:rPr>
  </w:style>
  <w:style w:type="paragraph" w:customStyle="1" w:styleId="2396">
    <w:name w:val="样式 样式 宋体 首行缩进:  0.99 厘米 + (西文) 宋体 黑色"/>
    <w:basedOn w:val="2397"/>
    <w:qFormat/>
    <w:uiPriority w:val="0"/>
    <w:rPr>
      <w:color w:val="000000"/>
    </w:rPr>
  </w:style>
  <w:style w:type="paragraph" w:customStyle="1" w:styleId="2397">
    <w:name w:val="样式 宋体 首行缩进:  0.99 厘米"/>
    <w:basedOn w:val="1"/>
    <w:qFormat/>
    <w:uiPriority w:val="0"/>
    <w:pPr>
      <w:spacing w:line="500" w:lineRule="exact"/>
      <w:ind w:firstLine="561"/>
    </w:pPr>
    <w:rPr>
      <w:rFonts w:ascii="Times New Roman" w:hAnsi="Times New Roman" w:eastAsia="仿宋_GB2312" w:cs="Times New Roman"/>
      <w:sz w:val="28"/>
      <w:szCs w:val="20"/>
    </w:rPr>
  </w:style>
  <w:style w:type="paragraph" w:customStyle="1" w:styleId="2398">
    <w:name w:val="表格文字五"/>
    <w:basedOn w:val="1"/>
    <w:qFormat/>
    <w:uiPriority w:val="0"/>
    <w:pPr>
      <w:adjustRightInd w:val="0"/>
      <w:snapToGrid w:val="0"/>
      <w:jc w:val="center"/>
    </w:pPr>
    <w:rPr>
      <w:rFonts w:ascii="Arial" w:hAnsi="Arial" w:eastAsia="宋体" w:cs="Times New Roman"/>
      <w:snapToGrid w:val="0"/>
      <w:sz w:val="20"/>
      <w:szCs w:val="20"/>
    </w:rPr>
  </w:style>
  <w:style w:type="paragraph" w:customStyle="1" w:styleId="2399">
    <w:name w:val="List Bullet Last"/>
    <w:basedOn w:val="23"/>
    <w:next w:val="33"/>
    <w:qFormat/>
    <w:uiPriority w:val="0"/>
    <w:pPr>
      <w:widowControl/>
      <w:overflowPunct w:val="0"/>
      <w:autoSpaceDE w:val="0"/>
      <w:autoSpaceDN w:val="0"/>
      <w:adjustRightInd w:val="0"/>
      <w:spacing w:after="240"/>
      <w:ind w:left="720" w:firstLine="0" w:firstLineChars="0"/>
      <w:jc w:val="left"/>
      <w:textAlignment w:val="baseline"/>
    </w:pPr>
    <w:rPr>
      <w:rFonts w:eastAsia="宋体"/>
      <w:kern w:val="0"/>
      <w:sz w:val="20"/>
      <w:szCs w:val="20"/>
    </w:rPr>
  </w:style>
  <w:style w:type="paragraph" w:customStyle="1" w:styleId="2400">
    <w:name w:val="样式 首行缩进:  2 字符 行距: 固定值 25 磅"/>
    <w:basedOn w:val="1"/>
    <w:qFormat/>
    <w:uiPriority w:val="0"/>
    <w:pPr>
      <w:snapToGrid w:val="0"/>
      <w:spacing w:before="100" w:beforeAutospacing="1" w:after="100" w:afterAutospacing="1" w:line="500" w:lineRule="exact"/>
      <w:ind w:firstLine="556"/>
    </w:pPr>
    <w:rPr>
      <w:rFonts w:ascii="Times New Roman" w:hAnsi="Times New Roman" w:eastAsia="仿宋_GB2312" w:cs="Times New Roman"/>
      <w:sz w:val="28"/>
      <w:szCs w:val="20"/>
    </w:rPr>
  </w:style>
  <w:style w:type="paragraph" w:customStyle="1" w:styleId="2401">
    <w:name w:val="二标题"/>
    <w:basedOn w:val="1"/>
    <w:qFormat/>
    <w:uiPriority w:val="0"/>
    <w:pPr>
      <w:keepNext/>
      <w:keepLines/>
      <w:tabs>
        <w:tab w:val="left" w:pos="1275"/>
      </w:tabs>
      <w:spacing w:before="260" w:after="260" w:line="413" w:lineRule="auto"/>
      <w:ind w:left="1275" w:hanging="1275"/>
      <w:jc w:val="center"/>
      <w:outlineLvl w:val="2"/>
    </w:pPr>
    <w:rPr>
      <w:rFonts w:ascii="宋体" w:hAnsi="宋体" w:eastAsia="宋体" w:cs="Times New Roman"/>
      <w:sz w:val="32"/>
      <w:szCs w:val="20"/>
    </w:rPr>
  </w:style>
  <w:style w:type="paragraph" w:customStyle="1" w:styleId="2402">
    <w:name w:val="项目符号引导"/>
    <w:basedOn w:val="23"/>
    <w:next w:val="23"/>
    <w:qFormat/>
    <w:uiPriority w:val="0"/>
    <w:pPr>
      <w:widowControl/>
      <w:overflowPunct w:val="0"/>
      <w:autoSpaceDE w:val="0"/>
      <w:autoSpaceDN w:val="0"/>
      <w:adjustRightInd w:val="0"/>
      <w:spacing w:before="80" w:after="160"/>
      <w:ind w:left="720" w:firstLine="0" w:firstLineChars="0"/>
      <w:jc w:val="left"/>
      <w:textAlignment w:val="baseline"/>
    </w:pPr>
    <w:rPr>
      <w:rFonts w:eastAsia="宋体"/>
      <w:kern w:val="0"/>
      <w:sz w:val="20"/>
      <w:szCs w:val="20"/>
    </w:rPr>
  </w:style>
  <w:style w:type="paragraph" w:customStyle="1" w:styleId="2403">
    <w:name w:val="编号引导"/>
    <w:basedOn w:val="20"/>
    <w:next w:val="20"/>
    <w:qFormat/>
    <w:uiPriority w:val="0"/>
    <w:pPr>
      <w:widowControl/>
      <w:tabs>
        <w:tab w:val="clear" w:pos="360"/>
      </w:tabs>
      <w:overflowPunct w:val="0"/>
      <w:autoSpaceDE w:val="0"/>
      <w:autoSpaceDN w:val="0"/>
      <w:adjustRightInd w:val="0"/>
      <w:spacing w:before="80" w:after="160"/>
      <w:ind w:left="720" w:firstLine="0" w:firstLineChars="0"/>
      <w:jc w:val="left"/>
      <w:textAlignment w:val="baseline"/>
    </w:pPr>
    <w:rPr>
      <w:kern w:val="0"/>
      <w:sz w:val="20"/>
      <w:szCs w:val="20"/>
    </w:rPr>
  </w:style>
  <w:style w:type="paragraph" w:customStyle="1" w:styleId="2404">
    <w:name w:val="样式 行距: 最小值 25 磅"/>
    <w:basedOn w:val="1"/>
    <w:qFormat/>
    <w:uiPriority w:val="0"/>
    <w:pPr>
      <w:spacing w:line="500" w:lineRule="atLeast"/>
    </w:pPr>
    <w:rPr>
      <w:rFonts w:ascii="Times New Roman" w:hAnsi="Times New Roman" w:eastAsia="宋体" w:cs="Times New Roman"/>
      <w:szCs w:val="20"/>
    </w:rPr>
  </w:style>
  <w:style w:type="paragraph" w:customStyle="1" w:styleId="2405">
    <w:name w:val="姓名"/>
    <w:basedOn w:val="33"/>
    <w:qFormat/>
    <w:uiPriority w:val="0"/>
    <w:pPr>
      <w:keepNext/>
      <w:widowControl/>
      <w:overflowPunct w:val="0"/>
      <w:autoSpaceDE w:val="0"/>
      <w:autoSpaceDN w:val="0"/>
      <w:adjustRightInd w:val="0"/>
      <w:spacing w:after="160"/>
      <w:jc w:val="left"/>
      <w:textAlignment w:val="baseline"/>
    </w:pPr>
    <w:rPr>
      <w:rFonts w:ascii="Arial" w:hAnsi="Arial"/>
      <w:b/>
      <w:sz w:val="24"/>
      <w:szCs w:val="20"/>
      <w:lang w:val="zh-CN"/>
    </w:rPr>
  </w:style>
  <w:style w:type="paragraph" w:customStyle="1" w:styleId="2406">
    <w:name w:val="实现"/>
    <w:basedOn w:val="2407"/>
    <w:qFormat/>
    <w:uiPriority w:val="0"/>
    <w:pPr>
      <w:keepNext w:val="0"/>
      <w:spacing w:before="0" w:after="80"/>
    </w:pPr>
    <w:rPr>
      <w:rFonts w:ascii="Times New Roman" w:hAnsi="Times New Roman"/>
      <w:b w:val="0"/>
    </w:rPr>
  </w:style>
  <w:style w:type="paragraph" w:customStyle="1" w:styleId="2407">
    <w:name w:val="研究单位"/>
    <w:basedOn w:val="33"/>
    <w:qFormat/>
    <w:uiPriority w:val="0"/>
    <w:pPr>
      <w:keepNext/>
      <w:widowControl/>
      <w:overflowPunct w:val="0"/>
      <w:autoSpaceDE w:val="0"/>
      <w:autoSpaceDN w:val="0"/>
      <w:adjustRightInd w:val="0"/>
      <w:spacing w:before="160" w:after="0"/>
      <w:jc w:val="left"/>
      <w:textAlignment w:val="baseline"/>
    </w:pPr>
    <w:rPr>
      <w:rFonts w:ascii="Arial" w:hAnsi="Arial"/>
      <w:b/>
      <w:szCs w:val="20"/>
      <w:lang w:val="zh-CN"/>
    </w:rPr>
  </w:style>
  <w:style w:type="paragraph" w:customStyle="1" w:styleId="2408">
    <w:name w:val="码头表"/>
    <w:basedOn w:val="1"/>
    <w:qFormat/>
    <w:uiPriority w:val="0"/>
    <w:pPr>
      <w:jc w:val="center"/>
    </w:pPr>
    <w:rPr>
      <w:rFonts w:ascii="Times New Roman" w:hAnsi="Times New Roman" w:eastAsia="仿宋_GB2312" w:cs="Times New Roman"/>
      <w:color w:val="FF6600"/>
      <w:szCs w:val="20"/>
    </w:rPr>
  </w:style>
  <w:style w:type="paragraph" w:customStyle="1" w:styleId="2409">
    <w:name w:val="Picture"/>
    <w:basedOn w:val="33"/>
    <w:qFormat/>
    <w:uiPriority w:val="0"/>
    <w:pPr>
      <w:keepNext/>
      <w:widowControl/>
      <w:overflowPunct w:val="0"/>
      <w:autoSpaceDE w:val="0"/>
      <w:autoSpaceDN w:val="0"/>
      <w:adjustRightInd w:val="0"/>
      <w:spacing w:after="160"/>
      <w:jc w:val="center"/>
      <w:textAlignment w:val="baseline"/>
    </w:pPr>
    <w:rPr>
      <w:szCs w:val="20"/>
      <w:lang w:val="zh-CN"/>
    </w:rPr>
  </w:style>
  <w:style w:type="paragraph" w:customStyle="1" w:styleId="2410">
    <w:name w:val="首页篇眉"/>
    <w:basedOn w:val="56"/>
    <w:qFormat/>
    <w:uiPriority w:val="0"/>
    <w:pPr>
      <w:keepLines/>
      <w:pBdr>
        <w:bottom w:val="none" w:color="auto" w:sz="0" w:space="0"/>
      </w:pBdr>
      <w:tabs>
        <w:tab w:val="center" w:pos="4320"/>
        <w:tab w:val="right" w:pos="8640"/>
        <w:tab w:val="clear" w:pos="4153"/>
        <w:tab w:val="clear" w:pos="8306"/>
      </w:tabs>
      <w:overflowPunct w:val="0"/>
      <w:autoSpaceDE w:val="0"/>
      <w:autoSpaceDN w:val="0"/>
      <w:adjustRightInd w:val="0"/>
      <w:snapToGrid/>
      <w:jc w:val="left"/>
      <w:textAlignment w:val="baseline"/>
    </w:pPr>
    <w:rPr>
      <w:rFonts w:ascii="Times New Roman" w:hAnsi="Times New Roman" w:cs="Times New Roman"/>
      <w:kern w:val="0"/>
      <w:sz w:val="20"/>
      <w:szCs w:val="20"/>
      <w:lang w:val="zh-CN"/>
    </w:rPr>
  </w:style>
  <w:style w:type="paragraph" w:customStyle="1" w:styleId="2411">
    <w:name w:val="03"/>
    <w:basedOn w:val="2"/>
    <w:qFormat/>
    <w:uiPriority w:val="0"/>
    <w:pPr>
      <w:spacing w:beforeLines="50" w:afterLines="50" w:line="240" w:lineRule="auto"/>
      <w:outlineLvl w:val="2"/>
    </w:pPr>
    <w:rPr>
      <w:rFonts w:ascii="宋体" w:hAnsi="宋体" w:eastAsia="宋体"/>
      <w:b w:val="0"/>
      <w:bCs w:val="0"/>
      <w:color w:val="000000"/>
      <w:sz w:val="24"/>
      <w:szCs w:val="20"/>
      <w:lang w:val="zh-CN"/>
    </w:rPr>
  </w:style>
  <w:style w:type="paragraph" w:customStyle="1" w:styleId="2412">
    <w:name w:val="ÕýÎÄ"/>
    <w:qFormat/>
    <w:uiPriority w:val="0"/>
    <w:pPr>
      <w:widowControl w:val="0"/>
      <w:overflowPunct w:val="0"/>
      <w:autoSpaceDE w:val="0"/>
      <w:autoSpaceDN w:val="0"/>
      <w:adjustRightInd w:val="0"/>
      <w:spacing w:line="357" w:lineRule="atLeast"/>
      <w:jc w:val="both"/>
      <w:textAlignment w:val="baseline"/>
    </w:pPr>
    <w:rPr>
      <w:rFonts w:ascii="Times New Roman" w:hAnsi="Times New Roman" w:eastAsia="宋体" w:cs="Times New Roman"/>
      <w:color w:val="000000"/>
      <w:sz w:val="21"/>
      <w:lang w:val="en-US" w:eastAsia="zh-CN" w:bidi="ar-SA"/>
    </w:rPr>
  </w:style>
  <w:style w:type="paragraph" w:customStyle="1" w:styleId="2413">
    <w:name w:val="字母2"/>
    <w:basedOn w:val="1"/>
    <w:qFormat/>
    <w:uiPriority w:val="0"/>
    <w:pPr>
      <w:spacing w:before="60" w:after="60" w:line="440" w:lineRule="exact"/>
      <w:textAlignment w:val="baseline"/>
    </w:pPr>
    <w:rPr>
      <w:rFonts w:ascii="Times New Roman" w:hAnsi="Times New Roman" w:eastAsia="宋体" w:cs="Times New Roman"/>
      <w:spacing w:val="6"/>
      <w:kern w:val="0"/>
      <w:sz w:val="24"/>
      <w:szCs w:val="20"/>
    </w:rPr>
  </w:style>
  <w:style w:type="paragraph" w:customStyle="1" w:styleId="2414">
    <w:name w:val="样式 样式 样式 样式 样式 宋体 黑色 行距: 固定值 25 磅 + (西文) 宋体 首行缩进:  2 字符 + (西文) 宋..."/>
    <w:basedOn w:val="2415"/>
    <w:qFormat/>
    <w:uiPriority w:val="0"/>
    <w:pPr>
      <w:ind w:firstLine="560"/>
    </w:pPr>
  </w:style>
  <w:style w:type="paragraph" w:customStyle="1" w:styleId="2415">
    <w:name w:val="样式 样式 样式 样式 宋体 黑色 行距: 固定值 25 磅 + (西文) 宋体 首行缩进:  2 字符 + (西文) 宋体 +..."/>
    <w:basedOn w:val="2416"/>
    <w:qFormat/>
    <w:uiPriority w:val="0"/>
    <w:pPr>
      <w:ind w:firstLine="480"/>
    </w:pPr>
  </w:style>
  <w:style w:type="paragraph" w:customStyle="1" w:styleId="2416">
    <w:name w:val="样式 样式 样式 宋体 黑色 行距: 固定值 25 磅 + (西文) 宋体 首行缩进:  2 字符 + (西文) 宋体"/>
    <w:basedOn w:val="2417"/>
    <w:qFormat/>
    <w:uiPriority w:val="0"/>
  </w:style>
  <w:style w:type="paragraph" w:customStyle="1" w:styleId="2417">
    <w:name w:val="样式 样式 宋体 黑色 行距: 固定值 25 磅 + (西文) 宋体 首行缩进:  2 字符"/>
    <w:basedOn w:val="2418"/>
    <w:qFormat/>
    <w:uiPriority w:val="0"/>
    <w:pPr>
      <w:ind w:firstLine="560"/>
    </w:pPr>
  </w:style>
  <w:style w:type="paragraph" w:customStyle="1" w:styleId="2418">
    <w:name w:val="样式 宋体 黑色 行距: 固定值 25 磅"/>
    <w:basedOn w:val="1"/>
    <w:qFormat/>
    <w:uiPriority w:val="0"/>
    <w:pPr>
      <w:spacing w:line="500" w:lineRule="exact"/>
    </w:pPr>
    <w:rPr>
      <w:rFonts w:ascii="Times New Roman" w:hAnsi="Times New Roman" w:eastAsia="仿宋_GB2312" w:cs="Times New Roman"/>
      <w:color w:val="000000"/>
      <w:sz w:val="28"/>
      <w:szCs w:val="20"/>
    </w:rPr>
  </w:style>
  <w:style w:type="paragraph" w:customStyle="1" w:styleId="2419">
    <w:name w:val="表前文字a"/>
    <w:basedOn w:val="1"/>
    <w:qFormat/>
    <w:uiPriority w:val="0"/>
    <w:pPr>
      <w:widowControl/>
      <w:tabs>
        <w:tab w:val="left" w:pos="900"/>
        <w:tab w:val="left" w:pos="2700"/>
        <w:tab w:val="left" w:pos="3060"/>
        <w:tab w:val="left" w:pos="3240"/>
      </w:tabs>
      <w:snapToGrid w:val="0"/>
      <w:spacing w:beforeLines="50" w:line="300" w:lineRule="auto"/>
      <w:ind w:firstLine="560" w:firstLineChars="200"/>
    </w:pPr>
    <w:rPr>
      <w:rFonts w:ascii="Times New Roman" w:hAnsi="Times New Roman" w:eastAsia="仿宋_GB2312" w:cs="Times New Roman"/>
      <w:kern w:val="0"/>
      <w:sz w:val="24"/>
      <w:szCs w:val="20"/>
    </w:rPr>
  </w:style>
  <w:style w:type="paragraph" w:customStyle="1" w:styleId="2420">
    <w:name w:val="字母1"/>
    <w:basedOn w:val="1"/>
    <w:qFormat/>
    <w:uiPriority w:val="0"/>
    <w:pPr>
      <w:spacing w:before="60" w:after="60" w:line="480" w:lineRule="exact"/>
      <w:textAlignment w:val="baseline"/>
    </w:pPr>
    <w:rPr>
      <w:rFonts w:ascii="Times New Roman" w:hAnsi="Times New Roman" w:eastAsia="宋体" w:cs="Times New Roman"/>
      <w:spacing w:val="6"/>
      <w:kern w:val="0"/>
      <w:sz w:val="24"/>
      <w:szCs w:val="20"/>
    </w:rPr>
  </w:style>
  <w:style w:type="paragraph" w:customStyle="1" w:styleId="2421">
    <w:name w:val="样式 样式 样式 宋体 首行缩进:  0.99 厘米 + (西文) 宋体 黑色 + (西文) 宋体 字距调整八号"/>
    <w:basedOn w:val="2396"/>
    <w:qFormat/>
    <w:uiPriority w:val="0"/>
    <w:rPr>
      <w:kern w:val="10"/>
    </w:rPr>
  </w:style>
  <w:style w:type="paragraph" w:customStyle="1" w:styleId="2422">
    <w:name w:val="图表头2"/>
    <w:basedOn w:val="186"/>
    <w:qFormat/>
    <w:uiPriority w:val="0"/>
    <w:pPr>
      <w:spacing w:beforeLines="50" w:line="240" w:lineRule="auto"/>
      <w:ind w:right="20" w:rightChars="20"/>
    </w:pPr>
    <w:rPr>
      <w:rFonts w:ascii="宋体" w:hAnsi="宋体" w:eastAsia="宋体"/>
      <w:kern w:val="2"/>
      <w:sz w:val="24"/>
    </w:rPr>
  </w:style>
  <w:style w:type="paragraph" w:customStyle="1" w:styleId="2423">
    <w:name w:val="_Style 38"/>
    <w:basedOn w:val="1"/>
    <w:next w:val="69"/>
    <w:qFormat/>
    <w:uiPriority w:val="0"/>
    <w:pPr>
      <w:ind w:firstLine="630"/>
    </w:pPr>
    <w:rPr>
      <w:rFonts w:ascii="Times New Roman" w:hAnsi="Times New Roman" w:eastAsia="宋体" w:cs="Times New Roman"/>
      <w:b/>
      <w:sz w:val="32"/>
      <w:szCs w:val="20"/>
    </w:rPr>
  </w:style>
  <w:style w:type="paragraph" w:customStyle="1" w:styleId="2424">
    <w:name w:val="tit"/>
    <w:basedOn w:val="1"/>
    <w:qFormat/>
    <w:uiPriority w:val="0"/>
    <w:pPr>
      <w:widowControl/>
      <w:pBdr>
        <w:left w:val="single" w:color="auto" w:sz="6" w:space="4"/>
      </w:pBdr>
      <w:tabs>
        <w:tab w:val="left" w:pos="1021"/>
        <w:tab w:val="left" w:pos="5245"/>
      </w:tabs>
      <w:spacing w:after="60"/>
      <w:jc w:val="center"/>
    </w:pPr>
    <w:rPr>
      <w:rFonts w:ascii="Arial" w:hAnsi="Arial" w:eastAsia="宋体" w:cs="Times New Roman"/>
      <w:kern w:val="0"/>
      <w:szCs w:val="20"/>
    </w:rPr>
  </w:style>
  <w:style w:type="paragraph" w:customStyle="1" w:styleId="2425">
    <w:name w:val="样式 标题 3行标题 + 黑色"/>
    <w:basedOn w:val="4"/>
    <w:qFormat/>
    <w:uiPriority w:val="0"/>
    <w:pPr>
      <w:spacing w:before="100" w:beforeAutospacing="1" w:after="100" w:afterAutospacing="1" w:line="413" w:lineRule="auto"/>
    </w:pPr>
    <w:rPr>
      <w:rFonts w:ascii="宋体" w:hAnsi="宋体"/>
      <w:bCs w:val="0"/>
      <w:snapToGrid w:val="0"/>
      <w:color w:val="000000"/>
      <w:sz w:val="30"/>
      <w:szCs w:val="20"/>
      <w:lang w:val="zh-CN"/>
    </w:rPr>
  </w:style>
  <w:style w:type="paragraph" w:customStyle="1" w:styleId="2426">
    <w:name w:val="样式 段落1 + 首行缩进:  2 字符 行距: 固定值 21 磅"/>
    <w:qFormat/>
    <w:uiPriority w:val="0"/>
    <w:pPr>
      <w:spacing w:line="440" w:lineRule="exact"/>
      <w:ind w:firstLine="200" w:firstLineChars="200"/>
      <w:textAlignment w:val="baseline"/>
    </w:pPr>
    <w:rPr>
      <w:rFonts w:ascii="Times New Roman" w:hAnsi="Times New Roman" w:eastAsia="宋体" w:cs="Times New Roman"/>
      <w:spacing w:val="6"/>
      <w:lang w:val="en-US" w:eastAsia="zh-CN" w:bidi="ar-SA"/>
    </w:rPr>
  </w:style>
  <w:style w:type="paragraph" w:customStyle="1" w:styleId="2427">
    <w:name w:val="样式 标题 1 + 加粗"/>
    <w:basedOn w:val="3"/>
    <w:qFormat/>
    <w:uiPriority w:val="0"/>
    <w:pPr>
      <w:numPr>
        <w:numId w:val="0"/>
      </w:numPr>
      <w:adjustRightInd w:val="0"/>
      <w:spacing w:before="600" w:after="160" w:line="300" w:lineRule="auto"/>
      <w:ind w:firstLine="880" w:firstLineChars="200"/>
      <w:jc w:val="center"/>
      <w:textAlignment w:val="baseline"/>
    </w:pPr>
    <w:rPr>
      <w:rFonts w:ascii="宋体" w:eastAsia="黑体"/>
      <w:b w:val="0"/>
      <w:bCs w:val="0"/>
      <w:w w:val="90"/>
      <w:szCs w:val="20"/>
      <w:lang w:val="zh-CN"/>
    </w:rPr>
  </w:style>
  <w:style w:type="paragraph" w:customStyle="1" w:styleId="2428">
    <w:name w:val="样式 样式 宋体 五号 首行缩进:  2 字符 行距: 单倍行距 + 首行缩进:  2 字符"/>
    <w:basedOn w:val="2429"/>
    <w:qFormat/>
    <w:uiPriority w:val="0"/>
    <w:pPr>
      <w:ind w:firstLine="560"/>
    </w:pPr>
  </w:style>
  <w:style w:type="paragraph" w:customStyle="1" w:styleId="2429">
    <w:name w:val="样式 宋体 五号 首行缩进:  2 字符 行距: 单倍行距"/>
    <w:basedOn w:val="1"/>
    <w:qFormat/>
    <w:uiPriority w:val="0"/>
    <w:pPr>
      <w:spacing w:line="500" w:lineRule="exact"/>
    </w:pPr>
    <w:rPr>
      <w:rFonts w:ascii="Times New Roman" w:hAnsi="Times New Roman" w:eastAsia="仿宋_GB2312" w:cs="Times New Roman"/>
      <w:sz w:val="28"/>
      <w:szCs w:val="20"/>
    </w:rPr>
  </w:style>
  <w:style w:type="paragraph" w:customStyle="1" w:styleId="2430">
    <w:name w:val="设计（一）"/>
    <w:basedOn w:val="537"/>
    <w:next w:val="2431"/>
    <w:qFormat/>
    <w:uiPriority w:val="0"/>
    <w:pPr>
      <w:keepNext/>
      <w:spacing w:afterLines="20" w:line="240" w:lineRule="auto"/>
      <w:ind w:firstLine="560" w:firstLineChars="200"/>
    </w:pPr>
    <w:rPr>
      <w:rFonts w:ascii="Calibri" w:hAnsi="Calibri" w:eastAsia="仿宋_GB2312"/>
      <w:b/>
      <w:spacing w:val="-4"/>
      <w:sz w:val="28"/>
      <w:szCs w:val="22"/>
      <w:lang w:val="zh-CN"/>
    </w:rPr>
  </w:style>
  <w:style w:type="paragraph" w:customStyle="1" w:styleId="2431">
    <w:name w:val="设计正文"/>
    <w:basedOn w:val="1"/>
    <w:qFormat/>
    <w:uiPriority w:val="0"/>
    <w:pPr>
      <w:ind w:firstLine="560" w:firstLineChars="200"/>
      <w:textAlignment w:val="top"/>
    </w:pPr>
    <w:rPr>
      <w:rFonts w:ascii="Times" w:hAnsi="Times" w:eastAsia="仿宋_GB2312" w:cs="Times New Roman"/>
      <w:sz w:val="28"/>
      <w:szCs w:val="20"/>
    </w:rPr>
  </w:style>
  <w:style w:type="paragraph" w:customStyle="1" w:styleId="2432">
    <w:name w:val="样式 样式 宋体 首行缩进:  0.99 厘米 + 首行缩进:  3.39 厘米"/>
    <w:basedOn w:val="2397"/>
    <w:qFormat/>
    <w:uiPriority w:val="0"/>
    <w:pPr>
      <w:ind w:firstLine="510"/>
    </w:pPr>
  </w:style>
  <w:style w:type="paragraph" w:customStyle="1" w:styleId="2433">
    <w:name w:val="列表 E"/>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434">
    <w:name w:val="目标"/>
    <w:basedOn w:val="33"/>
    <w:qFormat/>
    <w:uiPriority w:val="0"/>
    <w:pPr>
      <w:widowControl/>
      <w:overflowPunct w:val="0"/>
      <w:autoSpaceDE w:val="0"/>
      <w:autoSpaceDN w:val="0"/>
      <w:adjustRightInd w:val="0"/>
      <w:spacing w:before="320"/>
      <w:jc w:val="left"/>
      <w:textAlignment w:val="baseline"/>
    </w:pPr>
    <w:rPr>
      <w:rFonts w:ascii="Arial" w:hAnsi="Arial"/>
      <w:i/>
      <w:sz w:val="18"/>
      <w:szCs w:val="20"/>
      <w:lang w:val="zh-CN"/>
    </w:rPr>
  </w:style>
  <w:style w:type="paragraph" w:customStyle="1" w:styleId="2435">
    <w:name w:val="正文文本 211"/>
    <w:basedOn w:val="1"/>
    <w:qFormat/>
    <w:uiPriority w:val="0"/>
    <w:pPr>
      <w:adjustRightInd w:val="0"/>
      <w:spacing w:line="480" w:lineRule="exact"/>
      <w:ind w:firstLine="480"/>
      <w:textAlignment w:val="baseline"/>
    </w:pPr>
    <w:rPr>
      <w:rFonts w:ascii="仿宋_GB2312" w:hAnsi="Times New Roman" w:eastAsia="仿宋_GB2312" w:cs="Times New Roman"/>
      <w:sz w:val="24"/>
      <w:szCs w:val="20"/>
    </w:rPr>
  </w:style>
  <w:style w:type="paragraph" w:customStyle="1" w:styleId="2436">
    <w:name w:val="清除格式"/>
    <w:basedOn w:val="1"/>
    <w:qFormat/>
    <w:uiPriority w:val="0"/>
    <w:rPr>
      <w:rFonts w:ascii="宋体" w:hAnsi="宋体" w:eastAsia="宋体" w:cs="Times New Roman"/>
      <w:sz w:val="24"/>
      <w:szCs w:val="20"/>
    </w:rPr>
  </w:style>
  <w:style w:type="paragraph" w:customStyle="1" w:styleId="2437">
    <w:name w:val="地址"/>
    <w:basedOn w:val="33"/>
    <w:qFormat/>
    <w:uiPriority w:val="0"/>
    <w:pPr>
      <w:keepLines/>
      <w:widowControl/>
      <w:overflowPunct w:val="0"/>
      <w:autoSpaceDE w:val="0"/>
      <w:autoSpaceDN w:val="0"/>
      <w:adjustRightInd w:val="0"/>
      <w:spacing w:after="0"/>
      <w:ind w:right="3240"/>
      <w:jc w:val="left"/>
      <w:textAlignment w:val="baseline"/>
    </w:pPr>
    <w:rPr>
      <w:szCs w:val="20"/>
      <w:lang w:val="zh-CN"/>
    </w:rPr>
  </w:style>
  <w:style w:type="paragraph" w:customStyle="1" w:styleId="2438">
    <w:name w:val="报告文字"/>
    <w:basedOn w:val="1"/>
    <w:qFormat/>
    <w:uiPriority w:val="0"/>
    <w:pPr>
      <w:adjustRightInd w:val="0"/>
      <w:snapToGrid w:val="0"/>
      <w:spacing w:line="360" w:lineRule="auto"/>
      <w:ind w:firstLine="560" w:firstLineChars="200"/>
      <w:outlineLvl w:val="2"/>
    </w:pPr>
    <w:rPr>
      <w:rFonts w:ascii="仿宋_GB2312" w:hAnsi="Times New Roman" w:eastAsia="仿宋_GB2312" w:cs="Times New Roman"/>
      <w:sz w:val="28"/>
      <w:szCs w:val="20"/>
    </w:rPr>
  </w:style>
  <w:style w:type="paragraph" w:customStyle="1" w:styleId="2439">
    <w:name w:val="Char Char Char"/>
    <w:basedOn w:val="1"/>
    <w:qFormat/>
    <w:uiPriority w:val="0"/>
    <w:rPr>
      <w:rFonts w:ascii="Times New Roman" w:hAnsi="Times New Roman" w:eastAsia="宋体" w:cs="Times New Roman"/>
      <w:szCs w:val="20"/>
    </w:rPr>
  </w:style>
  <w:style w:type="paragraph" w:customStyle="1" w:styleId="2440">
    <w:name w:val="Job Title"/>
    <w:basedOn w:val="33"/>
    <w:qFormat/>
    <w:uiPriority w:val="0"/>
    <w:pPr>
      <w:keepLines/>
      <w:widowControl/>
      <w:overflowPunct w:val="0"/>
      <w:autoSpaceDE w:val="0"/>
      <w:autoSpaceDN w:val="0"/>
      <w:adjustRightInd w:val="0"/>
      <w:spacing w:after="0"/>
      <w:ind w:left="187"/>
      <w:jc w:val="left"/>
      <w:textAlignment w:val="baseline"/>
    </w:pPr>
    <w:rPr>
      <w:i/>
      <w:szCs w:val="20"/>
      <w:lang w:val="zh-CN"/>
    </w:rPr>
  </w:style>
  <w:style w:type="paragraph" w:customStyle="1" w:styleId="2441">
    <w:name w:val="CM3"/>
    <w:basedOn w:val="151"/>
    <w:next w:val="151"/>
    <w:qFormat/>
    <w:uiPriority w:val="0"/>
    <w:pPr>
      <w:spacing w:line="460" w:lineRule="atLeast"/>
    </w:pPr>
    <w:rPr>
      <w:color w:val="auto"/>
      <w:szCs w:val="20"/>
    </w:rPr>
  </w:style>
  <w:style w:type="paragraph" w:customStyle="1" w:styleId="2442">
    <w:name w:val="样式 行距: 固定值 25 磅"/>
    <w:basedOn w:val="1"/>
    <w:qFormat/>
    <w:uiPriority w:val="0"/>
    <w:rPr>
      <w:rFonts w:ascii="Times New Roman" w:hAnsi="Times New Roman" w:eastAsia="宋体" w:cs="Times New Roman"/>
      <w:szCs w:val="20"/>
    </w:rPr>
  </w:style>
  <w:style w:type="paragraph" w:customStyle="1" w:styleId="2443">
    <w:name w:val="Footer First"/>
    <w:basedOn w:val="54"/>
    <w:qFormat/>
    <w:uiPriority w:val="0"/>
    <w:pPr>
      <w:keepLines/>
      <w:tabs>
        <w:tab w:val="center" w:pos="4320"/>
        <w:tab w:val="clear" w:pos="4153"/>
        <w:tab w:val="clear" w:pos="8306"/>
      </w:tabs>
      <w:overflowPunct w:val="0"/>
      <w:autoSpaceDE w:val="0"/>
      <w:autoSpaceDN w:val="0"/>
      <w:adjustRightInd w:val="0"/>
      <w:snapToGrid/>
      <w:jc w:val="center"/>
      <w:textAlignment w:val="baseline"/>
    </w:pPr>
    <w:rPr>
      <w:rFonts w:ascii="Times New Roman" w:hAnsi="Times New Roman" w:cs="Times New Roman"/>
      <w:kern w:val="0"/>
      <w:sz w:val="20"/>
      <w:szCs w:val="20"/>
      <w:lang w:val="zh-CN"/>
    </w:rPr>
  </w:style>
  <w:style w:type="paragraph" w:customStyle="1" w:styleId="2444">
    <w:name w:val="保留正文"/>
    <w:basedOn w:val="33"/>
    <w:qFormat/>
    <w:uiPriority w:val="0"/>
    <w:pPr>
      <w:keepNext/>
      <w:widowControl/>
      <w:overflowPunct w:val="0"/>
      <w:autoSpaceDE w:val="0"/>
      <w:autoSpaceDN w:val="0"/>
      <w:adjustRightInd w:val="0"/>
      <w:spacing w:after="160"/>
      <w:jc w:val="left"/>
      <w:textAlignment w:val="baseline"/>
    </w:pPr>
    <w:rPr>
      <w:szCs w:val="20"/>
      <w:lang w:val="zh-CN"/>
    </w:rPr>
  </w:style>
  <w:style w:type="paragraph" w:customStyle="1" w:styleId="2445">
    <w:name w:val="样式 段落1"/>
    <w:basedOn w:val="428"/>
    <w:next w:val="2446"/>
    <w:qFormat/>
    <w:uiPriority w:val="0"/>
    <w:pPr>
      <w:overflowPunct w:val="0"/>
      <w:autoSpaceDE w:val="0"/>
      <w:autoSpaceDN w:val="0"/>
      <w:adjustRightInd/>
      <w:snapToGrid w:val="0"/>
      <w:spacing w:line="360" w:lineRule="auto"/>
      <w:ind w:firstLine="494" w:firstLineChars="196"/>
    </w:pPr>
    <w:rPr>
      <w:color w:val="FF0000"/>
      <w:spacing w:val="8"/>
      <w:sz w:val="24"/>
    </w:rPr>
  </w:style>
  <w:style w:type="paragraph" w:customStyle="1" w:styleId="2446">
    <w:name w:val="样式 段落1 + 黑色"/>
    <w:basedOn w:val="1"/>
    <w:qFormat/>
    <w:uiPriority w:val="0"/>
    <w:pPr>
      <w:adjustRightInd w:val="0"/>
      <w:spacing w:line="360" w:lineRule="auto"/>
      <w:jc w:val="center"/>
      <w:textAlignment w:val="baseline"/>
    </w:pPr>
    <w:rPr>
      <w:rFonts w:ascii="Times New Roman" w:hAnsi="Times New Roman" w:eastAsia="宋体" w:cs="Times New Roman"/>
      <w:color w:val="000000"/>
      <w:spacing w:val="10"/>
      <w:kern w:val="0"/>
      <w:sz w:val="24"/>
      <w:szCs w:val="20"/>
    </w:rPr>
  </w:style>
  <w:style w:type="paragraph" w:customStyle="1" w:styleId="2447">
    <w:name w:val="样式 标题 3一级 Ctrl+Alt+1 + 五号 行距: 单倍行距"/>
    <w:basedOn w:val="4"/>
    <w:qFormat/>
    <w:uiPriority w:val="0"/>
    <w:pPr>
      <w:spacing w:before="100" w:beforeAutospacing="1" w:after="100" w:afterAutospacing="1" w:line="240" w:lineRule="auto"/>
    </w:pPr>
    <w:rPr>
      <w:rFonts w:ascii="Arial" w:hAnsi="Arial" w:eastAsia="黑体"/>
      <w:b w:val="0"/>
      <w:bCs w:val="0"/>
      <w:color w:val="000000"/>
      <w:sz w:val="24"/>
      <w:szCs w:val="20"/>
      <w:lang w:val="zh-CN"/>
    </w:rPr>
  </w:style>
  <w:style w:type="paragraph" w:customStyle="1" w:styleId="2448">
    <w:name w:val="表格内容居中"/>
    <w:qFormat/>
    <w:uiPriority w:val="0"/>
    <w:pPr>
      <w:adjustRightInd w:val="0"/>
      <w:snapToGrid w:val="0"/>
      <w:jc w:val="center"/>
    </w:pPr>
    <w:rPr>
      <w:rFonts w:ascii="Times New Roman" w:hAnsi="Times New Roman" w:eastAsia="宋体" w:cs="Times New Roman"/>
      <w:snapToGrid w:val="0"/>
      <w:sz w:val="21"/>
      <w:lang w:val="en-US" w:eastAsia="zh-CN" w:bidi="ar-SA"/>
    </w:rPr>
  </w:style>
  <w:style w:type="paragraph" w:customStyle="1" w:styleId="2449">
    <w:name w:val="样式一"/>
    <w:basedOn w:val="1"/>
    <w:qFormat/>
    <w:uiPriority w:val="0"/>
    <w:rPr>
      <w:rFonts w:ascii="Times New Roman" w:hAnsi="Times New Roman" w:eastAsia="宋体" w:cs="Times New Roman"/>
      <w:sz w:val="28"/>
      <w:szCs w:val="20"/>
    </w:rPr>
  </w:style>
  <w:style w:type="paragraph" w:customStyle="1" w:styleId="2450">
    <w:name w:val="bgbt5附表标题"/>
    <w:basedOn w:val="1"/>
    <w:next w:val="2390"/>
    <w:qFormat/>
    <w:uiPriority w:val="0"/>
    <w:pPr>
      <w:spacing w:before="60"/>
      <w:jc w:val="center"/>
      <w:outlineLvl w:val="4"/>
    </w:pPr>
    <w:rPr>
      <w:rFonts w:ascii="Times New Roman" w:hAnsi="Times New Roman" w:eastAsia="黑体" w:cs="Times New Roman"/>
      <w:szCs w:val="20"/>
    </w:rPr>
  </w:style>
  <w:style w:type="paragraph" w:customStyle="1" w:styleId="2451">
    <w:name w:val="样式 表名 + 宋体 五号 首行缩进:  1 字符 行距: 单倍行距"/>
    <w:basedOn w:val="1"/>
    <w:qFormat/>
    <w:uiPriority w:val="0"/>
    <w:pPr>
      <w:spacing w:after="60"/>
      <w:ind w:firstLine="210" w:firstLineChars="100"/>
    </w:pPr>
    <w:rPr>
      <w:rFonts w:ascii="Times New Roman" w:hAnsi="Times New Roman" w:eastAsia="黑体" w:cs="Times New Roman"/>
      <w:szCs w:val="20"/>
    </w:rPr>
  </w:style>
  <w:style w:type="paragraph" w:customStyle="1" w:styleId="2452">
    <w:name w:val="样式 标题 1 + 黑体 小二 非加粗 黑色"/>
    <w:basedOn w:val="3"/>
    <w:qFormat/>
    <w:uiPriority w:val="0"/>
    <w:pPr>
      <w:numPr>
        <w:numId w:val="0"/>
      </w:numPr>
      <w:spacing w:line="576" w:lineRule="auto"/>
    </w:pPr>
    <w:rPr>
      <w:rFonts w:ascii="黑体" w:hAnsi="黑体"/>
      <w:bCs w:val="0"/>
      <w:color w:val="000000"/>
      <w:spacing w:val="10"/>
      <w:kern w:val="10"/>
      <w:sz w:val="36"/>
      <w:szCs w:val="20"/>
      <w:lang w:val="zh-CN"/>
    </w:rPr>
  </w:style>
  <w:style w:type="paragraph" w:customStyle="1" w:styleId="2453">
    <w:name w:val="表格内正文"/>
    <w:qFormat/>
    <w:uiPriority w:val="0"/>
    <w:pPr>
      <w:widowControl w:val="0"/>
      <w:spacing w:line="260" w:lineRule="exact"/>
      <w:jc w:val="center"/>
    </w:pPr>
    <w:rPr>
      <w:rFonts w:ascii="Times New Roman" w:hAnsi="Times New Roman" w:eastAsia="宋体" w:cs="Times New Roman"/>
      <w:color w:val="000000"/>
      <w:spacing w:val="-4"/>
      <w:kern w:val="2"/>
      <w:sz w:val="21"/>
      <w:lang w:val="en-US" w:eastAsia="zh-CN" w:bidi="ar-SA"/>
    </w:rPr>
  </w:style>
  <w:style w:type="paragraph" w:customStyle="1" w:styleId="2454">
    <w:name w:val="首页脚注"/>
    <w:basedOn w:val="54"/>
    <w:qFormat/>
    <w:uiPriority w:val="0"/>
    <w:pPr>
      <w:keepLines/>
      <w:tabs>
        <w:tab w:val="center" w:pos="4320"/>
        <w:tab w:val="right" w:pos="8640"/>
        <w:tab w:val="clear" w:pos="4153"/>
        <w:tab w:val="clear" w:pos="8306"/>
      </w:tabs>
      <w:overflowPunct w:val="0"/>
      <w:autoSpaceDE w:val="0"/>
      <w:autoSpaceDN w:val="0"/>
      <w:adjustRightInd w:val="0"/>
      <w:snapToGrid/>
      <w:textAlignment w:val="baseline"/>
    </w:pPr>
    <w:rPr>
      <w:rFonts w:ascii="Times New Roman" w:hAnsi="Times New Roman" w:cs="Times New Roman"/>
      <w:kern w:val="0"/>
      <w:sz w:val="20"/>
      <w:szCs w:val="20"/>
      <w:lang w:val="zh-CN"/>
    </w:rPr>
  </w:style>
  <w:style w:type="paragraph" w:customStyle="1" w:styleId="2455">
    <w:name w:val="样式 标题 1 + 黑色 居中"/>
    <w:basedOn w:val="3"/>
    <w:qFormat/>
    <w:uiPriority w:val="0"/>
    <w:pPr>
      <w:numPr>
        <w:numId w:val="0"/>
      </w:numPr>
      <w:spacing w:line="576" w:lineRule="auto"/>
      <w:jc w:val="center"/>
    </w:pPr>
    <w:rPr>
      <w:rFonts w:eastAsia="黑体"/>
      <w:b w:val="0"/>
      <w:bCs w:val="0"/>
      <w:color w:val="000000"/>
      <w:w w:val="90"/>
      <w:szCs w:val="20"/>
      <w:lang w:val="zh-CN"/>
    </w:rPr>
  </w:style>
  <w:style w:type="paragraph" w:customStyle="1" w:styleId="2456">
    <w:name w:val="WW-正文首行缩进"/>
    <w:basedOn w:val="33"/>
    <w:qFormat/>
    <w:uiPriority w:val="0"/>
    <w:pPr>
      <w:suppressAutoHyphens/>
      <w:spacing w:after="0" w:line="312" w:lineRule="auto"/>
      <w:ind w:firstLine="567"/>
      <w:textAlignment w:val="baseline"/>
    </w:pPr>
    <w:rPr>
      <w:sz w:val="28"/>
      <w:szCs w:val="20"/>
      <w:lang w:val="zh-CN"/>
    </w:rPr>
  </w:style>
  <w:style w:type="paragraph" w:customStyle="1" w:styleId="2457">
    <w:name w:val="文档卷标"/>
    <w:basedOn w:val="2375"/>
    <w:qFormat/>
    <w:uiPriority w:val="0"/>
    <w:rPr>
      <w:rFonts w:ascii="Times New Roman" w:hAnsi="Times New Roman"/>
      <w:sz w:val="24"/>
    </w:rPr>
  </w:style>
  <w:style w:type="paragraph" w:customStyle="1" w:styleId="2458">
    <w:name w:val="样式 标题 3 + 段后: 7.8 磅"/>
    <w:basedOn w:val="4"/>
    <w:qFormat/>
    <w:uiPriority w:val="0"/>
    <w:pPr>
      <w:adjustRightInd w:val="0"/>
      <w:spacing w:before="100" w:beforeAutospacing="1" w:after="100" w:afterAutospacing="1" w:line="360" w:lineRule="exact"/>
      <w:textAlignment w:val="baseline"/>
    </w:pPr>
    <w:rPr>
      <w:rFonts w:eastAsia="黑体"/>
      <w:b w:val="0"/>
      <w:bCs w:val="0"/>
      <w:color w:val="000000"/>
      <w:spacing w:val="4"/>
      <w:sz w:val="24"/>
      <w:szCs w:val="20"/>
      <w:lang w:val="zh-CN"/>
    </w:rPr>
  </w:style>
  <w:style w:type="paragraph" w:customStyle="1" w:styleId="2459">
    <w:name w:val="文宋"/>
    <w:basedOn w:val="1"/>
    <w:qFormat/>
    <w:uiPriority w:val="0"/>
    <w:pPr>
      <w:spacing w:line="560" w:lineRule="atLeast"/>
      <w:ind w:firstLine="200" w:firstLineChars="200"/>
    </w:pPr>
    <w:rPr>
      <w:rFonts w:ascii="Times New Roman" w:hAnsi="Times New Roman" w:eastAsia="宋体" w:cs="Times New Roman"/>
      <w:spacing w:val="16"/>
      <w:sz w:val="32"/>
      <w:szCs w:val="20"/>
    </w:rPr>
  </w:style>
  <w:style w:type="paragraph" w:customStyle="1" w:styleId="2460">
    <w:name w:val="样式 标题 1标题 1 Char + 宋体 五号 行距: 单倍行距"/>
    <w:basedOn w:val="3"/>
    <w:qFormat/>
    <w:uiPriority w:val="0"/>
    <w:pPr>
      <w:numPr>
        <w:numId w:val="0"/>
      </w:numPr>
      <w:spacing w:before="120" w:after="120" w:line="576" w:lineRule="auto"/>
    </w:pPr>
    <w:rPr>
      <w:bCs w:val="0"/>
      <w:sz w:val="32"/>
      <w:szCs w:val="20"/>
      <w:lang w:val="zh-CN"/>
    </w:rPr>
  </w:style>
  <w:style w:type="paragraph" w:customStyle="1" w:styleId="2461">
    <w:name w:val="附图编号"/>
    <w:basedOn w:val="1"/>
    <w:qFormat/>
    <w:uiPriority w:val="0"/>
    <w:pPr>
      <w:tabs>
        <w:tab w:val="left" w:pos="1760"/>
      </w:tabs>
      <w:spacing w:line="324" w:lineRule="auto"/>
      <w:ind w:left="1021" w:hanging="341"/>
    </w:pPr>
    <w:rPr>
      <w:rFonts w:ascii="Times New Roman" w:hAnsi="Times New Roman" w:eastAsia="仿宋_GB2312" w:cs="Times New Roman"/>
      <w:color w:val="CC99FF"/>
      <w:sz w:val="24"/>
      <w:szCs w:val="24"/>
    </w:rPr>
  </w:style>
  <w:style w:type="paragraph" w:customStyle="1" w:styleId="2462">
    <w:name w:val="列表 5C"/>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463">
    <w:name w:val="奇数页脚注"/>
    <w:basedOn w:val="54"/>
    <w:qFormat/>
    <w:uiPriority w:val="0"/>
    <w:pPr>
      <w:keepLines/>
      <w:tabs>
        <w:tab w:val="center" w:pos="4320"/>
        <w:tab w:val="right" w:pos="8640"/>
        <w:tab w:val="clear" w:pos="4153"/>
        <w:tab w:val="clear" w:pos="8306"/>
      </w:tabs>
      <w:overflowPunct w:val="0"/>
      <w:autoSpaceDE w:val="0"/>
      <w:autoSpaceDN w:val="0"/>
      <w:adjustRightInd w:val="0"/>
      <w:snapToGrid/>
      <w:textAlignment w:val="baseline"/>
    </w:pPr>
    <w:rPr>
      <w:rFonts w:ascii="Times New Roman" w:hAnsi="Times New Roman" w:cs="Times New Roman"/>
      <w:kern w:val="0"/>
      <w:sz w:val="20"/>
      <w:szCs w:val="20"/>
      <w:lang w:val="zh-CN"/>
    </w:rPr>
  </w:style>
  <w:style w:type="paragraph" w:customStyle="1" w:styleId="2464">
    <w:name w:val="样式 样式 设计正文 + 首行缩进:  0.71 字符 + 首行缩进:  2 字符"/>
    <w:basedOn w:val="1"/>
    <w:qFormat/>
    <w:uiPriority w:val="0"/>
    <w:pPr>
      <w:keepNext/>
      <w:spacing w:line="360" w:lineRule="auto"/>
      <w:ind w:firstLine="560" w:firstLineChars="200"/>
    </w:pPr>
    <w:rPr>
      <w:rFonts w:ascii="Times New Roman" w:hAnsi="Times New Roman" w:eastAsia="仿宋_GB2312" w:cs="Times New Roman"/>
      <w:sz w:val="28"/>
      <w:szCs w:val="20"/>
    </w:rPr>
  </w:style>
  <w:style w:type="paragraph" w:customStyle="1" w:styleId="2465">
    <w:name w:val="主题线"/>
    <w:basedOn w:val="1"/>
    <w:next w:val="33"/>
    <w:qFormat/>
    <w:uiPriority w:val="0"/>
    <w:pPr>
      <w:widowControl/>
      <w:overflowPunct w:val="0"/>
      <w:autoSpaceDE w:val="0"/>
      <w:autoSpaceDN w:val="0"/>
      <w:adjustRightInd w:val="0"/>
      <w:jc w:val="left"/>
      <w:textAlignment w:val="baseline"/>
    </w:pPr>
    <w:rPr>
      <w:rFonts w:ascii="Times New Roman" w:hAnsi="Times New Roman" w:eastAsia="宋体" w:cs="Times New Roman"/>
      <w:i/>
      <w:kern w:val="0"/>
      <w:sz w:val="20"/>
      <w:szCs w:val="20"/>
      <w:u w:val="single"/>
    </w:rPr>
  </w:style>
  <w:style w:type="paragraph" w:customStyle="1" w:styleId="2466">
    <w:name w:val="样式 标题 4 + 段前: 0.5 行 段后: 0.5 行1"/>
    <w:basedOn w:val="5"/>
    <w:qFormat/>
    <w:uiPriority w:val="0"/>
    <w:pPr>
      <w:spacing w:beforeLines="50" w:afterLines="50" w:line="320" w:lineRule="atLeast"/>
      <w:ind w:left="-1440" w:firstLine="0" w:firstLineChars="0"/>
      <w:jc w:val="left"/>
    </w:pPr>
    <w:rPr>
      <w:b w:val="0"/>
      <w:sz w:val="28"/>
    </w:rPr>
  </w:style>
  <w:style w:type="paragraph" w:customStyle="1" w:styleId="2467">
    <w:name w:val="报告一"/>
    <w:basedOn w:val="537"/>
    <w:next w:val="537"/>
    <w:qFormat/>
    <w:uiPriority w:val="0"/>
    <w:pPr>
      <w:widowControl/>
      <w:spacing w:line="240" w:lineRule="auto"/>
      <w:ind w:firstLine="282" w:firstLineChars="100"/>
      <w:outlineLvl w:val="3"/>
    </w:pPr>
    <w:rPr>
      <w:rFonts w:ascii="Calibri" w:hAnsi="Calibri" w:eastAsia="仿宋_GB2312"/>
      <w:spacing w:val="-4"/>
      <w:sz w:val="28"/>
      <w:szCs w:val="22"/>
      <w:lang w:val="zh-CN"/>
    </w:rPr>
  </w:style>
  <w:style w:type="paragraph" w:customStyle="1" w:styleId="2468">
    <w:name w:val="CM4"/>
    <w:basedOn w:val="151"/>
    <w:next w:val="151"/>
    <w:qFormat/>
    <w:uiPriority w:val="0"/>
    <w:pPr>
      <w:spacing w:line="460" w:lineRule="atLeast"/>
    </w:pPr>
    <w:rPr>
      <w:color w:val="auto"/>
      <w:szCs w:val="20"/>
    </w:rPr>
  </w:style>
  <w:style w:type="paragraph" w:customStyle="1" w:styleId="2469">
    <w:name w:val="图注及表头"/>
    <w:basedOn w:val="1"/>
    <w:qFormat/>
    <w:uiPriority w:val="0"/>
    <w:pPr>
      <w:jc w:val="center"/>
    </w:pPr>
    <w:rPr>
      <w:rFonts w:ascii="Times New Roman" w:hAnsi="Times New Roman" w:eastAsia="黑体" w:cs="Times New Roman"/>
      <w:sz w:val="24"/>
      <w:szCs w:val="20"/>
    </w:rPr>
  </w:style>
  <w:style w:type="paragraph" w:customStyle="1" w:styleId="2470">
    <w:name w:val="样式 标题 1标题 1 Char + 黑色 行距: 1.5 倍行距"/>
    <w:basedOn w:val="3"/>
    <w:qFormat/>
    <w:uiPriority w:val="0"/>
    <w:pPr>
      <w:pageBreakBefore/>
      <w:numPr>
        <w:numId w:val="0"/>
      </w:numPr>
      <w:spacing w:before="360" w:after="360" w:line="360" w:lineRule="auto"/>
    </w:pPr>
    <w:rPr>
      <w:rFonts w:eastAsia="黑体"/>
      <w:b w:val="0"/>
      <w:bCs w:val="0"/>
      <w:color w:val="000000"/>
      <w:sz w:val="32"/>
      <w:szCs w:val="20"/>
      <w:lang w:val="zh-CN"/>
    </w:rPr>
  </w:style>
  <w:style w:type="paragraph" w:customStyle="1" w:styleId="2471">
    <w:name w:val="偶数页篇眉"/>
    <w:basedOn w:val="56"/>
    <w:qFormat/>
    <w:uiPriority w:val="0"/>
    <w:pPr>
      <w:keepLines/>
      <w:pBdr>
        <w:bottom w:val="none" w:color="auto" w:sz="0" w:space="0"/>
      </w:pBdr>
      <w:tabs>
        <w:tab w:val="right" w:pos="0"/>
        <w:tab w:val="center" w:pos="4320"/>
        <w:tab w:val="right" w:pos="8640"/>
        <w:tab w:val="clear" w:pos="4153"/>
        <w:tab w:val="clear" w:pos="8306"/>
      </w:tabs>
      <w:overflowPunct w:val="0"/>
      <w:autoSpaceDE w:val="0"/>
      <w:autoSpaceDN w:val="0"/>
      <w:adjustRightInd w:val="0"/>
      <w:snapToGrid/>
      <w:jc w:val="right"/>
      <w:textAlignment w:val="baseline"/>
    </w:pPr>
    <w:rPr>
      <w:rFonts w:ascii="Times New Roman" w:hAnsi="Times New Roman" w:cs="Times New Roman"/>
      <w:kern w:val="0"/>
      <w:sz w:val="20"/>
      <w:szCs w:val="20"/>
      <w:lang w:val="zh-CN"/>
    </w:rPr>
  </w:style>
  <w:style w:type="paragraph" w:customStyle="1" w:styleId="2472">
    <w:name w:val="表格结尾"/>
    <w:basedOn w:val="1"/>
    <w:next w:val="1"/>
    <w:qFormat/>
    <w:uiPriority w:val="0"/>
    <w:pPr>
      <w:snapToGrid w:val="0"/>
      <w:spacing w:line="0" w:lineRule="atLeast"/>
    </w:pPr>
    <w:rPr>
      <w:rFonts w:ascii="Arial" w:hAnsi="Arial" w:eastAsia="宋体" w:cs="Times New Roman"/>
      <w:kern w:val="0"/>
      <w:sz w:val="10"/>
      <w:szCs w:val="20"/>
    </w:rPr>
  </w:style>
  <w:style w:type="paragraph" w:customStyle="1" w:styleId="2473">
    <w:name w:val="样式 仿宋_GB2312 四号 黑色"/>
    <w:basedOn w:val="1"/>
    <w:qFormat/>
    <w:uiPriority w:val="0"/>
    <w:pPr>
      <w:spacing w:line="360" w:lineRule="auto"/>
      <w:ind w:firstLine="200" w:firstLineChars="200"/>
    </w:pPr>
    <w:rPr>
      <w:rFonts w:ascii="仿宋_GB2312" w:hAnsi="Times New Roman" w:eastAsia="仿宋_GB2312" w:cs="Times New Roman"/>
      <w:color w:val="000000"/>
      <w:sz w:val="28"/>
      <w:szCs w:val="20"/>
    </w:rPr>
  </w:style>
  <w:style w:type="paragraph" w:customStyle="1" w:styleId="2474">
    <w:name w:val="List Bullet First"/>
    <w:basedOn w:val="23"/>
    <w:next w:val="23"/>
    <w:qFormat/>
    <w:uiPriority w:val="0"/>
    <w:pPr>
      <w:widowControl/>
      <w:overflowPunct w:val="0"/>
      <w:autoSpaceDE w:val="0"/>
      <w:autoSpaceDN w:val="0"/>
      <w:adjustRightInd w:val="0"/>
      <w:spacing w:before="80" w:after="160"/>
      <w:ind w:left="720" w:firstLine="0" w:firstLineChars="0"/>
      <w:jc w:val="left"/>
      <w:textAlignment w:val="baseline"/>
    </w:pPr>
    <w:rPr>
      <w:rFonts w:eastAsia="宋体"/>
      <w:kern w:val="0"/>
      <w:sz w:val="20"/>
      <w:szCs w:val="20"/>
    </w:rPr>
  </w:style>
  <w:style w:type="paragraph" w:customStyle="1" w:styleId="2475">
    <w:name w:val="表格内容1"/>
    <w:basedOn w:val="1"/>
    <w:qFormat/>
    <w:uiPriority w:val="0"/>
    <w:pPr>
      <w:adjustRightInd w:val="0"/>
      <w:snapToGrid w:val="0"/>
      <w:spacing w:line="320" w:lineRule="exact"/>
      <w:ind w:left="-2" w:leftChars="-1" w:right="-44" w:rightChars="-44"/>
      <w:jc w:val="center"/>
    </w:pPr>
    <w:rPr>
      <w:rFonts w:ascii="Times New Roman" w:hAnsi="Times New Roman" w:eastAsia="宋体" w:cs="Times New Roman"/>
      <w:kern w:val="0"/>
      <w:sz w:val="24"/>
      <w:szCs w:val="20"/>
    </w:rPr>
  </w:style>
  <w:style w:type="paragraph" w:customStyle="1" w:styleId="2476">
    <w:name w:val="列表 5K"/>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477">
    <w:name w:val="样式 标题 5 + 段前: 0.5 行"/>
    <w:basedOn w:val="7"/>
    <w:qFormat/>
    <w:uiPriority w:val="0"/>
    <w:pPr>
      <w:keepNext w:val="0"/>
      <w:keepLines w:val="0"/>
      <w:numPr>
        <w:ilvl w:val="0"/>
        <w:numId w:val="0"/>
      </w:numPr>
      <w:tabs>
        <w:tab w:val="left" w:pos="720"/>
      </w:tabs>
      <w:adjustRightInd w:val="0"/>
      <w:snapToGrid w:val="0"/>
      <w:spacing w:beforeLines="50" w:afterLines="50" w:line="240" w:lineRule="auto"/>
    </w:pPr>
    <w:rPr>
      <w:sz w:val="24"/>
      <w:lang w:val="zh-CN"/>
    </w:rPr>
  </w:style>
  <w:style w:type="paragraph" w:customStyle="1" w:styleId="2478">
    <w:name w:val="列表 2A"/>
    <w:basedOn w:val="36"/>
    <w:qFormat/>
    <w:uiPriority w:val="0"/>
    <w:pPr>
      <w:tabs>
        <w:tab w:val="left" w:pos="420"/>
      </w:tabs>
      <w:spacing w:beforeLines="30" w:afterLines="30" w:line="324" w:lineRule="auto"/>
      <w:ind w:left="420" w:leftChars="0" w:hanging="420" w:firstLineChars="0"/>
    </w:pPr>
    <w:rPr>
      <w:rFonts w:eastAsia="仿宋_GB2312"/>
      <w:sz w:val="24"/>
    </w:rPr>
  </w:style>
  <w:style w:type="paragraph" w:customStyle="1" w:styleId="2479">
    <w:name w:val="Char4 Char Char Char Char Char Char"/>
    <w:basedOn w:val="1"/>
    <w:qFormat/>
    <w:uiPriority w:val="0"/>
    <w:pPr>
      <w:spacing w:line="360" w:lineRule="auto"/>
      <w:ind w:firstLine="200" w:firstLineChars="200"/>
    </w:pPr>
    <w:rPr>
      <w:rFonts w:ascii="宋体" w:hAnsi="宋体" w:eastAsia="宋体" w:cs="Times New Roman"/>
      <w:sz w:val="24"/>
      <w:szCs w:val="20"/>
    </w:rPr>
  </w:style>
  <w:style w:type="paragraph" w:customStyle="1" w:styleId="2480">
    <w:name w:val="标语"/>
    <w:basedOn w:val="1"/>
    <w:qFormat/>
    <w:uiPriority w:val="0"/>
    <w:pPr>
      <w:widowControl/>
      <w:jc w:val="left"/>
    </w:pPr>
    <w:rPr>
      <w:rFonts w:ascii="Impact" w:hAnsi="Impact" w:eastAsia="黑体" w:cs="Times New Roman"/>
      <w:caps/>
      <w:color w:val="FFFFFF"/>
      <w:spacing w:val="20"/>
      <w:kern w:val="0"/>
      <w:position w:val="12"/>
      <w:sz w:val="84"/>
      <w:szCs w:val="20"/>
    </w:rPr>
  </w:style>
  <w:style w:type="paragraph" w:customStyle="1" w:styleId="2481">
    <w:name w:val="样式 标题 1 + 两端对齐"/>
    <w:basedOn w:val="3"/>
    <w:qFormat/>
    <w:uiPriority w:val="0"/>
    <w:pPr>
      <w:numPr>
        <w:numId w:val="0"/>
      </w:numPr>
      <w:spacing w:before="120" w:after="120" w:line="360" w:lineRule="auto"/>
    </w:pPr>
    <w:rPr>
      <w:bCs w:val="0"/>
      <w:sz w:val="32"/>
      <w:szCs w:val="20"/>
      <w:lang w:val="zh-CN"/>
    </w:rPr>
  </w:style>
  <w:style w:type="paragraph" w:customStyle="1" w:styleId="2482">
    <w:name w:val="样式 样式 宋体 四号 黑色 行距: 1.5 倍行距 + 首行缩进:  2 字符"/>
    <w:basedOn w:val="1"/>
    <w:qFormat/>
    <w:uiPriority w:val="0"/>
    <w:pPr>
      <w:ind w:firstLine="480"/>
      <w:jc w:val="center"/>
    </w:pPr>
    <w:rPr>
      <w:rFonts w:ascii="黑体" w:hAnsi="Times New Roman" w:eastAsia="黑体" w:cs="Times New Roman"/>
      <w:sz w:val="24"/>
      <w:szCs w:val="20"/>
    </w:rPr>
  </w:style>
  <w:style w:type="paragraph" w:customStyle="1" w:styleId="2483">
    <w:name w:val="表内容1"/>
    <w:basedOn w:val="1"/>
    <w:qFormat/>
    <w:uiPriority w:val="0"/>
    <w:pPr>
      <w:widowControl/>
      <w:tabs>
        <w:tab w:val="left" w:pos="480"/>
      </w:tabs>
      <w:autoSpaceDE w:val="0"/>
      <w:autoSpaceDN w:val="0"/>
      <w:adjustRightInd w:val="0"/>
      <w:snapToGrid w:val="0"/>
      <w:spacing w:before="120"/>
      <w:jc w:val="center"/>
      <w:textAlignment w:val="bottom"/>
    </w:pPr>
    <w:rPr>
      <w:rFonts w:ascii="宋体" w:hAnsi="Times New Roman" w:eastAsia="宋体" w:cs="Times New Roman"/>
      <w:color w:val="FF6600"/>
      <w:szCs w:val="20"/>
    </w:rPr>
  </w:style>
  <w:style w:type="paragraph" w:customStyle="1" w:styleId="2484">
    <w:name w:val="断页段落"/>
    <w:basedOn w:val="1"/>
    <w:qFormat/>
    <w:uiPriority w:val="0"/>
    <w:pPr>
      <w:jc w:val="left"/>
    </w:pPr>
    <w:rPr>
      <w:rFonts w:ascii="Times New Roman" w:hAnsi="Times New Roman" w:eastAsia="仿宋_GB2312" w:cs="Times New Roman"/>
      <w:sz w:val="28"/>
      <w:szCs w:val="20"/>
    </w:rPr>
  </w:style>
  <w:style w:type="paragraph" w:customStyle="1" w:styleId="2485">
    <w:name w:val="样式 四号 首行缩进:  1.01 厘米 行距: 1.5 倍行距"/>
    <w:basedOn w:val="1"/>
    <w:qFormat/>
    <w:uiPriority w:val="0"/>
    <w:pPr>
      <w:spacing w:line="500" w:lineRule="exact"/>
      <w:ind w:firstLine="567"/>
    </w:pPr>
    <w:rPr>
      <w:rFonts w:ascii="Times New Roman" w:hAnsi="Times New Roman" w:eastAsia="宋体" w:cs="Times New Roman"/>
      <w:sz w:val="28"/>
      <w:szCs w:val="20"/>
    </w:rPr>
  </w:style>
  <w:style w:type="paragraph" w:customStyle="1" w:styleId="2486">
    <w:name w:val="List Number First"/>
    <w:basedOn w:val="20"/>
    <w:next w:val="20"/>
    <w:qFormat/>
    <w:uiPriority w:val="0"/>
    <w:pPr>
      <w:widowControl/>
      <w:tabs>
        <w:tab w:val="clear" w:pos="360"/>
      </w:tabs>
      <w:overflowPunct w:val="0"/>
      <w:autoSpaceDE w:val="0"/>
      <w:autoSpaceDN w:val="0"/>
      <w:adjustRightInd w:val="0"/>
      <w:spacing w:before="80" w:after="160"/>
      <w:ind w:left="720" w:firstLine="0" w:firstLineChars="0"/>
      <w:jc w:val="left"/>
      <w:textAlignment w:val="baseline"/>
    </w:pPr>
    <w:rPr>
      <w:kern w:val="0"/>
      <w:sz w:val="20"/>
      <w:szCs w:val="20"/>
    </w:rPr>
  </w:style>
  <w:style w:type="paragraph" w:customStyle="1" w:styleId="2487">
    <w:name w:val="表头及表尾"/>
    <w:qFormat/>
    <w:uiPriority w:val="0"/>
    <w:pPr>
      <w:tabs>
        <w:tab w:val="center" w:pos="4200"/>
        <w:tab w:val="right" w:pos="8400"/>
      </w:tabs>
      <w:adjustRightInd w:val="0"/>
      <w:snapToGrid w:val="0"/>
    </w:pPr>
    <w:rPr>
      <w:rFonts w:ascii="Times New Roman" w:hAnsi="Times New Roman" w:eastAsia="宋体" w:cs="Times New Roman"/>
      <w:b/>
      <w:snapToGrid w:val="0"/>
      <w:sz w:val="21"/>
      <w:lang w:val="en-US" w:eastAsia="zh-CN" w:bidi="ar-SA"/>
    </w:rPr>
  </w:style>
  <w:style w:type="paragraph" w:customStyle="1" w:styleId="2488">
    <w:name w:val="正文a"/>
    <w:qFormat/>
    <w:uiPriority w:val="0"/>
    <w:pPr>
      <w:tabs>
        <w:tab w:val="left" w:pos="900"/>
        <w:tab w:val="left" w:pos="2700"/>
        <w:tab w:val="left" w:pos="3060"/>
        <w:tab w:val="left" w:pos="3240"/>
      </w:tabs>
      <w:snapToGrid w:val="0"/>
      <w:spacing w:line="360" w:lineRule="auto"/>
      <w:ind w:firstLine="480" w:firstLineChars="200"/>
      <w:jc w:val="both"/>
    </w:pPr>
    <w:rPr>
      <w:rFonts w:ascii="Times New Roman" w:hAnsi="Times New Roman" w:eastAsia="仿宋_GB2312" w:cs="Times New Roman"/>
      <w:sz w:val="24"/>
      <w:lang w:val="en-US" w:eastAsia="zh-CN" w:bidi="ar-SA"/>
    </w:rPr>
  </w:style>
  <w:style w:type="paragraph" w:customStyle="1" w:styleId="2489">
    <w:name w:val="样式 样式 正文文本 + + (中文) 宋体"/>
    <w:basedOn w:val="1"/>
    <w:qFormat/>
    <w:uiPriority w:val="0"/>
    <w:pPr>
      <w:spacing w:before="120" w:after="120" w:line="500" w:lineRule="exact"/>
      <w:ind w:firstLine="560"/>
      <w:jc w:val="left"/>
    </w:pPr>
    <w:rPr>
      <w:rFonts w:ascii="Times New Roman" w:hAnsi="Times New Roman" w:eastAsia="宋体" w:cs="Times New Roman"/>
      <w:szCs w:val="20"/>
    </w:rPr>
  </w:style>
  <w:style w:type="paragraph" w:customStyle="1" w:styleId="2490">
    <w:name w:val="正文首行缩进3"/>
    <w:basedOn w:val="33"/>
    <w:qFormat/>
    <w:uiPriority w:val="0"/>
    <w:pPr>
      <w:adjustRightInd w:val="0"/>
      <w:spacing w:after="0" w:line="312" w:lineRule="auto"/>
      <w:ind w:firstLine="567"/>
      <w:textAlignment w:val="baseline"/>
    </w:pPr>
    <w:rPr>
      <w:sz w:val="28"/>
      <w:szCs w:val="20"/>
      <w:lang w:val="zh-CN"/>
    </w:rPr>
  </w:style>
  <w:style w:type="paragraph" w:customStyle="1" w:styleId="2491">
    <w:name w:val="列表引导"/>
    <w:basedOn w:val="65"/>
    <w:next w:val="65"/>
    <w:qFormat/>
    <w:uiPriority w:val="0"/>
    <w:pPr>
      <w:widowControl/>
      <w:tabs>
        <w:tab w:val="left" w:pos="720"/>
      </w:tabs>
      <w:overflowPunct w:val="0"/>
      <w:autoSpaceDE w:val="0"/>
      <w:autoSpaceDN w:val="0"/>
      <w:adjustRightInd w:val="0"/>
      <w:spacing w:before="80" w:after="80" w:line="240" w:lineRule="auto"/>
      <w:ind w:left="720" w:hanging="360"/>
      <w:jc w:val="left"/>
      <w:textAlignment w:val="baseline"/>
    </w:pPr>
    <w:rPr>
      <w:kern w:val="0"/>
      <w:sz w:val="20"/>
      <w:lang w:val="zh-CN"/>
    </w:rPr>
  </w:style>
  <w:style w:type="paragraph" w:customStyle="1" w:styleId="2492">
    <w:name w:val="谏壁标题3（chen）"/>
    <w:basedOn w:val="1"/>
    <w:qFormat/>
    <w:uiPriority w:val="0"/>
    <w:pPr>
      <w:keepNext/>
      <w:keepLines/>
      <w:spacing w:before="100" w:after="120" w:line="360" w:lineRule="auto"/>
      <w:outlineLvl w:val="2"/>
    </w:pPr>
    <w:rPr>
      <w:rFonts w:ascii="Times New Roman" w:hAnsi="Times New Roman" w:eastAsia="黑体" w:cs="Times New Roman"/>
      <w:sz w:val="30"/>
      <w:szCs w:val="32"/>
    </w:rPr>
  </w:style>
  <w:style w:type="paragraph" w:customStyle="1" w:styleId="2493">
    <w:name w:val="new"/>
    <w:basedOn w:val="1"/>
    <w:qFormat/>
    <w:uiPriority w:val="0"/>
    <w:pPr>
      <w:snapToGrid w:val="0"/>
      <w:spacing w:line="360" w:lineRule="auto"/>
      <w:ind w:firstLine="480" w:firstLineChars="200"/>
    </w:pPr>
    <w:rPr>
      <w:rFonts w:ascii="Times New Roman" w:hAnsi="Times New Roman" w:eastAsia="仿宋_GB2312" w:cs="Times New Roman"/>
      <w:sz w:val="24"/>
      <w:szCs w:val="20"/>
    </w:rPr>
  </w:style>
  <w:style w:type="paragraph" w:customStyle="1" w:styleId="2494">
    <w:name w:val="表格（小）"/>
    <w:basedOn w:val="1"/>
    <w:qFormat/>
    <w:uiPriority w:val="0"/>
    <w:pPr>
      <w:adjustRightInd w:val="0"/>
      <w:snapToGrid w:val="0"/>
    </w:pPr>
    <w:rPr>
      <w:rFonts w:ascii="Times New Roman" w:hAnsi="Times New Roman" w:eastAsia="宋体" w:cs="Times New Roman"/>
      <w:snapToGrid w:val="0"/>
      <w:kern w:val="0"/>
      <w:szCs w:val="20"/>
    </w:rPr>
  </w:style>
  <w:style w:type="paragraph" w:customStyle="1" w:styleId="2495">
    <w:name w:val="列表 M"/>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496">
    <w:name w:val="样式 正文文本缩进 + 小四 首行缩进:  2 字符 行距: 最小值 26 磅"/>
    <w:basedOn w:val="34"/>
    <w:qFormat/>
    <w:uiPriority w:val="0"/>
    <w:pPr>
      <w:spacing w:line="520" w:lineRule="atLeast"/>
      <w:ind w:left="0"/>
    </w:pPr>
    <w:rPr>
      <w:rFonts w:ascii="Times New Roman" w:hAnsi="Times New Roman" w:cstheme="minorBidi"/>
      <w:kern w:val="2"/>
      <w:sz w:val="21"/>
      <w:szCs w:val="20"/>
      <w:lang w:val="zh-CN"/>
    </w:rPr>
  </w:style>
  <w:style w:type="paragraph" w:customStyle="1" w:styleId="2497">
    <w:name w:val="副题目 – 封页"/>
    <w:basedOn w:val="1"/>
    <w:next w:val="1"/>
    <w:qFormat/>
    <w:uiPriority w:val="0"/>
    <w:pPr>
      <w:keepNext/>
      <w:keepLines/>
      <w:widowControl/>
      <w:pBdr>
        <w:top w:val="single" w:color="808080" w:sz="6" w:space="12"/>
      </w:pBdr>
      <w:spacing w:line="440" w:lineRule="atLeast"/>
      <w:ind w:firstLine="200" w:firstLineChars="200"/>
      <w:jc w:val="center"/>
    </w:pPr>
    <w:rPr>
      <w:rFonts w:ascii="Garamond" w:hAnsi="Garamond" w:eastAsia="宋体" w:cs="Times New Roman"/>
      <w:b/>
      <w:smallCaps/>
      <w:spacing w:val="30"/>
      <w:kern w:val="20"/>
      <w:sz w:val="44"/>
      <w:szCs w:val="20"/>
    </w:rPr>
  </w:style>
  <w:style w:type="paragraph" w:customStyle="1" w:styleId="2498">
    <w:name w:val="列表 N"/>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499">
    <w:name w:val="Header First"/>
    <w:basedOn w:val="56"/>
    <w:qFormat/>
    <w:uiPriority w:val="0"/>
    <w:pPr>
      <w:keepLines/>
      <w:pBdr>
        <w:bottom w:val="none" w:color="auto" w:sz="0" w:space="0"/>
      </w:pBdr>
      <w:tabs>
        <w:tab w:val="center" w:pos="4320"/>
        <w:tab w:val="clear" w:pos="4153"/>
        <w:tab w:val="clear" w:pos="8306"/>
      </w:tabs>
      <w:overflowPunct w:val="0"/>
      <w:autoSpaceDE w:val="0"/>
      <w:autoSpaceDN w:val="0"/>
      <w:adjustRightInd w:val="0"/>
      <w:snapToGrid/>
      <w:textAlignment w:val="baseline"/>
    </w:pPr>
    <w:rPr>
      <w:rFonts w:ascii="Times New Roman" w:hAnsi="Times New Roman" w:cs="Times New Roman"/>
      <w:kern w:val="0"/>
      <w:sz w:val="20"/>
      <w:szCs w:val="20"/>
      <w:lang w:val="zh-CN"/>
    </w:rPr>
  </w:style>
  <w:style w:type="paragraph" w:customStyle="1" w:styleId="2500">
    <w:name w:val="Company Name"/>
    <w:basedOn w:val="33"/>
    <w:qFormat/>
    <w:uiPriority w:val="0"/>
    <w:pPr>
      <w:widowControl/>
      <w:overflowPunct w:val="0"/>
      <w:autoSpaceDE w:val="0"/>
      <w:autoSpaceDN w:val="0"/>
      <w:adjustRightInd w:val="0"/>
      <w:spacing w:after="0"/>
      <w:jc w:val="left"/>
      <w:textAlignment w:val="baseline"/>
    </w:pPr>
    <w:rPr>
      <w:caps/>
      <w:szCs w:val="20"/>
      <w:lang w:val="zh-CN"/>
    </w:rPr>
  </w:style>
  <w:style w:type="paragraph" w:customStyle="1" w:styleId="2501">
    <w:name w:val="正文 + Arial"/>
    <w:basedOn w:val="1"/>
    <w:qFormat/>
    <w:uiPriority w:val="0"/>
    <w:pPr>
      <w:adjustRightInd w:val="0"/>
      <w:snapToGrid w:val="0"/>
      <w:spacing w:line="360" w:lineRule="auto"/>
      <w:ind w:right="-21" w:firstLine="600"/>
      <w:textAlignment w:val="baseline"/>
    </w:pPr>
    <w:rPr>
      <w:rFonts w:ascii="Arial" w:hAnsi="Arial" w:eastAsia="宋体" w:cs="Times New Roman"/>
      <w:spacing w:val="20"/>
      <w:sz w:val="24"/>
      <w:szCs w:val="20"/>
    </w:rPr>
  </w:style>
  <w:style w:type="paragraph" w:customStyle="1" w:styleId="2502">
    <w:name w:val="列表 2Y"/>
    <w:basedOn w:val="36"/>
    <w:qFormat/>
    <w:uiPriority w:val="0"/>
    <w:pPr>
      <w:tabs>
        <w:tab w:val="left" w:pos="1021"/>
      </w:tabs>
      <w:spacing w:beforeLines="30" w:afterLines="30" w:line="324" w:lineRule="auto"/>
      <w:ind w:left="1021" w:leftChars="0" w:hanging="454" w:firstLineChars="0"/>
    </w:pPr>
    <w:rPr>
      <w:rFonts w:eastAsia="仿宋_GB2312"/>
      <w:sz w:val="24"/>
    </w:rPr>
  </w:style>
  <w:style w:type="paragraph" w:customStyle="1" w:styleId="2503">
    <w:name w:val="Header Even"/>
    <w:basedOn w:val="56"/>
    <w:qFormat/>
    <w:uiPriority w:val="0"/>
    <w:pPr>
      <w:keepLines/>
      <w:pBdr>
        <w:bottom w:val="none" w:color="auto" w:sz="0" w:space="0"/>
      </w:pBdr>
      <w:tabs>
        <w:tab w:val="center" w:pos="4320"/>
        <w:tab w:val="right" w:pos="8640"/>
        <w:tab w:val="clear" w:pos="4153"/>
        <w:tab w:val="clear" w:pos="8306"/>
      </w:tabs>
      <w:overflowPunct w:val="0"/>
      <w:autoSpaceDE w:val="0"/>
      <w:autoSpaceDN w:val="0"/>
      <w:adjustRightInd w:val="0"/>
      <w:snapToGrid/>
      <w:jc w:val="left"/>
      <w:textAlignment w:val="baseline"/>
    </w:pPr>
    <w:rPr>
      <w:rFonts w:ascii="Times New Roman" w:hAnsi="Times New Roman" w:cs="Times New Roman"/>
      <w:kern w:val="0"/>
      <w:sz w:val="20"/>
      <w:szCs w:val="20"/>
      <w:lang w:val="zh-CN"/>
    </w:rPr>
  </w:style>
  <w:style w:type="paragraph" w:customStyle="1" w:styleId="2504">
    <w:name w:val="列表 5E"/>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05">
    <w:name w:val="列表 1"/>
    <w:basedOn w:val="1"/>
    <w:qFormat/>
    <w:uiPriority w:val="0"/>
    <w:pPr>
      <w:tabs>
        <w:tab w:val="left" w:pos="425"/>
      </w:tabs>
      <w:spacing w:before="120" w:after="60" w:line="324" w:lineRule="auto"/>
      <w:ind w:left="425" w:hanging="425"/>
    </w:pPr>
    <w:rPr>
      <w:rFonts w:ascii="Times New Roman" w:hAnsi="Times New Roman" w:eastAsia="仿宋_GB2312" w:cs="Times New Roman"/>
      <w:color w:val="FFCC99"/>
      <w:sz w:val="24"/>
      <w:szCs w:val="24"/>
    </w:rPr>
  </w:style>
  <w:style w:type="paragraph" w:customStyle="1" w:styleId="2506">
    <w:name w:val="样式 正文文本缩进 2 + (西文) Times New Roman (中文) 仿宋_GB2312 非加粗 黑色 两端对..."/>
    <w:basedOn w:val="50"/>
    <w:qFormat/>
    <w:uiPriority w:val="0"/>
    <w:pPr>
      <w:keepNext/>
      <w:widowControl/>
      <w:spacing w:line="360" w:lineRule="auto"/>
      <w:ind w:left="0" w:leftChars="0" w:firstLine="560" w:firstLineChars="200"/>
    </w:pPr>
    <w:rPr>
      <w:rFonts w:eastAsia="仿宋_GB2312"/>
      <w:color w:val="000000"/>
      <w:sz w:val="28"/>
      <w:szCs w:val="20"/>
      <w:lang w:val="zh-CN"/>
    </w:rPr>
  </w:style>
  <w:style w:type="paragraph" w:customStyle="1" w:styleId="2507">
    <w:name w:val="样式 标题 3一级 Ctrl+Alt+1 +"/>
    <w:basedOn w:val="4"/>
    <w:qFormat/>
    <w:uiPriority w:val="0"/>
    <w:pPr>
      <w:keepNext w:val="0"/>
      <w:keepLines w:val="0"/>
      <w:snapToGrid w:val="0"/>
      <w:spacing w:before="100" w:beforeAutospacing="1" w:after="100" w:afterAutospacing="1" w:line="440" w:lineRule="exact"/>
    </w:pPr>
    <w:rPr>
      <w:rFonts w:eastAsia="黑体"/>
      <w:bCs w:val="0"/>
      <w:color w:val="000000"/>
      <w:sz w:val="24"/>
      <w:szCs w:val="20"/>
      <w:lang w:val="zh-CN"/>
    </w:rPr>
  </w:style>
  <w:style w:type="paragraph" w:customStyle="1" w:styleId="2508">
    <w:name w:val="列表 2Z"/>
    <w:basedOn w:val="36"/>
    <w:qFormat/>
    <w:uiPriority w:val="0"/>
    <w:pPr>
      <w:tabs>
        <w:tab w:val="left" w:pos="1129"/>
      </w:tabs>
      <w:spacing w:line="324" w:lineRule="auto"/>
      <w:ind w:left="1129" w:leftChars="0" w:hanging="420" w:firstLineChars="0"/>
    </w:pPr>
    <w:rPr>
      <w:rFonts w:eastAsia="仿宋_GB2312"/>
      <w:sz w:val="24"/>
    </w:rPr>
  </w:style>
  <w:style w:type="paragraph" w:customStyle="1" w:styleId="2509">
    <w:name w:val="列表 5F"/>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10">
    <w:name w:val="设计节"/>
    <w:basedOn w:val="1"/>
    <w:next w:val="1"/>
    <w:qFormat/>
    <w:uiPriority w:val="0"/>
    <w:pPr>
      <w:keepNext/>
      <w:keepLines/>
      <w:snapToGrid w:val="0"/>
      <w:spacing w:beforeLines="20" w:line="720" w:lineRule="auto"/>
      <w:ind w:firstLine="200" w:firstLineChars="200"/>
      <w:outlineLvl w:val="1"/>
    </w:pPr>
    <w:rPr>
      <w:rFonts w:ascii="仿宋_GB2312" w:hAnsi="Times New Roman" w:eastAsia="仿宋_GB2312" w:cs="Times New Roman"/>
      <w:b/>
      <w:kern w:val="0"/>
      <w:sz w:val="28"/>
      <w:szCs w:val="20"/>
    </w:rPr>
  </w:style>
  <w:style w:type="paragraph" w:customStyle="1" w:styleId="2511">
    <w:name w:val="样式 柴西龙 + 宋体"/>
    <w:basedOn w:val="1"/>
    <w:qFormat/>
    <w:uiPriority w:val="0"/>
    <w:pPr>
      <w:adjustRightInd w:val="0"/>
      <w:snapToGrid w:val="0"/>
      <w:spacing w:line="360" w:lineRule="exact"/>
      <w:jc w:val="center"/>
      <w:textAlignment w:val="baseline"/>
    </w:pPr>
    <w:rPr>
      <w:rFonts w:ascii="Times New Roman" w:hAnsi="Times New Roman" w:eastAsia="宋体" w:cs="Times New Roman"/>
      <w:snapToGrid w:val="0"/>
      <w:kern w:val="0"/>
      <w:sz w:val="24"/>
      <w:szCs w:val="20"/>
    </w:rPr>
  </w:style>
  <w:style w:type="paragraph" w:customStyle="1" w:styleId="2512">
    <w:name w:val="偶数页脚注"/>
    <w:basedOn w:val="54"/>
    <w:qFormat/>
    <w:uiPriority w:val="0"/>
    <w:pPr>
      <w:keepLines/>
      <w:tabs>
        <w:tab w:val="right" w:pos="0"/>
        <w:tab w:val="clear" w:pos="4153"/>
        <w:tab w:val="clear" w:pos="8306"/>
      </w:tabs>
      <w:overflowPunct w:val="0"/>
      <w:autoSpaceDE w:val="0"/>
      <w:autoSpaceDN w:val="0"/>
      <w:adjustRightInd w:val="0"/>
      <w:snapToGrid/>
      <w:jc w:val="right"/>
      <w:textAlignment w:val="baseline"/>
    </w:pPr>
    <w:rPr>
      <w:rFonts w:ascii="Times New Roman" w:hAnsi="Times New Roman" w:cs="Times New Roman"/>
      <w:kern w:val="0"/>
      <w:sz w:val="20"/>
      <w:szCs w:val="20"/>
      <w:lang w:val="zh-CN"/>
    </w:rPr>
  </w:style>
  <w:style w:type="paragraph" w:customStyle="1" w:styleId="2513">
    <w:name w:val="样式 标题 3 + 首行缩进:  0 字符"/>
    <w:basedOn w:val="4"/>
    <w:qFormat/>
    <w:uiPriority w:val="0"/>
    <w:pPr>
      <w:spacing w:before="100" w:beforeAutospacing="1" w:after="100" w:afterAutospacing="1" w:line="413" w:lineRule="auto"/>
    </w:pPr>
    <w:rPr>
      <w:rFonts w:eastAsia="黑体"/>
      <w:b w:val="0"/>
      <w:bCs w:val="0"/>
      <w:color w:val="000000"/>
      <w:sz w:val="21"/>
      <w:szCs w:val="20"/>
      <w:lang w:val="zh-CN"/>
    </w:rPr>
  </w:style>
  <w:style w:type="paragraph" w:customStyle="1" w:styleId="2514">
    <w:name w:val="段落黑"/>
    <w:basedOn w:val="1"/>
    <w:qFormat/>
    <w:uiPriority w:val="0"/>
    <w:pPr>
      <w:spacing w:after="60" w:line="440" w:lineRule="exact"/>
      <w:ind w:firstLine="244" w:firstLineChars="100"/>
    </w:pPr>
    <w:rPr>
      <w:rFonts w:ascii="Times New Roman" w:hAnsi="Times New Roman" w:eastAsia="黑体" w:cs="Times New Roman"/>
      <w:spacing w:val="2"/>
      <w:kern w:val="0"/>
      <w:sz w:val="24"/>
      <w:szCs w:val="20"/>
    </w:rPr>
  </w:style>
  <w:style w:type="paragraph" w:customStyle="1" w:styleId="2515">
    <w:name w:val="样式 样式 审签页 审签字 + 20 磅 非加粗 左侧:  8 字符 段前: 1 行 + 左侧:  10 字符 段前: 1 行"/>
    <w:basedOn w:val="1"/>
    <w:qFormat/>
    <w:uiPriority w:val="0"/>
    <w:pPr>
      <w:adjustRightInd w:val="0"/>
      <w:snapToGrid w:val="0"/>
      <w:spacing w:beforeLines="100" w:line="700" w:lineRule="exact"/>
      <w:ind w:left="1100" w:leftChars="1100"/>
    </w:pPr>
    <w:rPr>
      <w:rFonts w:ascii="Times New Roman" w:hAnsi="Times New Roman" w:eastAsia="楷体_GB2312" w:cs="宋体"/>
      <w:b/>
      <w:snapToGrid w:val="0"/>
      <w:kern w:val="0"/>
      <w:sz w:val="32"/>
      <w:szCs w:val="32"/>
    </w:rPr>
  </w:style>
  <w:style w:type="paragraph" w:customStyle="1" w:styleId="2516">
    <w:name w:val="项目符号结尾"/>
    <w:basedOn w:val="23"/>
    <w:next w:val="33"/>
    <w:qFormat/>
    <w:uiPriority w:val="0"/>
    <w:pPr>
      <w:widowControl/>
      <w:overflowPunct w:val="0"/>
      <w:autoSpaceDE w:val="0"/>
      <w:autoSpaceDN w:val="0"/>
      <w:adjustRightInd w:val="0"/>
      <w:spacing w:after="240"/>
      <w:ind w:left="720" w:firstLine="0" w:firstLineChars="0"/>
      <w:jc w:val="left"/>
      <w:textAlignment w:val="baseline"/>
    </w:pPr>
    <w:rPr>
      <w:rFonts w:eastAsia="宋体"/>
      <w:kern w:val="0"/>
      <w:sz w:val="20"/>
      <w:szCs w:val="20"/>
    </w:rPr>
  </w:style>
  <w:style w:type="paragraph" w:customStyle="1" w:styleId="2517">
    <w:name w:val="列表 6"/>
    <w:basedOn w:val="1"/>
    <w:qFormat/>
    <w:uiPriority w:val="0"/>
    <w:pPr>
      <w:tabs>
        <w:tab w:val="left" w:pos="567"/>
      </w:tabs>
      <w:spacing w:line="288" w:lineRule="auto"/>
      <w:ind w:left="567" w:hanging="567"/>
    </w:pPr>
    <w:rPr>
      <w:rFonts w:ascii="Times New Roman" w:hAnsi="Times New Roman" w:eastAsia="仿宋_GB2312" w:cs="Times New Roman"/>
      <w:sz w:val="24"/>
      <w:szCs w:val="20"/>
    </w:rPr>
  </w:style>
  <w:style w:type="paragraph" w:customStyle="1" w:styleId="2518">
    <w:name w:val="列表 5G"/>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19">
    <w:name w:val="样式 行距: 最小值 24 磅"/>
    <w:basedOn w:val="1"/>
    <w:qFormat/>
    <w:uiPriority w:val="0"/>
    <w:pPr>
      <w:tabs>
        <w:tab w:val="left" w:pos="1200"/>
      </w:tabs>
      <w:ind w:left="400" w:leftChars="400" w:hanging="200" w:hangingChars="200"/>
    </w:pPr>
    <w:rPr>
      <w:rFonts w:ascii="Times New Roman" w:hAnsi="Times New Roman" w:eastAsia="宋体" w:cs="Times New Roman"/>
      <w:szCs w:val="20"/>
    </w:rPr>
  </w:style>
  <w:style w:type="paragraph" w:customStyle="1" w:styleId="2520">
    <w:name w:val="副题目"/>
    <w:basedOn w:val="63"/>
    <w:qFormat/>
    <w:uiPriority w:val="0"/>
    <w:pPr>
      <w:keepNext/>
      <w:keepLines/>
      <w:widowControl/>
      <w:spacing w:beforeLines="100" w:after="100" w:afterAutospacing="1" w:line="600" w:lineRule="atLeast"/>
      <w:outlineLvl w:val="9"/>
    </w:pPr>
    <w:rPr>
      <w:rFonts w:ascii="Times New Roman" w:hAnsi="Times New Roman" w:eastAsia="经典叠圆体简"/>
      <w:b w:val="0"/>
      <w:iCs/>
      <w:color w:val="CC99FF"/>
      <w:spacing w:val="36"/>
      <w:sz w:val="36"/>
      <w:szCs w:val="24"/>
      <w:lang w:bidi="he-IL"/>
    </w:rPr>
  </w:style>
  <w:style w:type="paragraph" w:customStyle="1" w:styleId="2521">
    <w:name w:val="报告名称"/>
    <w:basedOn w:val="537"/>
    <w:next w:val="2522"/>
    <w:qFormat/>
    <w:uiPriority w:val="0"/>
    <w:pPr>
      <w:tabs>
        <w:tab w:val="left" w:pos="3600"/>
      </w:tabs>
      <w:snapToGrid w:val="0"/>
      <w:spacing w:beforeLines="20" w:after="240" w:line="240" w:lineRule="auto"/>
      <w:ind w:firstLine="419" w:firstLineChars="200"/>
      <w:jc w:val="center"/>
      <w:outlineLvl w:val="0"/>
    </w:pPr>
    <w:rPr>
      <w:rFonts w:ascii="Calibri" w:hAnsi="Calibri" w:eastAsia="楷体_GB2312"/>
      <w:b/>
      <w:spacing w:val="-4"/>
      <w:sz w:val="52"/>
      <w:szCs w:val="22"/>
      <w:lang w:val="zh-CN"/>
    </w:rPr>
  </w:style>
  <w:style w:type="paragraph" w:customStyle="1" w:styleId="2522">
    <w:name w:val="报告章"/>
    <w:basedOn w:val="1"/>
    <w:next w:val="537"/>
    <w:qFormat/>
    <w:uiPriority w:val="0"/>
    <w:pPr>
      <w:spacing w:before="240" w:after="240"/>
      <w:jc w:val="center"/>
      <w:outlineLvl w:val="0"/>
    </w:pPr>
    <w:rPr>
      <w:rFonts w:ascii="Times New Roman" w:hAnsi="Times New Roman" w:eastAsia="仿宋_GB2312" w:cs="Times New Roman"/>
      <w:b/>
      <w:sz w:val="32"/>
      <w:szCs w:val="20"/>
    </w:rPr>
  </w:style>
  <w:style w:type="paragraph" w:customStyle="1" w:styleId="2523">
    <w:name w:val="Body Text First Indent1"/>
    <w:basedOn w:val="33"/>
    <w:qFormat/>
    <w:uiPriority w:val="0"/>
    <w:pPr>
      <w:spacing w:line="312" w:lineRule="auto"/>
      <w:ind w:firstLine="567"/>
    </w:pPr>
    <w:rPr>
      <w:rFonts w:ascii="Arial" w:hAnsi="Arial"/>
      <w:sz w:val="28"/>
      <w:szCs w:val="20"/>
      <w:lang w:val="zh-CN"/>
    </w:rPr>
  </w:style>
  <w:style w:type="paragraph" w:customStyle="1" w:styleId="2524">
    <w:name w:val="列表 7"/>
    <w:basedOn w:val="2517"/>
    <w:qFormat/>
    <w:uiPriority w:val="0"/>
    <w:pPr>
      <w:tabs>
        <w:tab w:val="left" w:pos="840"/>
        <w:tab w:val="left" w:pos="945"/>
        <w:tab w:val="left" w:pos="1134"/>
        <w:tab w:val="clear" w:pos="567"/>
      </w:tabs>
      <w:ind w:left="840" w:hanging="425"/>
    </w:pPr>
  </w:style>
  <w:style w:type="paragraph" w:customStyle="1" w:styleId="2525">
    <w:name w:val="列表 5I"/>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26">
    <w:name w:val="列表 A"/>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527">
    <w:name w:val="应用正文 Char"/>
    <w:basedOn w:val="1"/>
    <w:qFormat/>
    <w:uiPriority w:val="0"/>
    <w:pPr>
      <w:spacing w:line="360" w:lineRule="auto"/>
      <w:ind w:firstLine="560" w:firstLineChars="200"/>
    </w:pPr>
    <w:rPr>
      <w:rFonts w:ascii="仿宋_GB2312" w:hAnsi="Times New Roman" w:eastAsia="仿宋_GB2312" w:cs="Times New Roman"/>
      <w:sz w:val="28"/>
      <w:szCs w:val="20"/>
    </w:rPr>
  </w:style>
  <w:style w:type="paragraph" w:customStyle="1" w:styleId="2528">
    <w:name w:val="空格"/>
    <w:basedOn w:val="1"/>
    <w:qFormat/>
    <w:uiPriority w:val="0"/>
    <w:pPr>
      <w:ind w:firstLine="540" w:firstLineChars="200"/>
    </w:pPr>
    <w:rPr>
      <w:rFonts w:ascii="Times New Roman" w:hAnsi="Times New Roman" w:eastAsia="宋体" w:cs="Times New Roman"/>
      <w:snapToGrid w:val="0"/>
      <w:kern w:val="0"/>
      <w:sz w:val="28"/>
      <w:szCs w:val="27"/>
    </w:rPr>
  </w:style>
  <w:style w:type="paragraph" w:customStyle="1" w:styleId="2529">
    <w:name w:val="正文头"/>
    <w:basedOn w:val="1"/>
    <w:qFormat/>
    <w:uiPriority w:val="0"/>
    <w:pPr>
      <w:spacing w:line="500" w:lineRule="exact"/>
      <w:ind w:firstLine="200" w:firstLineChars="200"/>
      <w:jc w:val="left"/>
    </w:pPr>
    <w:rPr>
      <w:rFonts w:ascii="宋体" w:hAnsi="宋体" w:eastAsia="宋体" w:cs="Times New Roman"/>
      <w:b/>
      <w:sz w:val="24"/>
      <w:szCs w:val="20"/>
    </w:rPr>
  </w:style>
  <w:style w:type="paragraph" w:customStyle="1" w:styleId="2530">
    <w:name w:val="列表 5J"/>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31">
    <w:name w:val="样式 表格文字 + 仿宋_GB2312 段前: 0.2 行 段后: 0.2 行"/>
    <w:basedOn w:val="205"/>
    <w:qFormat/>
    <w:uiPriority w:val="0"/>
    <w:pPr>
      <w:widowControl w:val="0"/>
      <w:snapToGrid/>
      <w:spacing w:beforeLines="30" w:afterLines="30"/>
      <w:ind w:firstLine="343" w:firstLineChars="143"/>
      <w:jc w:val="both"/>
    </w:pPr>
    <w:rPr>
      <w:rFonts w:ascii="仿宋_GB2312" w:hAnsi="Arial" w:eastAsia="仿宋_GB2312" w:cs="宋体"/>
      <w:spacing w:val="-12"/>
      <w:sz w:val="24"/>
    </w:rPr>
  </w:style>
  <w:style w:type="paragraph" w:customStyle="1" w:styleId="2532">
    <w:name w:val="Document Label"/>
    <w:basedOn w:val="1"/>
    <w:qFormat/>
    <w:uiPriority w:val="0"/>
    <w:pPr>
      <w:keepNext/>
      <w:widowControl/>
      <w:overflowPunct w:val="0"/>
      <w:autoSpaceDE w:val="0"/>
      <w:autoSpaceDN w:val="0"/>
      <w:adjustRightInd w:val="0"/>
      <w:spacing w:before="240" w:after="360"/>
      <w:jc w:val="left"/>
      <w:textAlignment w:val="baseline"/>
    </w:pPr>
    <w:rPr>
      <w:rFonts w:ascii="Times New Roman" w:hAnsi="Times New Roman" w:eastAsia="宋体" w:cs="Times New Roman"/>
      <w:b/>
      <w:kern w:val="28"/>
      <w:sz w:val="36"/>
      <w:szCs w:val="20"/>
    </w:rPr>
  </w:style>
  <w:style w:type="paragraph" w:customStyle="1" w:styleId="2533">
    <w:name w:val="表格样式11"/>
    <w:basedOn w:val="174"/>
    <w:qFormat/>
    <w:uiPriority w:val="0"/>
    <w:pPr>
      <w:keepNext w:val="0"/>
      <w:spacing w:line="360" w:lineRule="exact"/>
      <w:outlineLvl w:val="9"/>
    </w:pPr>
    <w:rPr>
      <w:rFonts w:eastAsia="等线" w:cstheme="minorBidi"/>
      <w:kern w:val="0"/>
      <w:sz w:val="20"/>
      <w:szCs w:val="20"/>
      <w:lang w:val="zh-CN"/>
    </w:rPr>
  </w:style>
  <w:style w:type="paragraph" w:customStyle="1" w:styleId="2534">
    <w:name w:val="列表 2B"/>
    <w:basedOn w:val="36"/>
    <w:qFormat/>
    <w:uiPriority w:val="0"/>
    <w:pPr>
      <w:spacing w:line="500" w:lineRule="exact"/>
      <w:ind w:left="0" w:leftChars="0" w:firstLine="538" w:firstLineChars="192"/>
    </w:pPr>
    <w:rPr>
      <w:rFonts w:ascii="宋体" w:hAnsi="宋体"/>
      <w:bCs/>
      <w:sz w:val="28"/>
      <w:szCs w:val="28"/>
    </w:rPr>
  </w:style>
  <w:style w:type="paragraph" w:customStyle="1" w:styleId="2535">
    <w:name w:val="Footnote Base"/>
    <w:basedOn w:val="1"/>
    <w:qFormat/>
    <w:uiPriority w:val="0"/>
    <w:pPr>
      <w:widowControl/>
      <w:tabs>
        <w:tab w:val="left" w:pos="187"/>
      </w:tabs>
      <w:overflowPunct w:val="0"/>
      <w:autoSpaceDE w:val="0"/>
      <w:autoSpaceDN w:val="0"/>
      <w:adjustRightInd w:val="0"/>
      <w:spacing w:line="220" w:lineRule="exact"/>
      <w:ind w:left="187" w:hanging="187"/>
      <w:jc w:val="left"/>
      <w:textAlignment w:val="baseline"/>
    </w:pPr>
    <w:rPr>
      <w:rFonts w:ascii="Times New Roman" w:hAnsi="Times New Roman" w:eastAsia="宋体" w:cs="Times New Roman"/>
      <w:kern w:val="0"/>
      <w:sz w:val="18"/>
      <w:szCs w:val="20"/>
    </w:rPr>
  </w:style>
  <w:style w:type="paragraph" w:customStyle="1" w:styleId="2536">
    <w:name w:val="列表 5M"/>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37">
    <w:name w:val="List Number Last"/>
    <w:basedOn w:val="20"/>
    <w:next w:val="33"/>
    <w:qFormat/>
    <w:uiPriority w:val="0"/>
    <w:pPr>
      <w:widowControl/>
      <w:tabs>
        <w:tab w:val="clear" w:pos="360"/>
      </w:tabs>
      <w:overflowPunct w:val="0"/>
      <w:autoSpaceDE w:val="0"/>
      <w:autoSpaceDN w:val="0"/>
      <w:adjustRightInd w:val="0"/>
      <w:spacing w:after="240"/>
      <w:ind w:left="720" w:firstLine="0" w:firstLineChars="0"/>
      <w:jc w:val="left"/>
      <w:textAlignment w:val="baseline"/>
    </w:pPr>
    <w:rPr>
      <w:kern w:val="0"/>
      <w:sz w:val="20"/>
      <w:szCs w:val="20"/>
    </w:rPr>
  </w:style>
  <w:style w:type="paragraph" w:customStyle="1" w:styleId="2538">
    <w:name w:val="样式 样式 宋体 首行缩进:  0.99 厘米 + 首行缩进:  3.39 厘米1"/>
    <w:basedOn w:val="2397"/>
    <w:qFormat/>
    <w:uiPriority w:val="0"/>
    <w:pPr>
      <w:ind w:firstLine="510"/>
    </w:pPr>
    <w:rPr>
      <w:kern w:val="0"/>
    </w:rPr>
  </w:style>
  <w:style w:type="paragraph" w:customStyle="1" w:styleId="2539">
    <w:name w:val="列表 5N"/>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40">
    <w:name w:val="水平衡图数字"/>
    <w:basedOn w:val="1"/>
    <w:qFormat/>
    <w:uiPriority w:val="0"/>
    <w:pPr>
      <w:adjustRightInd w:val="0"/>
      <w:snapToGrid w:val="0"/>
      <w:jc w:val="center"/>
    </w:pPr>
    <w:rPr>
      <w:rFonts w:ascii="Arial" w:hAnsi="Arial" w:eastAsia="宋体" w:cs="Times New Roman"/>
      <w:kern w:val="0"/>
      <w:sz w:val="18"/>
      <w:szCs w:val="20"/>
    </w:rPr>
  </w:style>
  <w:style w:type="paragraph" w:customStyle="1" w:styleId="2541">
    <w:name w:val="Body Text First Indent3"/>
    <w:basedOn w:val="33"/>
    <w:qFormat/>
    <w:uiPriority w:val="0"/>
    <w:pPr>
      <w:adjustRightInd w:val="0"/>
      <w:spacing w:after="0" w:line="312" w:lineRule="auto"/>
      <w:ind w:firstLine="567"/>
      <w:textAlignment w:val="baseline"/>
    </w:pPr>
    <w:rPr>
      <w:sz w:val="28"/>
      <w:szCs w:val="20"/>
      <w:lang w:val="zh-CN"/>
    </w:rPr>
  </w:style>
  <w:style w:type="paragraph" w:customStyle="1" w:styleId="2542">
    <w:name w:val="表格文字独行"/>
    <w:next w:val="1"/>
    <w:qFormat/>
    <w:uiPriority w:val="0"/>
    <w:pPr>
      <w:spacing w:beforeLines="20" w:afterLines="20" w:line="264" w:lineRule="auto"/>
      <w:jc w:val="center"/>
    </w:pPr>
    <w:rPr>
      <w:rFonts w:ascii="Times New Roman" w:hAnsi="Times New Roman" w:eastAsia="仿宋_GB2312" w:cs="Times New Roman"/>
      <w:sz w:val="21"/>
      <w:lang w:val="en-US" w:eastAsia="zh-CN" w:bidi="ar-SA"/>
    </w:rPr>
  </w:style>
  <w:style w:type="paragraph" w:customStyle="1" w:styleId="2543">
    <w:name w:val="样式 标题 1标题 1 Char + 黑色 段前: 7.8 磅 段后: 7.8 磅 行距: 1.5 倍行距"/>
    <w:basedOn w:val="3"/>
    <w:qFormat/>
    <w:uiPriority w:val="0"/>
    <w:pPr>
      <w:pageBreakBefore/>
      <w:numPr>
        <w:numId w:val="0"/>
      </w:numPr>
      <w:spacing w:before="156" w:after="156" w:line="360" w:lineRule="auto"/>
    </w:pPr>
    <w:rPr>
      <w:rFonts w:eastAsia="黑体"/>
      <w:b w:val="0"/>
      <w:bCs w:val="0"/>
      <w:color w:val="000000"/>
      <w:sz w:val="32"/>
      <w:szCs w:val="20"/>
      <w:lang w:val="zh-CN"/>
    </w:rPr>
  </w:style>
  <w:style w:type="paragraph" w:customStyle="1" w:styleId="2544">
    <w:name w:val="Heading Base"/>
    <w:basedOn w:val="1"/>
    <w:next w:val="33"/>
    <w:qFormat/>
    <w:uiPriority w:val="0"/>
    <w:pPr>
      <w:keepNext/>
      <w:keepLines/>
      <w:widowControl/>
      <w:overflowPunct w:val="0"/>
      <w:autoSpaceDE w:val="0"/>
      <w:autoSpaceDN w:val="0"/>
      <w:adjustRightInd w:val="0"/>
      <w:spacing w:before="240" w:after="120"/>
      <w:jc w:val="left"/>
      <w:textAlignment w:val="baseline"/>
    </w:pPr>
    <w:rPr>
      <w:rFonts w:ascii="Arial" w:hAnsi="Arial" w:eastAsia="宋体" w:cs="Times New Roman"/>
      <w:b/>
      <w:kern w:val="28"/>
      <w:sz w:val="36"/>
      <w:szCs w:val="20"/>
    </w:rPr>
  </w:style>
  <w:style w:type="paragraph" w:customStyle="1" w:styleId="2545">
    <w:name w:val="样式 标题 4 + 宋体 五号 行距: 单倍行距"/>
    <w:basedOn w:val="5"/>
    <w:qFormat/>
    <w:uiPriority w:val="0"/>
    <w:pPr>
      <w:adjustRightInd w:val="0"/>
      <w:spacing w:before="100" w:beforeAutospacing="1" w:after="100" w:afterAutospacing="1" w:line="360" w:lineRule="auto"/>
      <w:ind w:firstLine="0" w:firstLineChars="0"/>
      <w:jc w:val="left"/>
    </w:pPr>
    <w:rPr>
      <w:rFonts w:ascii="宋体" w:hAnsi="宋体" w:eastAsia="黑体"/>
      <w:b w:val="0"/>
      <w:sz w:val="28"/>
    </w:rPr>
  </w:style>
  <w:style w:type="paragraph" w:customStyle="1" w:styleId="2546">
    <w:name w:val="6表格"/>
    <w:basedOn w:val="1"/>
    <w:qFormat/>
    <w:uiPriority w:val="0"/>
    <w:pPr>
      <w:adjustRightInd w:val="0"/>
      <w:snapToGrid w:val="0"/>
      <w:spacing w:before="60" w:line="240" w:lineRule="atLeast"/>
      <w:jc w:val="center"/>
    </w:pPr>
    <w:rPr>
      <w:rFonts w:ascii="Times New Roman" w:hAnsi="Times New Roman" w:eastAsia="宋体" w:cs="Times New Roman"/>
      <w:snapToGrid w:val="0"/>
      <w:kern w:val="0"/>
      <w:szCs w:val="20"/>
    </w:rPr>
  </w:style>
  <w:style w:type="paragraph" w:customStyle="1" w:styleId="2547">
    <w:name w:val="14"/>
    <w:basedOn w:val="1"/>
    <w:next w:val="44"/>
    <w:qFormat/>
    <w:uiPriority w:val="0"/>
    <w:rPr>
      <w:rFonts w:ascii="宋体" w:hAnsi="Courier New" w:eastAsia="宋体" w:cs="Times New Roman"/>
      <w:szCs w:val="20"/>
    </w:rPr>
  </w:style>
  <w:style w:type="paragraph" w:customStyle="1" w:styleId="2548">
    <w:name w:val="柴西龙"/>
    <w:basedOn w:val="1"/>
    <w:qFormat/>
    <w:uiPriority w:val="0"/>
    <w:pPr>
      <w:adjustRightInd w:val="0"/>
      <w:snapToGrid w:val="0"/>
      <w:spacing w:line="360" w:lineRule="atLeast"/>
      <w:jc w:val="center"/>
      <w:textAlignment w:val="baseline"/>
    </w:pPr>
    <w:rPr>
      <w:rFonts w:ascii="Times New Roman" w:hAnsi="Times New Roman" w:eastAsia="宋体" w:cs="Times New Roman"/>
      <w:snapToGrid w:val="0"/>
      <w:kern w:val="0"/>
      <w:sz w:val="24"/>
      <w:szCs w:val="20"/>
    </w:rPr>
  </w:style>
  <w:style w:type="paragraph" w:customStyle="1" w:styleId="2549">
    <w:name w:val="回信地址"/>
    <w:basedOn w:val="2437"/>
    <w:qFormat/>
    <w:uiPriority w:val="0"/>
  </w:style>
  <w:style w:type="paragraph" w:customStyle="1" w:styleId="2550">
    <w:name w:val="font14"/>
    <w:basedOn w:val="1"/>
    <w:qFormat/>
    <w:uiPriority w:val="0"/>
    <w:pPr>
      <w:widowControl/>
      <w:spacing w:before="100" w:beforeAutospacing="1" w:after="100" w:afterAutospacing="1"/>
      <w:jc w:val="left"/>
    </w:pPr>
    <w:rPr>
      <w:rFonts w:ascii="Times New Roman" w:hAnsi="Times New Roman" w:eastAsia="Arial Unicode MS" w:cs="Times New Roman"/>
      <w:color w:val="0000FF"/>
      <w:kern w:val="0"/>
      <w:sz w:val="20"/>
      <w:szCs w:val="20"/>
    </w:rPr>
  </w:style>
  <w:style w:type="paragraph" w:customStyle="1" w:styleId="2551">
    <w:name w:val="列表 5R"/>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52">
    <w:name w:val="!样式2"/>
    <w:basedOn w:val="1"/>
    <w:qFormat/>
    <w:uiPriority w:val="0"/>
    <w:pPr>
      <w:spacing w:before="120" w:line="360" w:lineRule="auto"/>
      <w:jc w:val="center"/>
    </w:pPr>
    <w:rPr>
      <w:rFonts w:ascii="宋体" w:hAnsi="宋体" w:eastAsia="宋体" w:cs="宋体"/>
      <w:bCs/>
      <w:color w:val="0000FF"/>
      <w:spacing w:val="-8"/>
      <w:szCs w:val="21"/>
    </w:rPr>
  </w:style>
  <w:style w:type="paragraph" w:customStyle="1" w:styleId="2553">
    <w:name w:val="样式 表格内容 +"/>
    <w:basedOn w:val="44"/>
    <w:qFormat/>
    <w:uiPriority w:val="0"/>
    <w:pPr>
      <w:adjustRightInd w:val="0"/>
      <w:snapToGrid w:val="0"/>
      <w:spacing w:line="320" w:lineRule="exact"/>
      <w:jc w:val="center"/>
    </w:pPr>
    <w:rPr>
      <w:rFonts w:ascii="Times New Roman" w:hAnsi="Times New Roman"/>
      <w:sz w:val="24"/>
      <w:szCs w:val="22"/>
      <w:lang w:val="zh-CN"/>
    </w:rPr>
  </w:style>
  <w:style w:type="paragraph" w:customStyle="1" w:styleId="2554">
    <w:name w:val="列表结尾"/>
    <w:basedOn w:val="65"/>
    <w:next w:val="33"/>
    <w:qFormat/>
    <w:uiPriority w:val="0"/>
    <w:pPr>
      <w:widowControl/>
      <w:tabs>
        <w:tab w:val="left" w:pos="720"/>
      </w:tabs>
      <w:overflowPunct w:val="0"/>
      <w:autoSpaceDE w:val="0"/>
      <w:autoSpaceDN w:val="0"/>
      <w:adjustRightInd w:val="0"/>
      <w:spacing w:after="240" w:line="240" w:lineRule="auto"/>
      <w:ind w:left="720" w:hanging="360"/>
      <w:jc w:val="left"/>
      <w:textAlignment w:val="baseline"/>
    </w:pPr>
    <w:rPr>
      <w:kern w:val="0"/>
      <w:sz w:val="20"/>
      <w:lang w:val="zh-CN"/>
    </w:rPr>
  </w:style>
  <w:style w:type="paragraph" w:customStyle="1" w:styleId="2555">
    <w:name w:val="样式 四号 黑色 行距: 固定值 25 磅 首行缩进:  2 字符1"/>
    <w:basedOn w:val="1"/>
    <w:qFormat/>
    <w:uiPriority w:val="0"/>
    <w:pPr>
      <w:spacing w:line="500" w:lineRule="exact"/>
    </w:pPr>
    <w:rPr>
      <w:rFonts w:ascii="Times New Roman" w:hAnsi="Times New Roman" w:eastAsia="宋体" w:cs="Times New Roman"/>
      <w:color w:val="000000"/>
      <w:sz w:val="28"/>
      <w:szCs w:val="20"/>
    </w:rPr>
  </w:style>
  <w:style w:type="paragraph" w:customStyle="1" w:styleId="2556">
    <w:name w:val="Char Char5 Char Char Char Char Char Char Char"/>
    <w:basedOn w:val="1"/>
    <w:next w:val="1"/>
    <w:qFormat/>
    <w:uiPriority w:val="0"/>
    <w:pPr>
      <w:spacing w:line="360" w:lineRule="auto"/>
      <w:ind w:firstLine="200" w:firstLineChars="200"/>
    </w:pPr>
    <w:rPr>
      <w:rFonts w:ascii="Times New Roman" w:hAnsi="Times New Roman" w:eastAsia="宋体" w:cs="Times New Roman"/>
      <w:sz w:val="24"/>
      <w:szCs w:val="20"/>
    </w:rPr>
  </w:style>
  <w:style w:type="paragraph" w:customStyle="1" w:styleId="2557">
    <w:name w:val="列表 J"/>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558">
    <w:name w:val="表名&amp;图名"/>
    <w:basedOn w:val="1"/>
    <w:qFormat/>
    <w:uiPriority w:val="0"/>
    <w:pPr>
      <w:adjustRightInd w:val="0"/>
      <w:snapToGrid w:val="0"/>
      <w:jc w:val="center"/>
    </w:pPr>
    <w:rPr>
      <w:rFonts w:ascii="Times New Roman" w:hAnsi="Times New Roman" w:eastAsia="黑体" w:cs="Times New Roman"/>
      <w:szCs w:val="20"/>
    </w:rPr>
  </w:style>
  <w:style w:type="paragraph" w:customStyle="1" w:styleId="2559">
    <w:name w:val="样式 标题 1 + (中文) 黑体 居中"/>
    <w:basedOn w:val="3"/>
    <w:qFormat/>
    <w:uiPriority w:val="0"/>
    <w:pPr>
      <w:numPr>
        <w:numId w:val="0"/>
      </w:numPr>
      <w:spacing w:line="576" w:lineRule="auto"/>
      <w:ind w:firstLine="880" w:firstLineChars="200"/>
      <w:jc w:val="center"/>
    </w:pPr>
    <w:rPr>
      <w:rFonts w:eastAsia="黑体"/>
      <w:bCs w:val="0"/>
      <w:w w:val="90"/>
      <w:szCs w:val="20"/>
      <w:lang w:val="zh-CN"/>
    </w:rPr>
  </w:style>
  <w:style w:type="paragraph" w:customStyle="1" w:styleId="2560">
    <w:name w:val="样式 标题 3一级 Ctrl+Alt+1 + 宋体 五号 行距: 单倍行距"/>
    <w:basedOn w:val="4"/>
    <w:qFormat/>
    <w:uiPriority w:val="0"/>
    <w:pPr>
      <w:spacing w:before="100" w:beforeAutospacing="1" w:after="100" w:afterAutospacing="1" w:line="240" w:lineRule="auto"/>
    </w:pPr>
    <w:rPr>
      <w:rFonts w:eastAsia="黑体"/>
      <w:b w:val="0"/>
      <w:bCs w:val="0"/>
      <w:color w:val="000000"/>
      <w:sz w:val="24"/>
      <w:szCs w:val="20"/>
      <w:lang w:val="zh-CN"/>
    </w:rPr>
  </w:style>
  <w:style w:type="paragraph" w:customStyle="1" w:styleId="2561">
    <w:name w:val="Section Heading"/>
    <w:basedOn w:val="2544"/>
    <w:next w:val="33"/>
    <w:qFormat/>
    <w:uiPriority w:val="0"/>
    <w:pPr>
      <w:spacing w:after="0"/>
    </w:pPr>
    <w:rPr>
      <w:rFonts w:ascii="Times New Roman" w:hAnsi="Times New Roman"/>
      <w:sz w:val="28"/>
    </w:rPr>
  </w:style>
  <w:style w:type="paragraph" w:customStyle="1" w:styleId="2562">
    <w:name w:val="方程式"/>
    <w:basedOn w:val="1"/>
    <w:qFormat/>
    <w:uiPriority w:val="0"/>
    <w:pPr>
      <w:overflowPunct w:val="0"/>
      <w:autoSpaceDE w:val="0"/>
      <w:autoSpaceDN w:val="0"/>
      <w:adjustRightInd w:val="0"/>
      <w:spacing w:before="60" w:after="60" w:line="340" w:lineRule="exact"/>
      <w:jc w:val="left"/>
      <w:textAlignment w:val="bottom"/>
    </w:pPr>
    <w:rPr>
      <w:rFonts w:ascii="宋体" w:hAnsi="Times New Roman" w:eastAsia="宋体" w:cs="Times New Roman"/>
      <w:kern w:val="0"/>
      <w:sz w:val="24"/>
      <w:szCs w:val="20"/>
    </w:rPr>
  </w:style>
  <w:style w:type="paragraph" w:customStyle="1" w:styleId="2563">
    <w:name w:val="表格标题新"/>
    <w:basedOn w:val="1"/>
    <w:qFormat/>
    <w:uiPriority w:val="0"/>
    <w:pPr>
      <w:widowControl/>
      <w:tabs>
        <w:tab w:val="left" w:pos="0"/>
      </w:tabs>
      <w:adjustRightInd w:val="0"/>
      <w:snapToGrid w:val="0"/>
      <w:spacing w:beforeLines="50"/>
      <w:ind w:firstLine="562" w:firstLineChars="200"/>
      <w:jc w:val="center"/>
    </w:pPr>
    <w:rPr>
      <w:rFonts w:ascii="仿宋_GB2312" w:hAnsi="宋体" w:eastAsia="黑体" w:cs="Times New Roman"/>
      <w:b/>
      <w:snapToGrid w:val="0"/>
      <w:kern w:val="0"/>
      <w:sz w:val="24"/>
      <w:szCs w:val="20"/>
    </w:rPr>
  </w:style>
  <w:style w:type="paragraph" w:customStyle="1" w:styleId="2564">
    <w:name w:val="列表 5Q"/>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65">
    <w:name w:val="List First"/>
    <w:basedOn w:val="65"/>
    <w:next w:val="65"/>
    <w:qFormat/>
    <w:uiPriority w:val="0"/>
    <w:pPr>
      <w:widowControl/>
      <w:tabs>
        <w:tab w:val="left" w:pos="720"/>
      </w:tabs>
      <w:overflowPunct w:val="0"/>
      <w:autoSpaceDE w:val="0"/>
      <w:autoSpaceDN w:val="0"/>
      <w:adjustRightInd w:val="0"/>
      <w:spacing w:before="80" w:after="80" w:line="240" w:lineRule="auto"/>
      <w:ind w:left="720" w:hanging="360"/>
      <w:jc w:val="left"/>
      <w:textAlignment w:val="baseline"/>
    </w:pPr>
    <w:rPr>
      <w:kern w:val="0"/>
      <w:sz w:val="20"/>
      <w:lang w:val="zh-CN"/>
    </w:rPr>
  </w:style>
  <w:style w:type="paragraph" w:customStyle="1" w:styleId="2566">
    <w:name w:val="列表 5S"/>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67">
    <w:name w:val="节副题"/>
    <w:basedOn w:val="2"/>
    <w:qFormat/>
    <w:uiPriority w:val="0"/>
    <w:pPr>
      <w:keepLines w:val="0"/>
      <w:widowControl/>
      <w:overflowPunct w:val="0"/>
      <w:autoSpaceDE w:val="0"/>
      <w:autoSpaceDN w:val="0"/>
      <w:adjustRightInd w:val="0"/>
      <w:spacing w:before="160" w:after="0" w:line="240" w:lineRule="auto"/>
      <w:jc w:val="left"/>
      <w:textAlignment w:val="baseline"/>
      <w:outlineLvl w:val="9"/>
    </w:pPr>
    <w:rPr>
      <w:rFonts w:eastAsia="宋体"/>
      <w:bCs w:val="0"/>
      <w:sz w:val="20"/>
      <w:szCs w:val="20"/>
      <w:lang w:val="zh-CN"/>
    </w:rPr>
  </w:style>
  <w:style w:type="paragraph" w:customStyle="1" w:styleId="2568">
    <w:name w:val="列表2"/>
    <w:basedOn w:val="1184"/>
    <w:qFormat/>
    <w:uiPriority w:val="0"/>
    <w:pPr>
      <w:widowControl/>
      <w:tabs>
        <w:tab w:val="left" w:pos="720"/>
      </w:tabs>
      <w:overflowPunct w:val="0"/>
      <w:autoSpaceDE w:val="0"/>
      <w:autoSpaceDN w:val="0"/>
      <w:adjustRightInd w:val="0"/>
      <w:spacing w:after="80"/>
      <w:ind w:left="720"/>
      <w:jc w:val="left"/>
      <w:textAlignment w:val="baseline"/>
    </w:pPr>
    <w:rPr>
      <w:rFonts w:eastAsia="宋体"/>
      <w:kern w:val="0"/>
      <w:sz w:val="20"/>
      <w:szCs w:val="20"/>
    </w:rPr>
  </w:style>
  <w:style w:type="paragraph" w:customStyle="1" w:styleId="2569">
    <w:name w:val="样式 标题 3一级 Ctrl+Alt+1 + (西文) 宋体 (中文) 宋体 五号 行距: 单倍行距"/>
    <w:basedOn w:val="4"/>
    <w:qFormat/>
    <w:uiPriority w:val="0"/>
    <w:pPr>
      <w:spacing w:before="100" w:beforeAutospacing="1" w:after="100" w:afterAutospacing="1" w:line="520" w:lineRule="exact"/>
    </w:pPr>
    <w:rPr>
      <w:rFonts w:eastAsia="黑体"/>
      <w:b w:val="0"/>
      <w:bCs w:val="0"/>
      <w:color w:val="000000"/>
      <w:sz w:val="24"/>
      <w:szCs w:val="20"/>
      <w:lang w:val="zh-CN"/>
    </w:rPr>
  </w:style>
  <w:style w:type="paragraph" w:customStyle="1" w:styleId="2570">
    <w:name w:val="列表 5T"/>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571">
    <w:name w:val="样式 样式 标题 3 + 首行缩进:  0 字符 + 小四"/>
    <w:basedOn w:val="2513"/>
    <w:qFormat/>
    <w:uiPriority w:val="0"/>
  </w:style>
  <w:style w:type="paragraph" w:customStyle="1" w:styleId="2572">
    <w:name w:val="列表 B"/>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573">
    <w:name w:val="Title Cover"/>
    <w:basedOn w:val="2544"/>
    <w:next w:val="2574"/>
    <w:qFormat/>
    <w:uiPriority w:val="0"/>
    <w:pPr>
      <w:spacing w:before="720" w:after="160"/>
      <w:jc w:val="center"/>
    </w:pPr>
    <w:rPr>
      <w:sz w:val="48"/>
    </w:rPr>
  </w:style>
  <w:style w:type="paragraph" w:customStyle="1" w:styleId="2574">
    <w:name w:val="Subtitle Cover"/>
    <w:basedOn w:val="1"/>
    <w:next w:val="33"/>
    <w:qFormat/>
    <w:uiPriority w:val="0"/>
    <w:pPr>
      <w:keepNext/>
      <w:widowControl/>
      <w:overflowPunct w:val="0"/>
      <w:autoSpaceDE w:val="0"/>
      <w:autoSpaceDN w:val="0"/>
      <w:adjustRightInd w:val="0"/>
      <w:spacing w:before="240" w:after="160"/>
      <w:jc w:val="center"/>
      <w:textAlignment w:val="baseline"/>
    </w:pPr>
    <w:rPr>
      <w:rFonts w:ascii="Arial" w:hAnsi="Arial" w:eastAsia="宋体" w:cs="Times New Roman"/>
      <w:i/>
      <w:kern w:val="28"/>
      <w:sz w:val="36"/>
      <w:szCs w:val="20"/>
    </w:rPr>
  </w:style>
  <w:style w:type="paragraph" w:customStyle="1" w:styleId="2575">
    <w:name w:val="流程图五号"/>
    <w:basedOn w:val="1"/>
    <w:qFormat/>
    <w:uiPriority w:val="0"/>
    <w:pPr>
      <w:adjustRightInd w:val="0"/>
      <w:snapToGrid w:val="0"/>
      <w:jc w:val="center"/>
    </w:pPr>
    <w:rPr>
      <w:rFonts w:ascii="Times New Roman" w:hAnsi="Times New Roman" w:eastAsia="宋体" w:cs="Times New Roman"/>
      <w:szCs w:val="20"/>
    </w:rPr>
  </w:style>
  <w:style w:type="paragraph" w:customStyle="1" w:styleId="2576">
    <w:name w:val="编号结尾"/>
    <w:basedOn w:val="20"/>
    <w:next w:val="1"/>
    <w:qFormat/>
    <w:uiPriority w:val="0"/>
    <w:pPr>
      <w:widowControl/>
      <w:tabs>
        <w:tab w:val="clear" w:pos="360"/>
      </w:tabs>
      <w:overflowPunct w:val="0"/>
      <w:autoSpaceDE w:val="0"/>
      <w:autoSpaceDN w:val="0"/>
      <w:adjustRightInd w:val="0"/>
      <w:spacing w:after="240"/>
      <w:ind w:left="720" w:firstLine="0" w:firstLineChars="0"/>
      <w:jc w:val="left"/>
      <w:textAlignment w:val="baseline"/>
    </w:pPr>
    <w:rPr>
      <w:kern w:val="0"/>
      <w:sz w:val="20"/>
      <w:szCs w:val="20"/>
    </w:rPr>
  </w:style>
  <w:style w:type="paragraph" w:customStyle="1" w:styleId="2577">
    <w:name w:val="奇数页篇眉"/>
    <w:basedOn w:val="56"/>
    <w:qFormat/>
    <w:uiPriority w:val="0"/>
    <w:pPr>
      <w:keepLines/>
      <w:pBdr>
        <w:bottom w:val="none" w:color="auto" w:sz="0" w:space="0"/>
      </w:pBdr>
      <w:tabs>
        <w:tab w:val="center" w:pos="4320"/>
        <w:tab w:val="right" w:pos="8640"/>
        <w:tab w:val="clear" w:pos="4153"/>
        <w:tab w:val="clear" w:pos="8306"/>
      </w:tabs>
      <w:overflowPunct w:val="0"/>
      <w:autoSpaceDE w:val="0"/>
      <w:autoSpaceDN w:val="0"/>
      <w:adjustRightInd w:val="0"/>
      <w:snapToGrid/>
      <w:jc w:val="left"/>
      <w:textAlignment w:val="baseline"/>
    </w:pPr>
    <w:rPr>
      <w:rFonts w:ascii="Times New Roman" w:hAnsi="Times New Roman" w:cs="Times New Roman"/>
      <w:kern w:val="0"/>
      <w:sz w:val="20"/>
      <w:szCs w:val="20"/>
      <w:lang w:val="zh-CN"/>
    </w:rPr>
  </w:style>
  <w:style w:type="paragraph" w:customStyle="1" w:styleId="2578">
    <w:name w:val="样式 四号 行距: 固定值 35 磅"/>
    <w:basedOn w:val="1"/>
    <w:qFormat/>
    <w:uiPriority w:val="0"/>
    <w:pPr>
      <w:spacing w:line="700" w:lineRule="exact"/>
    </w:pPr>
    <w:rPr>
      <w:rFonts w:ascii="Times New Roman" w:hAnsi="Times New Roman" w:eastAsia="宋体" w:cs="Times New Roman"/>
      <w:sz w:val="28"/>
      <w:szCs w:val="20"/>
    </w:rPr>
  </w:style>
  <w:style w:type="paragraph" w:customStyle="1" w:styleId="2579">
    <w:name w:val="提纲2"/>
    <w:basedOn w:val="1"/>
    <w:qFormat/>
    <w:uiPriority w:val="0"/>
    <w:pPr>
      <w:tabs>
        <w:tab w:val="left" w:pos="567"/>
      </w:tabs>
      <w:spacing w:line="400" w:lineRule="exact"/>
      <w:ind w:left="567" w:hanging="567"/>
      <w:outlineLvl w:val="1"/>
    </w:pPr>
    <w:rPr>
      <w:rFonts w:ascii="Times New Roman" w:hAnsi="Times New Roman" w:eastAsia="宋体" w:cs="Times New Roman"/>
      <w:i/>
      <w:sz w:val="28"/>
      <w:szCs w:val="28"/>
    </w:rPr>
  </w:style>
  <w:style w:type="paragraph" w:customStyle="1" w:styleId="2580">
    <w:name w:val="样式 样式 (中文) 仿宋_GB2312 四号 首行缩进:  1.01 厘米 行距: 最小值 23 磅 + 首行缩进:  2 字符"/>
    <w:basedOn w:val="1"/>
    <w:qFormat/>
    <w:uiPriority w:val="0"/>
    <w:pPr>
      <w:spacing w:line="500" w:lineRule="exact"/>
    </w:pPr>
    <w:rPr>
      <w:rFonts w:ascii="Times New Roman" w:hAnsi="Times New Roman" w:eastAsia="仿宋_GB2312" w:cs="Times New Roman"/>
      <w:kern w:val="0"/>
      <w:sz w:val="28"/>
      <w:szCs w:val="20"/>
    </w:rPr>
  </w:style>
  <w:style w:type="paragraph" w:customStyle="1" w:styleId="2581">
    <w:name w:val="样式 标题 1 + 首行缩进:  0 字符"/>
    <w:basedOn w:val="3"/>
    <w:qFormat/>
    <w:uiPriority w:val="0"/>
    <w:pPr>
      <w:numPr>
        <w:ilvl w:val="0"/>
        <w:numId w:val="0"/>
      </w:numPr>
      <w:overflowPunct w:val="0"/>
      <w:adjustRightInd w:val="0"/>
      <w:spacing w:before="240" w:after="240" w:line="360" w:lineRule="auto"/>
      <w:textAlignment w:val="baseline"/>
    </w:pPr>
    <w:rPr>
      <w:bCs w:val="0"/>
      <w:sz w:val="32"/>
      <w:szCs w:val="20"/>
      <w:lang w:val="zh-CN"/>
    </w:rPr>
  </w:style>
  <w:style w:type="paragraph" w:customStyle="1" w:styleId="2582">
    <w:name w:val="CM32"/>
    <w:basedOn w:val="151"/>
    <w:next w:val="151"/>
    <w:qFormat/>
    <w:uiPriority w:val="0"/>
    <w:pPr>
      <w:spacing w:after="203"/>
    </w:pPr>
    <w:rPr>
      <w:color w:val="auto"/>
      <w:szCs w:val="20"/>
    </w:rPr>
  </w:style>
  <w:style w:type="paragraph" w:customStyle="1" w:styleId="2583">
    <w:name w:val="Footer Even"/>
    <w:basedOn w:val="54"/>
    <w:qFormat/>
    <w:uiPriority w:val="0"/>
    <w:pPr>
      <w:keepLines/>
      <w:tabs>
        <w:tab w:val="center" w:pos="4320"/>
        <w:tab w:val="right" w:pos="8640"/>
        <w:tab w:val="clear" w:pos="4153"/>
        <w:tab w:val="clear" w:pos="8306"/>
      </w:tabs>
      <w:overflowPunct w:val="0"/>
      <w:autoSpaceDE w:val="0"/>
      <w:autoSpaceDN w:val="0"/>
      <w:adjustRightInd w:val="0"/>
      <w:snapToGrid/>
      <w:textAlignment w:val="baseline"/>
    </w:pPr>
    <w:rPr>
      <w:rFonts w:ascii="Times New Roman" w:hAnsi="Times New Roman" w:cs="Times New Roman"/>
      <w:kern w:val="0"/>
      <w:sz w:val="20"/>
      <w:szCs w:val="20"/>
      <w:lang w:val="zh-CN"/>
    </w:rPr>
  </w:style>
  <w:style w:type="paragraph" w:customStyle="1" w:styleId="2584">
    <w:name w:val="注释标题1"/>
    <w:basedOn w:val="6"/>
    <w:next w:val="6"/>
    <w:qFormat/>
    <w:uiPriority w:val="0"/>
    <w:pPr>
      <w:widowControl w:val="0"/>
      <w:ind w:firstLine="0"/>
      <w:jc w:val="both"/>
    </w:pPr>
    <w:rPr>
      <w:rFonts w:ascii="Calibri" w:hAnsi="Calibri"/>
      <w:szCs w:val="22"/>
      <w:lang w:val="zh-CN"/>
    </w:rPr>
  </w:style>
  <w:style w:type="paragraph" w:customStyle="1" w:styleId="2585">
    <w:name w:val="CM6"/>
    <w:basedOn w:val="151"/>
    <w:next w:val="151"/>
    <w:qFormat/>
    <w:uiPriority w:val="0"/>
    <w:pPr>
      <w:spacing w:line="460" w:lineRule="atLeast"/>
    </w:pPr>
    <w:rPr>
      <w:color w:val="auto"/>
      <w:szCs w:val="20"/>
    </w:rPr>
  </w:style>
  <w:style w:type="paragraph" w:customStyle="1" w:styleId="2586">
    <w:name w:val="三标题"/>
    <w:basedOn w:val="1"/>
    <w:qFormat/>
    <w:uiPriority w:val="0"/>
    <w:pPr>
      <w:keepNext/>
      <w:keepLines/>
      <w:tabs>
        <w:tab w:val="left" w:pos="360"/>
        <w:tab w:val="left" w:pos="780"/>
      </w:tabs>
      <w:spacing w:before="260" w:after="260" w:line="413" w:lineRule="auto"/>
      <w:ind w:left="1500" w:leftChars="200" w:hanging="1080" w:hangingChars="200"/>
      <w:jc w:val="center"/>
      <w:outlineLvl w:val="2"/>
    </w:pPr>
    <w:rPr>
      <w:rFonts w:ascii="宋体" w:hAnsi="宋体" w:eastAsia="宋体" w:cs="Times New Roman"/>
      <w:sz w:val="32"/>
      <w:szCs w:val="20"/>
    </w:rPr>
  </w:style>
  <w:style w:type="paragraph" w:customStyle="1" w:styleId="2587">
    <w:name w:val="Hao"/>
    <w:basedOn w:val="1"/>
    <w:qFormat/>
    <w:uiPriority w:val="0"/>
    <w:pPr>
      <w:spacing w:line="480" w:lineRule="exact"/>
      <w:ind w:firstLine="200" w:firstLineChars="200"/>
      <w:jc w:val="left"/>
      <w:textAlignment w:val="baseline"/>
    </w:pPr>
    <w:rPr>
      <w:rFonts w:ascii="Times New Roman" w:hAnsi="Times New Roman" w:eastAsia="宋体" w:cs="Times New Roman"/>
      <w:sz w:val="28"/>
      <w:szCs w:val="20"/>
    </w:rPr>
  </w:style>
  <w:style w:type="paragraph" w:customStyle="1" w:styleId="2588">
    <w:name w:val="_Style 67"/>
    <w:basedOn w:val="1"/>
    <w:next w:val="38"/>
    <w:qFormat/>
    <w:uiPriority w:val="0"/>
    <w:pPr>
      <w:ind w:left="600" w:right="-73"/>
    </w:pPr>
    <w:rPr>
      <w:rFonts w:ascii="Times New Roman" w:hAnsi="Times New Roman" w:eastAsia="宋体" w:cs="Times New Roman"/>
      <w:sz w:val="24"/>
      <w:szCs w:val="20"/>
    </w:rPr>
  </w:style>
  <w:style w:type="paragraph" w:customStyle="1" w:styleId="2589">
    <w:name w:val="标题11"/>
    <w:basedOn w:val="1"/>
    <w:qFormat/>
    <w:uiPriority w:val="0"/>
    <w:pPr>
      <w:tabs>
        <w:tab w:val="left" w:pos="360"/>
      </w:tabs>
      <w:adjustRightInd w:val="0"/>
      <w:snapToGrid w:val="0"/>
      <w:spacing w:line="360" w:lineRule="auto"/>
      <w:ind w:left="360" w:hanging="360" w:hangingChars="200"/>
    </w:pPr>
    <w:rPr>
      <w:rFonts w:ascii="Times New Roman" w:hAnsi="Times New Roman" w:eastAsia="宋体" w:cs="Times New Roman"/>
      <w:sz w:val="28"/>
      <w:szCs w:val="20"/>
    </w:rPr>
  </w:style>
  <w:style w:type="paragraph" w:customStyle="1" w:styleId="2590">
    <w:name w:val="段落 Char Char"/>
    <w:basedOn w:val="1"/>
    <w:qFormat/>
    <w:uiPriority w:val="0"/>
    <w:pPr>
      <w:spacing w:line="440" w:lineRule="exact"/>
      <w:ind w:firstLine="630" w:firstLineChars="250"/>
      <w:jc w:val="left"/>
      <w:textAlignment w:val="baseline"/>
    </w:pPr>
    <w:rPr>
      <w:rFonts w:ascii="Times New Roman" w:hAnsi="Times New Roman" w:eastAsia="宋体" w:cs="Times New Roman"/>
      <w:spacing w:val="6"/>
      <w:kern w:val="24"/>
      <w:sz w:val="24"/>
      <w:szCs w:val="20"/>
    </w:rPr>
  </w:style>
  <w:style w:type="paragraph" w:customStyle="1" w:styleId="2591">
    <w:name w:val="Phone Number"/>
    <w:basedOn w:val="33"/>
    <w:qFormat/>
    <w:uiPriority w:val="0"/>
    <w:pPr>
      <w:widowControl/>
      <w:overflowPunct w:val="0"/>
      <w:autoSpaceDE w:val="0"/>
      <w:autoSpaceDN w:val="0"/>
      <w:adjustRightInd w:val="0"/>
      <w:spacing w:after="160"/>
      <w:jc w:val="left"/>
      <w:textAlignment w:val="baseline"/>
    </w:pPr>
    <w:rPr>
      <w:b/>
      <w:szCs w:val="20"/>
      <w:lang w:val="zh-CN"/>
    </w:rPr>
  </w:style>
  <w:style w:type="paragraph" w:customStyle="1" w:styleId="2592">
    <w:name w:val="表中字样"/>
    <w:qFormat/>
    <w:uiPriority w:val="0"/>
    <w:pPr>
      <w:spacing w:line="320" w:lineRule="atLeast"/>
      <w:jc w:val="center"/>
    </w:pPr>
    <w:rPr>
      <w:rFonts w:ascii="Times New Roman" w:hAnsi="Times New Roman" w:eastAsia="宋体" w:cs="Times New Roman"/>
      <w:spacing w:val="4"/>
      <w:lang w:val="en-US" w:eastAsia="zh-CN" w:bidi="ar-SA"/>
    </w:rPr>
  </w:style>
  <w:style w:type="paragraph" w:customStyle="1" w:styleId="2593">
    <w:name w:val="报告节"/>
    <w:basedOn w:val="537"/>
    <w:next w:val="537"/>
    <w:qFormat/>
    <w:uiPriority w:val="0"/>
    <w:pPr>
      <w:widowControl/>
      <w:tabs>
        <w:tab w:val="left" w:pos="1596"/>
      </w:tabs>
      <w:spacing w:before="240" w:after="240" w:line="240" w:lineRule="auto"/>
      <w:ind w:firstLine="0" w:firstLineChars="100"/>
      <w:outlineLvl w:val="2"/>
    </w:pPr>
    <w:rPr>
      <w:rFonts w:ascii="Calibri" w:hAnsi="Calibri" w:eastAsia="仿宋_GB2312"/>
      <w:b/>
      <w:spacing w:val="-4"/>
      <w:sz w:val="28"/>
      <w:szCs w:val="22"/>
      <w:lang w:val="zh-CN"/>
    </w:rPr>
  </w:style>
  <w:style w:type="paragraph" w:customStyle="1" w:styleId="2594">
    <w:name w:val="Footer Odd"/>
    <w:basedOn w:val="54"/>
    <w:qFormat/>
    <w:uiPriority w:val="0"/>
    <w:pPr>
      <w:keepLines/>
      <w:tabs>
        <w:tab w:val="right" w:pos="0"/>
        <w:tab w:val="clear" w:pos="4153"/>
        <w:tab w:val="clear" w:pos="8306"/>
      </w:tabs>
      <w:overflowPunct w:val="0"/>
      <w:autoSpaceDE w:val="0"/>
      <w:autoSpaceDN w:val="0"/>
      <w:adjustRightInd w:val="0"/>
      <w:snapToGrid/>
      <w:jc w:val="right"/>
      <w:textAlignment w:val="baseline"/>
    </w:pPr>
    <w:rPr>
      <w:rFonts w:ascii="Times New Roman" w:hAnsi="Times New Roman" w:cs="Times New Roman"/>
      <w:kern w:val="0"/>
      <w:sz w:val="20"/>
      <w:szCs w:val="20"/>
      <w:lang w:val="zh-CN"/>
    </w:rPr>
  </w:style>
  <w:style w:type="paragraph" w:customStyle="1" w:styleId="2595">
    <w:name w:val="样式 样式 样式 宋体 首行缩进:  0.99 厘米 + (西文) 宋体 黑色 + (西文) 宋体"/>
    <w:basedOn w:val="2396"/>
    <w:qFormat/>
    <w:uiPriority w:val="0"/>
  </w:style>
  <w:style w:type="paragraph" w:customStyle="1" w:styleId="2596">
    <w:name w:val="块引用"/>
    <w:basedOn w:val="1"/>
    <w:qFormat/>
    <w:uiPriority w:val="0"/>
    <w:pPr>
      <w:keepLines/>
      <w:widowControl/>
      <w:overflowPunct w:val="0"/>
      <w:autoSpaceDE w:val="0"/>
      <w:autoSpaceDN w:val="0"/>
      <w:adjustRightInd w:val="0"/>
      <w:ind w:left="360" w:right="360"/>
      <w:jc w:val="center"/>
      <w:textAlignment w:val="baseline"/>
    </w:pPr>
    <w:rPr>
      <w:rFonts w:ascii="Times New Roman" w:hAnsi="Times New Roman" w:eastAsia="宋体" w:cs="Times New Roman"/>
      <w:i/>
      <w:kern w:val="0"/>
      <w:sz w:val="20"/>
      <w:szCs w:val="20"/>
    </w:rPr>
  </w:style>
  <w:style w:type="paragraph" w:customStyle="1" w:styleId="2597">
    <w:name w:val="水平衡"/>
    <w:basedOn w:val="44"/>
    <w:qFormat/>
    <w:uiPriority w:val="0"/>
    <w:pPr>
      <w:autoSpaceDE w:val="0"/>
      <w:autoSpaceDN w:val="0"/>
      <w:spacing w:beforeLines="30"/>
      <w:jc w:val="center"/>
      <w:textAlignment w:val="baseline"/>
    </w:pPr>
    <w:rPr>
      <w:rFonts w:ascii="Arial" w:hAnsi="Arial"/>
      <w:spacing w:val="6"/>
      <w:sz w:val="24"/>
      <w:szCs w:val="22"/>
      <w:lang w:val="zh-CN"/>
    </w:rPr>
  </w:style>
  <w:style w:type="paragraph" w:customStyle="1" w:styleId="2598">
    <w:name w:val="表格文字小四"/>
    <w:basedOn w:val="562"/>
    <w:qFormat/>
    <w:uiPriority w:val="0"/>
    <w:pPr>
      <w:spacing w:beforeLines="10" w:afterLines="10"/>
      <w:textAlignment w:val="auto"/>
    </w:pPr>
    <w:rPr>
      <w:snapToGrid w:val="0"/>
      <w:kern w:val="0"/>
      <w:szCs w:val="20"/>
    </w:rPr>
  </w:style>
  <w:style w:type="paragraph" w:customStyle="1" w:styleId="2599">
    <w:name w:val="样式 宋体 四号 黑色 行距: 1.5 倍行距"/>
    <w:basedOn w:val="1"/>
    <w:qFormat/>
    <w:uiPriority w:val="0"/>
    <w:pPr>
      <w:spacing w:line="360" w:lineRule="auto"/>
      <w:ind w:firstLine="560" w:firstLineChars="200"/>
    </w:pPr>
    <w:rPr>
      <w:rFonts w:ascii="Times New Roman" w:hAnsi="Times New Roman" w:eastAsia="宋体" w:cs="Times New Roman"/>
      <w:color w:val="000000"/>
      <w:sz w:val="28"/>
      <w:szCs w:val="20"/>
    </w:rPr>
  </w:style>
  <w:style w:type="paragraph" w:customStyle="1" w:styleId="2600">
    <w:name w:val="华天标题1"/>
    <w:basedOn w:val="3"/>
    <w:qFormat/>
    <w:uiPriority w:val="0"/>
    <w:pPr>
      <w:numPr>
        <w:numId w:val="0"/>
      </w:numPr>
      <w:adjustRightInd w:val="0"/>
      <w:snapToGrid w:val="0"/>
      <w:spacing w:before="0" w:after="0" w:line="500" w:lineRule="exact"/>
    </w:pPr>
    <w:rPr>
      <w:rFonts w:ascii="Arial Unicode MS" w:hAnsi="Arial Unicode MS" w:eastAsia="黑体"/>
      <w:bCs w:val="0"/>
      <w:sz w:val="28"/>
      <w:lang w:val="zh-CN"/>
    </w:rPr>
  </w:style>
  <w:style w:type="paragraph" w:customStyle="1" w:styleId="2601">
    <w:name w:val="报告名"/>
    <w:basedOn w:val="1"/>
    <w:qFormat/>
    <w:uiPriority w:val="0"/>
    <w:pPr>
      <w:adjustRightInd w:val="0"/>
      <w:snapToGrid w:val="0"/>
      <w:spacing w:line="300" w:lineRule="auto"/>
      <w:jc w:val="center"/>
    </w:pPr>
    <w:rPr>
      <w:rFonts w:ascii="Times New Roman" w:hAnsi="Times New Roman" w:eastAsia="宋体" w:cs="Times New Roman"/>
      <w:b/>
      <w:sz w:val="56"/>
      <w:szCs w:val="20"/>
    </w:rPr>
  </w:style>
  <w:style w:type="paragraph" w:customStyle="1" w:styleId="2602">
    <w:name w:val="表格标题1"/>
    <w:basedOn w:val="1"/>
    <w:next w:val="1"/>
    <w:qFormat/>
    <w:uiPriority w:val="0"/>
    <w:pPr>
      <w:tabs>
        <w:tab w:val="center" w:pos="4200"/>
      </w:tabs>
      <w:spacing w:after="60" w:line="312" w:lineRule="auto"/>
    </w:pPr>
    <w:rPr>
      <w:rFonts w:ascii="Arial" w:hAnsi="Arial" w:eastAsia="宋体" w:cs="Times New Roman"/>
      <w:kern w:val="0"/>
      <w:sz w:val="28"/>
      <w:szCs w:val="20"/>
    </w:rPr>
  </w:style>
  <w:style w:type="paragraph" w:customStyle="1" w:styleId="2603">
    <w:name w:val="列表 H"/>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04">
    <w:name w:val="表格小四"/>
    <w:basedOn w:val="1"/>
    <w:qFormat/>
    <w:uiPriority w:val="0"/>
    <w:pPr>
      <w:snapToGrid w:val="0"/>
      <w:spacing w:before="40" w:after="40"/>
      <w:jc w:val="center"/>
    </w:pPr>
    <w:rPr>
      <w:rFonts w:ascii="Arial" w:hAnsi="Arial" w:eastAsia="宋体" w:cs="Times New Roman"/>
      <w:spacing w:val="6"/>
      <w:sz w:val="24"/>
      <w:szCs w:val="20"/>
    </w:rPr>
  </w:style>
  <w:style w:type="paragraph" w:customStyle="1" w:styleId="2605">
    <w:name w:val="列表 4V"/>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06">
    <w:name w:val="样式 (中文) 黑体 小四"/>
    <w:basedOn w:val="1"/>
    <w:qFormat/>
    <w:uiPriority w:val="0"/>
    <w:rPr>
      <w:rFonts w:ascii="Times New Roman" w:hAnsi="Times New Roman" w:eastAsia="黑体" w:cs="Times New Roman"/>
      <w:szCs w:val="20"/>
    </w:rPr>
  </w:style>
  <w:style w:type="paragraph" w:customStyle="1" w:styleId="2607">
    <w:name w:val="样式 标题 2节Ctrl+Alt+J节 + 宋体 五号 段前: 0 磅 段后: 0 磅 行距: 单倍行距"/>
    <w:basedOn w:val="2"/>
    <w:qFormat/>
    <w:uiPriority w:val="0"/>
    <w:pPr>
      <w:spacing w:before="0" w:after="0" w:line="240" w:lineRule="auto"/>
    </w:pPr>
    <w:rPr>
      <w:rFonts w:ascii="宋体" w:hAnsi="宋体"/>
      <w:b w:val="0"/>
      <w:bCs w:val="0"/>
      <w:sz w:val="30"/>
      <w:szCs w:val="20"/>
      <w:lang w:val="zh-CN"/>
    </w:rPr>
  </w:style>
  <w:style w:type="paragraph" w:customStyle="1" w:styleId="2608">
    <w:name w:val="样式 四号 黑色 行距: 固定值 25 磅 首行缩进:  2 字符"/>
    <w:basedOn w:val="1"/>
    <w:qFormat/>
    <w:uiPriority w:val="0"/>
    <w:pPr>
      <w:spacing w:line="500" w:lineRule="exact"/>
    </w:pPr>
    <w:rPr>
      <w:rFonts w:ascii="Times New Roman" w:hAnsi="Times New Roman" w:eastAsia="宋体" w:cs="Times New Roman"/>
      <w:color w:val="000000"/>
      <w:sz w:val="28"/>
      <w:szCs w:val="20"/>
    </w:rPr>
  </w:style>
  <w:style w:type="paragraph" w:customStyle="1" w:styleId="2609">
    <w:name w:val="Char12 Char Char Char2"/>
    <w:basedOn w:val="1"/>
    <w:qFormat/>
    <w:uiPriority w:val="0"/>
    <w:pPr>
      <w:spacing w:after="160" w:line="240" w:lineRule="exact"/>
      <w:jc w:val="left"/>
    </w:pPr>
    <w:rPr>
      <w:rFonts w:ascii="Arial" w:hAnsi="Arial" w:eastAsia="Times New Roman" w:cs="Verdana"/>
      <w:b/>
      <w:kern w:val="0"/>
      <w:sz w:val="24"/>
      <w:szCs w:val="24"/>
      <w:lang w:eastAsia="en-US"/>
    </w:rPr>
  </w:style>
  <w:style w:type="paragraph" w:customStyle="1" w:styleId="2610">
    <w:name w:val="城市"/>
    <w:basedOn w:val="33"/>
    <w:qFormat/>
    <w:uiPriority w:val="0"/>
    <w:pPr>
      <w:keepNext/>
      <w:widowControl/>
      <w:overflowPunct w:val="0"/>
      <w:autoSpaceDE w:val="0"/>
      <w:autoSpaceDN w:val="0"/>
      <w:adjustRightInd w:val="0"/>
      <w:spacing w:after="0"/>
      <w:jc w:val="left"/>
      <w:textAlignment w:val="baseline"/>
    </w:pPr>
    <w:rPr>
      <w:b/>
      <w:i/>
      <w:szCs w:val="20"/>
      <w:lang w:val="zh-CN"/>
    </w:rPr>
  </w:style>
  <w:style w:type="paragraph" w:customStyle="1" w:styleId="2611">
    <w:name w:val="列表 2O"/>
    <w:basedOn w:val="36"/>
    <w:qFormat/>
    <w:uiPriority w:val="0"/>
    <w:pPr>
      <w:tabs>
        <w:tab w:val="left" w:pos="360"/>
      </w:tabs>
      <w:spacing w:line="324" w:lineRule="auto"/>
      <w:ind w:left="0" w:leftChars="0" w:firstLine="0" w:firstLineChars="0"/>
    </w:pPr>
    <w:rPr>
      <w:rFonts w:eastAsia="仿宋_GB2312"/>
      <w:sz w:val="24"/>
    </w:rPr>
  </w:style>
  <w:style w:type="paragraph" w:customStyle="1" w:styleId="2612">
    <w:name w:val="列表 5D"/>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613">
    <w:name w:val="列表D"/>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14">
    <w:name w:val="Name"/>
    <w:basedOn w:val="33"/>
    <w:qFormat/>
    <w:uiPriority w:val="0"/>
    <w:pPr>
      <w:keepNext/>
      <w:widowControl/>
      <w:tabs>
        <w:tab w:val="right" w:pos="3960"/>
      </w:tabs>
      <w:overflowPunct w:val="0"/>
      <w:autoSpaceDE w:val="0"/>
      <w:autoSpaceDN w:val="0"/>
      <w:adjustRightInd w:val="0"/>
      <w:spacing w:before="120" w:after="0"/>
      <w:jc w:val="left"/>
      <w:textAlignment w:val="baseline"/>
    </w:pPr>
    <w:rPr>
      <w:rFonts w:ascii="Arial" w:hAnsi="Arial"/>
      <w:b/>
      <w:szCs w:val="20"/>
      <w:lang w:val="zh-CN"/>
    </w:rPr>
  </w:style>
  <w:style w:type="paragraph" w:customStyle="1" w:styleId="2615">
    <w:name w:val="列表 G"/>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16">
    <w:name w:val="列表 I"/>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17">
    <w:name w:val="Header Odd"/>
    <w:basedOn w:val="56"/>
    <w:qFormat/>
    <w:uiPriority w:val="0"/>
    <w:pPr>
      <w:keepLines/>
      <w:pBdr>
        <w:bottom w:val="none" w:color="auto" w:sz="0" w:space="0"/>
      </w:pBdr>
      <w:tabs>
        <w:tab w:val="right" w:pos="0"/>
        <w:tab w:val="center" w:pos="4320"/>
        <w:tab w:val="right" w:pos="8640"/>
        <w:tab w:val="clear" w:pos="4153"/>
        <w:tab w:val="clear" w:pos="8306"/>
      </w:tabs>
      <w:overflowPunct w:val="0"/>
      <w:autoSpaceDE w:val="0"/>
      <w:autoSpaceDN w:val="0"/>
      <w:adjustRightInd w:val="0"/>
      <w:snapToGrid/>
      <w:jc w:val="right"/>
      <w:textAlignment w:val="baseline"/>
    </w:pPr>
    <w:rPr>
      <w:rFonts w:ascii="Times New Roman" w:hAnsi="Times New Roman" w:cs="Times New Roman"/>
      <w:kern w:val="0"/>
      <w:sz w:val="20"/>
      <w:szCs w:val="20"/>
      <w:lang w:val="zh-CN"/>
    </w:rPr>
  </w:style>
  <w:style w:type="paragraph" w:customStyle="1" w:styleId="2618">
    <w:name w:val="列表 K"/>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19">
    <w:name w:val="列表 L"/>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20">
    <w:name w:val="样式 样式 标题 2 + 宋体 小四 + 右侧:  1 字符"/>
    <w:basedOn w:val="1"/>
    <w:qFormat/>
    <w:uiPriority w:val="0"/>
    <w:pPr>
      <w:keepNext/>
      <w:keepLines/>
      <w:spacing w:before="20" w:after="20" w:line="416" w:lineRule="auto"/>
      <w:ind w:left="210" w:leftChars="100" w:right="210" w:rightChars="100"/>
      <w:outlineLvl w:val="1"/>
    </w:pPr>
    <w:rPr>
      <w:rFonts w:ascii="宋体" w:hAnsi="宋体" w:eastAsia="宋体" w:cs="宋体"/>
      <w:b/>
      <w:bCs/>
      <w:sz w:val="28"/>
      <w:szCs w:val="20"/>
    </w:rPr>
  </w:style>
  <w:style w:type="paragraph" w:customStyle="1" w:styleId="2621">
    <w:name w:val="水利部"/>
    <w:basedOn w:val="1"/>
    <w:qFormat/>
    <w:uiPriority w:val="0"/>
    <w:pPr>
      <w:adjustRightInd w:val="0"/>
      <w:snapToGrid w:val="0"/>
      <w:spacing w:line="500" w:lineRule="exact"/>
      <w:ind w:firstLine="1205" w:firstLineChars="400"/>
    </w:pPr>
    <w:rPr>
      <w:rFonts w:ascii="Times New Roman" w:hAnsi="Times New Roman" w:eastAsia="宋体" w:cs="Times New Roman"/>
      <w:b/>
      <w:snapToGrid w:val="0"/>
      <w:kern w:val="0"/>
      <w:sz w:val="30"/>
      <w:szCs w:val="30"/>
    </w:rPr>
  </w:style>
  <w:style w:type="paragraph" w:customStyle="1" w:styleId="2622">
    <w:name w:val="报告编号"/>
    <w:basedOn w:val="1"/>
    <w:qFormat/>
    <w:uiPriority w:val="0"/>
    <w:pPr>
      <w:adjustRightInd w:val="0"/>
      <w:snapToGrid w:val="0"/>
      <w:spacing w:line="360" w:lineRule="exact"/>
      <w:jc w:val="center"/>
    </w:pPr>
    <w:rPr>
      <w:rFonts w:ascii="Times New Roman" w:hAnsi="Times New Roman" w:eastAsia="黑体" w:cs="宋体"/>
      <w:b/>
      <w:bCs/>
      <w:snapToGrid w:val="0"/>
      <w:kern w:val="0"/>
      <w:sz w:val="28"/>
      <w:szCs w:val="28"/>
    </w:rPr>
  </w:style>
  <w:style w:type="paragraph" w:customStyle="1" w:styleId="2623">
    <w:name w:val="缩进4宋125"/>
    <w:basedOn w:val="1"/>
    <w:qFormat/>
    <w:uiPriority w:val="0"/>
    <w:pPr>
      <w:widowControl/>
      <w:snapToGrid w:val="0"/>
      <w:spacing w:line="300" w:lineRule="auto"/>
      <w:ind w:firstLine="539"/>
    </w:pPr>
    <w:rPr>
      <w:rFonts w:ascii="Times New Roman" w:hAnsi="Times New Roman" w:eastAsia="宋体" w:cs="Times New Roman"/>
      <w:kern w:val="0"/>
      <w:sz w:val="30"/>
      <w:szCs w:val="20"/>
    </w:rPr>
  </w:style>
  <w:style w:type="paragraph" w:customStyle="1" w:styleId="2624">
    <w:name w:val="文"/>
    <w:basedOn w:val="481"/>
    <w:qFormat/>
    <w:uiPriority w:val="0"/>
    <w:pPr>
      <w:widowControl w:val="0"/>
      <w:adjustRightInd w:val="0"/>
      <w:snapToGrid w:val="0"/>
      <w:spacing w:line="360" w:lineRule="auto"/>
      <w:ind w:firstLine="560"/>
    </w:pPr>
    <w:rPr>
      <w:rFonts w:ascii="Calibri" w:hAnsi="Calibri"/>
      <w:sz w:val="28"/>
      <w:szCs w:val="22"/>
    </w:rPr>
  </w:style>
  <w:style w:type="paragraph" w:customStyle="1" w:styleId="2625">
    <w:name w:val="L表格文字"/>
    <w:basedOn w:val="1"/>
    <w:qFormat/>
    <w:uiPriority w:val="0"/>
    <w:pPr>
      <w:adjustRightInd w:val="0"/>
      <w:snapToGrid w:val="0"/>
      <w:jc w:val="center"/>
    </w:pPr>
    <w:rPr>
      <w:rFonts w:ascii="Times New Roman" w:hAnsi="Times New Roman" w:eastAsia="宋体" w:cs="宋体"/>
      <w:kern w:val="0"/>
      <w:sz w:val="26"/>
      <w:szCs w:val="26"/>
    </w:rPr>
  </w:style>
  <w:style w:type="paragraph" w:customStyle="1" w:styleId="2626">
    <w:name w:val="提纲1"/>
    <w:basedOn w:val="3"/>
    <w:qFormat/>
    <w:uiPriority w:val="0"/>
    <w:pPr>
      <w:numPr>
        <w:numId w:val="0"/>
      </w:numPr>
      <w:tabs>
        <w:tab w:val="left" w:pos="425"/>
      </w:tabs>
      <w:adjustRightInd w:val="0"/>
      <w:snapToGrid w:val="0"/>
      <w:spacing w:before="20" w:after="20" w:line="400" w:lineRule="exact"/>
      <w:ind w:left="425" w:hanging="425"/>
      <w:jc w:val="left"/>
    </w:pPr>
    <w:rPr>
      <w:rFonts w:ascii="Arial Unicode MS" w:hAnsi="Arial Unicode MS" w:eastAsia="黑体"/>
      <w:sz w:val="28"/>
      <w:szCs w:val="28"/>
      <w:lang w:val="zh-CN"/>
    </w:rPr>
  </w:style>
  <w:style w:type="paragraph" w:customStyle="1" w:styleId="2627">
    <w:name w:val="提纲3"/>
    <w:basedOn w:val="4"/>
    <w:next w:val="5"/>
    <w:qFormat/>
    <w:uiPriority w:val="0"/>
    <w:pPr>
      <w:tabs>
        <w:tab w:val="left" w:pos="1820"/>
      </w:tabs>
      <w:spacing w:before="0" w:after="0" w:line="400" w:lineRule="exact"/>
      <w:ind w:left="1820" w:hanging="420"/>
    </w:pPr>
    <w:rPr>
      <w:b w:val="0"/>
      <w:sz w:val="28"/>
      <w:szCs w:val="28"/>
      <w:lang w:val="zh-CN"/>
    </w:rPr>
  </w:style>
  <w:style w:type="paragraph" w:customStyle="1" w:styleId="2628">
    <w:name w:val="华天1"/>
    <w:basedOn w:val="3"/>
    <w:qFormat/>
    <w:uiPriority w:val="0"/>
    <w:pPr>
      <w:numPr>
        <w:numId w:val="0"/>
      </w:numPr>
      <w:tabs>
        <w:tab w:val="left" w:pos="425"/>
      </w:tabs>
      <w:adjustRightInd w:val="0"/>
      <w:snapToGrid w:val="0"/>
      <w:spacing w:before="300" w:after="300" w:line="240" w:lineRule="auto"/>
      <w:ind w:left="425" w:hanging="425"/>
    </w:pPr>
    <w:rPr>
      <w:rFonts w:ascii="Arial Unicode MS" w:hAnsi="Arial Unicode MS" w:eastAsia="黑体"/>
      <w:b w:val="0"/>
      <w:sz w:val="28"/>
      <w:lang w:val="zh-CN"/>
    </w:rPr>
  </w:style>
  <w:style w:type="paragraph" w:customStyle="1" w:styleId="2629">
    <w:name w:val="tian"/>
    <w:basedOn w:val="1"/>
    <w:qFormat/>
    <w:uiPriority w:val="0"/>
    <w:rPr>
      <w:rFonts w:ascii="Times New Roman" w:hAnsi="Times New Roman" w:eastAsia="宋体" w:cs="Times New Roman"/>
      <w:snapToGrid w:val="0"/>
      <w:color w:val="000000"/>
      <w:sz w:val="24"/>
      <w:szCs w:val="20"/>
    </w:rPr>
  </w:style>
  <w:style w:type="paragraph" w:customStyle="1" w:styleId="2630">
    <w:name w:val="公司名"/>
    <w:basedOn w:val="1"/>
    <w:qFormat/>
    <w:uiPriority w:val="0"/>
    <w:pPr>
      <w:keepNext/>
      <w:keepLines/>
      <w:widowControl/>
      <w:spacing w:beforeLines="50" w:afterLines="50" w:line="320" w:lineRule="atLeast"/>
      <w:jc w:val="center"/>
    </w:pPr>
    <w:rPr>
      <w:rFonts w:ascii="Times New Roman" w:hAnsi="Times New Roman" w:eastAsia="楷体_GB2312" w:cs="Times New Roman"/>
      <w:b/>
      <w:bCs/>
      <w:color w:val="CCFFCC"/>
      <w:kern w:val="28"/>
      <w:sz w:val="32"/>
      <w:szCs w:val="24"/>
      <w:lang w:bidi="he-IL"/>
    </w:rPr>
  </w:style>
  <w:style w:type="paragraph" w:customStyle="1" w:styleId="2631">
    <w:name w:val="列表 1A"/>
    <w:basedOn w:val="2505"/>
    <w:qFormat/>
    <w:uiPriority w:val="0"/>
    <w:pPr>
      <w:tabs>
        <w:tab w:val="left" w:pos="1134"/>
        <w:tab w:val="clear" w:pos="425"/>
      </w:tabs>
      <w:ind w:left="1134"/>
    </w:pPr>
  </w:style>
  <w:style w:type="paragraph" w:customStyle="1" w:styleId="2632">
    <w:name w:val="表格文字B"/>
    <w:basedOn w:val="205"/>
    <w:qFormat/>
    <w:uiPriority w:val="0"/>
    <w:pPr>
      <w:widowControl w:val="0"/>
      <w:snapToGrid/>
      <w:spacing w:beforeLines="50" w:afterLines="50"/>
      <w:jc w:val="center"/>
    </w:pPr>
    <w:rPr>
      <w:rFonts w:ascii="Arial" w:hAnsi="Arial" w:eastAsia="仿宋_GB2312"/>
      <w:b/>
      <w:color w:val="FFCC99"/>
      <w:spacing w:val="-12"/>
      <w:sz w:val="24"/>
      <w:szCs w:val="24"/>
    </w:rPr>
  </w:style>
  <w:style w:type="paragraph" w:customStyle="1" w:styleId="2633">
    <w:name w:val="档案号"/>
    <w:basedOn w:val="1"/>
    <w:qFormat/>
    <w:uiPriority w:val="0"/>
    <w:pPr>
      <w:spacing w:beforeLines="100" w:afterLines="100"/>
      <w:jc w:val="center"/>
    </w:pPr>
    <w:rPr>
      <w:rFonts w:ascii="Arial" w:hAnsi="Arial" w:eastAsia="幼圆" w:cs="Times New Roman"/>
      <w:b/>
      <w:bCs/>
      <w:color w:val="FF0000"/>
      <w:sz w:val="28"/>
      <w:szCs w:val="24"/>
    </w:rPr>
  </w:style>
  <w:style w:type="paragraph" w:customStyle="1" w:styleId="2634">
    <w:name w:val="列表 2D"/>
    <w:basedOn w:val="36"/>
    <w:qFormat/>
    <w:uiPriority w:val="0"/>
    <w:pPr>
      <w:tabs>
        <w:tab w:val="left" w:pos="840"/>
      </w:tabs>
      <w:spacing w:beforeLines="20" w:afterLines="20" w:line="324" w:lineRule="auto"/>
      <w:ind w:left="840" w:leftChars="0" w:hanging="360" w:firstLineChars="0"/>
    </w:pPr>
    <w:rPr>
      <w:rFonts w:eastAsia="仿宋_GB2312"/>
      <w:sz w:val="24"/>
    </w:rPr>
  </w:style>
  <w:style w:type="paragraph" w:customStyle="1" w:styleId="2635">
    <w:name w:val="列表 4A"/>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36">
    <w:name w:val="列表 4B"/>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37">
    <w:name w:val="列表 4C"/>
    <w:basedOn w:val="76"/>
    <w:next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38">
    <w:name w:val="列表 4D"/>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39">
    <w:name w:val="列表 4E"/>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0">
    <w:name w:val="列表 4F"/>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1">
    <w:name w:val="列表 4G"/>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2">
    <w:name w:val="列表 4H"/>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3">
    <w:name w:val="列表 4I"/>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4">
    <w:name w:val="列表 4J"/>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5">
    <w:name w:val="列表 4K"/>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6">
    <w:name w:val="列表 4L"/>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7">
    <w:name w:val="列表 4M"/>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8">
    <w:name w:val="列表 4N"/>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49">
    <w:name w:val="列表 2E"/>
    <w:basedOn w:val="36"/>
    <w:qFormat/>
    <w:uiPriority w:val="0"/>
    <w:pPr>
      <w:tabs>
        <w:tab w:val="left" w:pos="360"/>
      </w:tabs>
      <w:spacing w:beforeLines="12" w:afterLines="12" w:line="324" w:lineRule="auto"/>
      <w:ind w:left="360" w:leftChars="0" w:hanging="360" w:firstLineChars="0"/>
    </w:pPr>
    <w:rPr>
      <w:rFonts w:eastAsia="仿宋_GB2312"/>
      <w:sz w:val="24"/>
    </w:rPr>
  </w:style>
  <w:style w:type="paragraph" w:customStyle="1" w:styleId="2650">
    <w:name w:val="列表 2F"/>
    <w:basedOn w:val="36"/>
    <w:qFormat/>
    <w:uiPriority w:val="0"/>
    <w:pPr>
      <w:tabs>
        <w:tab w:val="left" w:pos="360"/>
        <w:tab w:val="left" w:pos="735"/>
      </w:tabs>
      <w:spacing w:beforeLines="30" w:afterLines="30" w:line="288" w:lineRule="auto"/>
      <w:ind w:left="735" w:leftChars="0" w:hanging="360" w:firstLineChars="0"/>
    </w:pPr>
    <w:rPr>
      <w:rFonts w:eastAsia="仿宋_GB2312"/>
      <w:sz w:val="24"/>
    </w:rPr>
  </w:style>
  <w:style w:type="paragraph" w:customStyle="1" w:styleId="2651">
    <w:name w:val="列表 2G"/>
    <w:basedOn w:val="36"/>
    <w:qFormat/>
    <w:uiPriority w:val="0"/>
    <w:pPr>
      <w:tabs>
        <w:tab w:val="left" w:pos="360"/>
      </w:tabs>
      <w:spacing w:beforeLines="12" w:afterLines="12" w:line="324" w:lineRule="auto"/>
      <w:ind w:left="360" w:leftChars="0" w:hanging="360" w:firstLineChars="0"/>
    </w:pPr>
    <w:rPr>
      <w:rFonts w:eastAsia="仿宋_GB2312"/>
      <w:sz w:val="24"/>
    </w:rPr>
  </w:style>
  <w:style w:type="paragraph" w:customStyle="1" w:styleId="2652">
    <w:name w:val="列表 2H"/>
    <w:basedOn w:val="36"/>
    <w:qFormat/>
    <w:uiPriority w:val="0"/>
    <w:pPr>
      <w:tabs>
        <w:tab w:val="left" w:pos="420"/>
      </w:tabs>
      <w:spacing w:beforeLines="30" w:afterLines="30" w:line="324" w:lineRule="auto"/>
      <w:ind w:left="420" w:leftChars="0" w:hanging="420" w:firstLineChars="0"/>
    </w:pPr>
    <w:rPr>
      <w:rFonts w:eastAsia="仿宋_GB2312"/>
      <w:color w:val="666699"/>
      <w:sz w:val="24"/>
    </w:rPr>
  </w:style>
  <w:style w:type="paragraph" w:customStyle="1" w:styleId="2653">
    <w:name w:val="列表 2I"/>
    <w:basedOn w:val="36"/>
    <w:qFormat/>
    <w:uiPriority w:val="0"/>
    <w:pPr>
      <w:tabs>
        <w:tab w:val="left" w:pos="420"/>
      </w:tabs>
      <w:spacing w:beforeLines="30" w:afterLines="30" w:line="324" w:lineRule="auto"/>
      <w:ind w:left="420" w:leftChars="0" w:hanging="420" w:firstLineChars="0"/>
    </w:pPr>
    <w:rPr>
      <w:rFonts w:eastAsia="仿宋_GB2312"/>
      <w:color w:val="00FFFF"/>
      <w:sz w:val="24"/>
    </w:rPr>
  </w:style>
  <w:style w:type="paragraph" w:customStyle="1" w:styleId="2654">
    <w:name w:val="列表 2J"/>
    <w:basedOn w:val="36"/>
    <w:qFormat/>
    <w:uiPriority w:val="0"/>
    <w:pPr>
      <w:tabs>
        <w:tab w:val="left" w:pos="1134"/>
      </w:tabs>
      <w:spacing w:line="324" w:lineRule="auto"/>
      <w:ind w:left="1134" w:leftChars="0" w:hanging="369" w:firstLineChars="0"/>
    </w:pPr>
    <w:rPr>
      <w:rFonts w:eastAsia="仿宋_GB2312"/>
      <w:color w:val="800080"/>
      <w:sz w:val="24"/>
    </w:rPr>
  </w:style>
  <w:style w:type="paragraph" w:customStyle="1" w:styleId="2655">
    <w:name w:val="列表 2K"/>
    <w:basedOn w:val="36"/>
    <w:qFormat/>
    <w:uiPriority w:val="0"/>
    <w:pPr>
      <w:tabs>
        <w:tab w:val="left" w:pos="360"/>
      </w:tabs>
      <w:spacing w:line="324" w:lineRule="auto"/>
      <w:ind w:left="0" w:leftChars="0" w:firstLine="0" w:firstLineChars="0"/>
    </w:pPr>
    <w:rPr>
      <w:rFonts w:eastAsia="仿宋_GB2312"/>
      <w:sz w:val="24"/>
    </w:rPr>
  </w:style>
  <w:style w:type="paragraph" w:customStyle="1" w:styleId="2656">
    <w:name w:val="列表 2L"/>
    <w:basedOn w:val="36"/>
    <w:qFormat/>
    <w:uiPriority w:val="0"/>
    <w:pPr>
      <w:tabs>
        <w:tab w:val="left" w:pos="360"/>
      </w:tabs>
      <w:spacing w:beforeLines="30" w:afterLines="30" w:line="324" w:lineRule="auto"/>
      <w:ind w:left="0" w:leftChars="0" w:firstLine="0" w:firstLineChars="0"/>
    </w:pPr>
    <w:rPr>
      <w:rFonts w:eastAsia="仿宋_GB2312"/>
      <w:sz w:val="24"/>
    </w:rPr>
  </w:style>
  <w:style w:type="paragraph" w:customStyle="1" w:styleId="2657">
    <w:name w:val="列表 2M"/>
    <w:basedOn w:val="36"/>
    <w:qFormat/>
    <w:uiPriority w:val="0"/>
    <w:pPr>
      <w:tabs>
        <w:tab w:val="left" w:pos="360"/>
      </w:tabs>
      <w:spacing w:line="324" w:lineRule="auto"/>
      <w:ind w:left="0" w:leftChars="0" w:firstLine="0" w:firstLineChars="0"/>
    </w:pPr>
    <w:rPr>
      <w:rFonts w:eastAsia="仿宋_GB2312"/>
      <w:sz w:val="24"/>
    </w:rPr>
  </w:style>
  <w:style w:type="paragraph" w:customStyle="1" w:styleId="2658">
    <w:name w:val="列表 2N"/>
    <w:basedOn w:val="36"/>
    <w:qFormat/>
    <w:uiPriority w:val="0"/>
    <w:pPr>
      <w:tabs>
        <w:tab w:val="left" w:pos="360"/>
      </w:tabs>
      <w:spacing w:line="324" w:lineRule="auto"/>
      <w:ind w:left="0" w:leftChars="0" w:firstLine="0" w:firstLineChars="0"/>
    </w:pPr>
    <w:rPr>
      <w:rFonts w:eastAsia="仿宋_GB2312"/>
      <w:sz w:val="24"/>
    </w:rPr>
  </w:style>
  <w:style w:type="paragraph" w:customStyle="1" w:styleId="2659">
    <w:name w:val="列表 3A"/>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0">
    <w:name w:val="列表 3B"/>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1">
    <w:name w:val="列表 3C"/>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2">
    <w:name w:val="列表 3D"/>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3">
    <w:name w:val="列表 3E"/>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4">
    <w:name w:val="列表 3F"/>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5">
    <w:name w:val="列表 3G"/>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6">
    <w:name w:val="列表 3H"/>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7">
    <w:name w:val="列表 3I"/>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8">
    <w:name w:val="列表 3J"/>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69">
    <w:name w:val="列表 3K"/>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70">
    <w:name w:val="列表 3L"/>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71">
    <w:name w:val="列表 3M"/>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72">
    <w:name w:val="列表 3N"/>
    <w:basedOn w:val="12"/>
    <w:qFormat/>
    <w:uiPriority w:val="0"/>
    <w:pPr>
      <w:tabs>
        <w:tab w:val="left" w:pos="907"/>
      </w:tabs>
      <w:spacing w:line="324" w:lineRule="auto"/>
      <w:ind w:left="907" w:hanging="567"/>
    </w:pPr>
    <w:rPr>
      <w:rFonts w:ascii="Times New Roman" w:hAnsi="Times New Roman" w:eastAsia="仿宋_GB2312"/>
      <w:color w:val="CCFFCC"/>
      <w:sz w:val="24"/>
    </w:rPr>
  </w:style>
  <w:style w:type="paragraph" w:customStyle="1" w:styleId="2673">
    <w:name w:val="列表 4O"/>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74">
    <w:name w:val="列表 4P"/>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75">
    <w:name w:val="列表 4Q"/>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76">
    <w:name w:val="列表 4R"/>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77">
    <w:name w:val="列表 4S"/>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78">
    <w:name w:val="列表 4T"/>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79">
    <w:name w:val="列表 4U"/>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80">
    <w:name w:val="列表 4W"/>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81">
    <w:name w:val="列表 4X"/>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82">
    <w:name w:val="列表 4Y"/>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83">
    <w:name w:val="列表 4Z"/>
    <w:basedOn w:val="76"/>
    <w:qFormat/>
    <w:uiPriority w:val="0"/>
    <w:pPr>
      <w:tabs>
        <w:tab w:val="left" w:pos="1021"/>
      </w:tabs>
      <w:spacing w:line="324" w:lineRule="auto"/>
      <w:ind w:left="1021" w:leftChars="0" w:hanging="454" w:firstLineChars="0"/>
    </w:pPr>
    <w:rPr>
      <w:rFonts w:eastAsia="仿宋_GB2312"/>
      <w:color w:val="CCFFFF"/>
      <w:sz w:val="24"/>
    </w:rPr>
  </w:style>
  <w:style w:type="paragraph" w:customStyle="1" w:styleId="2684">
    <w:name w:val="列表 5A"/>
    <w:basedOn w:val="68"/>
    <w:qFormat/>
    <w:uiPriority w:val="0"/>
    <w:pPr>
      <w:tabs>
        <w:tab w:val="left" w:pos="945"/>
      </w:tabs>
      <w:spacing w:line="324" w:lineRule="auto"/>
      <w:ind w:left="945" w:leftChars="0" w:hanging="525" w:firstLineChars="0"/>
    </w:pPr>
    <w:rPr>
      <w:rFonts w:ascii="仿宋_GB2312" w:eastAsia="仿宋_GB2312"/>
      <w:sz w:val="24"/>
    </w:rPr>
  </w:style>
  <w:style w:type="paragraph" w:customStyle="1" w:styleId="2685">
    <w:name w:val="列表 5B"/>
    <w:basedOn w:val="68"/>
    <w:qFormat/>
    <w:uiPriority w:val="0"/>
    <w:pPr>
      <w:tabs>
        <w:tab w:val="left" w:pos="1129"/>
      </w:tabs>
      <w:spacing w:beforeLines="50" w:line="500" w:lineRule="exact"/>
      <w:ind w:left="0" w:leftChars="0" w:firstLine="560" w:firstLineChars="200"/>
    </w:pPr>
    <w:rPr>
      <w:rFonts w:hAnsi="宋体"/>
      <w:sz w:val="28"/>
      <w:szCs w:val="28"/>
    </w:rPr>
  </w:style>
  <w:style w:type="paragraph" w:customStyle="1" w:styleId="2686">
    <w:name w:val="列表 5H"/>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687">
    <w:name w:val="列表 5L"/>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688">
    <w:name w:val="列表 5O"/>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689">
    <w:name w:val="列表 5P"/>
    <w:basedOn w:val="68"/>
    <w:qFormat/>
    <w:uiPriority w:val="0"/>
    <w:pPr>
      <w:tabs>
        <w:tab w:val="left" w:pos="1134"/>
      </w:tabs>
      <w:spacing w:line="324" w:lineRule="auto"/>
      <w:ind w:left="1134" w:leftChars="0" w:hanging="425" w:firstLineChars="0"/>
    </w:pPr>
    <w:rPr>
      <w:rFonts w:ascii="仿宋_GB2312" w:eastAsia="仿宋_GB2312"/>
      <w:sz w:val="24"/>
    </w:rPr>
  </w:style>
  <w:style w:type="paragraph" w:customStyle="1" w:styleId="2690">
    <w:name w:val="列表 C"/>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91">
    <w:name w:val="列表 D"/>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92">
    <w:name w:val="列表 F"/>
    <w:basedOn w:val="65"/>
    <w:qFormat/>
    <w:uiPriority w:val="0"/>
    <w:pPr>
      <w:tabs>
        <w:tab w:val="left" w:pos="425"/>
      </w:tabs>
      <w:spacing w:beforeLines="100" w:afterLines="50" w:line="324" w:lineRule="auto"/>
      <w:ind w:left="425" w:hanging="425"/>
    </w:pPr>
    <w:rPr>
      <w:rFonts w:eastAsia="仿宋_GB2312"/>
      <w:b/>
      <w:bCs/>
      <w:color w:val="FF99CC"/>
      <w:kern w:val="0"/>
      <w:szCs w:val="24"/>
      <w:lang w:val="zh-CN"/>
    </w:rPr>
  </w:style>
  <w:style w:type="paragraph" w:customStyle="1" w:styleId="2693">
    <w:name w:val="列表 2P"/>
    <w:basedOn w:val="36"/>
    <w:qFormat/>
    <w:uiPriority w:val="0"/>
    <w:pPr>
      <w:tabs>
        <w:tab w:val="left" w:pos="360"/>
      </w:tabs>
      <w:spacing w:line="324" w:lineRule="auto"/>
      <w:ind w:left="0" w:leftChars="0" w:firstLine="0" w:firstLineChars="0"/>
    </w:pPr>
    <w:rPr>
      <w:rFonts w:eastAsia="仿宋_GB2312"/>
      <w:sz w:val="24"/>
    </w:rPr>
  </w:style>
  <w:style w:type="paragraph" w:customStyle="1" w:styleId="2694">
    <w:name w:val="列表 2Q"/>
    <w:basedOn w:val="36"/>
    <w:qFormat/>
    <w:uiPriority w:val="0"/>
    <w:pPr>
      <w:tabs>
        <w:tab w:val="left" w:pos="360"/>
      </w:tabs>
      <w:spacing w:line="324" w:lineRule="auto"/>
      <w:ind w:left="0" w:leftChars="0" w:firstLine="0" w:firstLineChars="0"/>
    </w:pPr>
    <w:rPr>
      <w:rFonts w:eastAsia="仿宋_GB2312"/>
      <w:sz w:val="24"/>
    </w:rPr>
  </w:style>
  <w:style w:type="paragraph" w:customStyle="1" w:styleId="2695">
    <w:name w:val="列表 2R"/>
    <w:basedOn w:val="36"/>
    <w:qFormat/>
    <w:uiPriority w:val="0"/>
    <w:pPr>
      <w:tabs>
        <w:tab w:val="left" w:pos="360"/>
      </w:tabs>
      <w:spacing w:line="324" w:lineRule="auto"/>
      <w:ind w:left="0" w:leftChars="0" w:firstLine="0" w:firstLineChars="0"/>
    </w:pPr>
    <w:rPr>
      <w:rFonts w:eastAsia="仿宋_GB2312"/>
      <w:sz w:val="24"/>
    </w:rPr>
  </w:style>
  <w:style w:type="paragraph" w:customStyle="1" w:styleId="2696">
    <w:name w:val="列表 2S"/>
    <w:basedOn w:val="36"/>
    <w:qFormat/>
    <w:uiPriority w:val="0"/>
    <w:pPr>
      <w:tabs>
        <w:tab w:val="left" w:pos="360"/>
      </w:tabs>
      <w:spacing w:line="324" w:lineRule="auto"/>
      <w:ind w:left="0" w:leftChars="0" w:firstLine="0" w:firstLineChars="0"/>
    </w:pPr>
    <w:rPr>
      <w:rFonts w:eastAsia="仿宋_GB2312"/>
      <w:sz w:val="24"/>
    </w:rPr>
  </w:style>
  <w:style w:type="paragraph" w:customStyle="1" w:styleId="2697">
    <w:name w:val="列表 2T"/>
    <w:basedOn w:val="36"/>
    <w:qFormat/>
    <w:uiPriority w:val="0"/>
    <w:pPr>
      <w:tabs>
        <w:tab w:val="left" w:pos="360"/>
      </w:tabs>
      <w:spacing w:line="324" w:lineRule="auto"/>
      <w:ind w:left="0" w:leftChars="0" w:firstLine="0" w:firstLineChars="0"/>
    </w:pPr>
    <w:rPr>
      <w:rFonts w:eastAsia="仿宋_GB2312"/>
      <w:sz w:val="24"/>
    </w:rPr>
  </w:style>
  <w:style w:type="paragraph" w:customStyle="1" w:styleId="2698">
    <w:name w:val="列表 2U"/>
    <w:basedOn w:val="36"/>
    <w:qFormat/>
    <w:uiPriority w:val="0"/>
    <w:pPr>
      <w:tabs>
        <w:tab w:val="left" w:pos="360"/>
      </w:tabs>
      <w:spacing w:line="324" w:lineRule="auto"/>
      <w:ind w:left="0" w:leftChars="0" w:firstLine="0" w:firstLineChars="0"/>
    </w:pPr>
    <w:rPr>
      <w:rFonts w:eastAsia="仿宋_GB2312"/>
      <w:sz w:val="24"/>
    </w:rPr>
  </w:style>
  <w:style w:type="paragraph" w:customStyle="1" w:styleId="2699">
    <w:name w:val="列表 2V"/>
    <w:basedOn w:val="36"/>
    <w:qFormat/>
    <w:uiPriority w:val="0"/>
    <w:pPr>
      <w:tabs>
        <w:tab w:val="left" w:pos="360"/>
      </w:tabs>
      <w:spacing w:line="324" w:lineRule="auto"/>
      <w:ind w:left="0" w:leftChars="0" w:firstLine="0" w:firstLineChars="0"/>
    </w:pPr>
    <w:rPr>
      <w:rFonts w:eastAsia="仿宋_GB2312"/>
      <w:sz w:val="24"/>
    </w:rPr>
  </w:style>
  <w:style w:type="paragraph" w:customStyle="1" w:styleId="2700">
    <w:name w:val="列表 2W"/>
    <w:basedOn w:val="36"/>
    <w:qFormat/>
    <w:uiPriority w:val="0"/>
    <w:pPr>
      <w:tabs>
        <w:tab w:val="left" w:pos="360"/>
      </w:tabs>
      <w:spacing w:beforeLines="30" w:afterLines="30" w:line="324" w:lineRule="auto"/>
      <w:ind w:left="0" w:leftChars="0" w:firstLine="0" w:firstLineChars="0"/>
    </w:pPr>
    <w:rPr>
      <w:rFonts w:eastAsia="仿宋_GB2312"/>
      <w:sz w:val="24"/>
    </w:rPr>
  </w:style>
  <w:style w:type="paragraph" w:customStyle="1" w:styleId="2701">
    <w:name w:val="列表 2X"/>
    <w:basedOn w:val="36"/>
    <w:qFormat/>
    <w:uiPriority w:val="0"/>
    <w:pPr>
      <w:tabs>
        <w:tab w:val="left" w:pos="360"/>
      </w:tabs>
      <w:spacing w:beforeLines="20" w:afterLines="20" w:line="324" w:lineRule="auto"/>
      <w:ind w:left="0" w:leftChars="0" w:firstLine="0" w:firstLineChars="0"/>
    </w:pPr>
    <w:rPr>
      <w:rFonts w:eastAsia="仿宋_GB2312"/>
      <w:color w:val="00FFFF"/>
      <w:sz w:val="24"/>
    </w:rPr>
  </w:style>
  <w:style w:type="paragraph" w:customStyle="1" w:styleId="2702">
    <w:name w:val="列表标题缩进"/>
    <w:basedOn w:val="679"/>
    <w:qFormat/>
    <w:uiPriority w:val="0"/>
    <w:pPr>
      <w:spacing w:before="120" w:after="60" w:line="324" w:lineRule="auto"/>
      <w:ind w:firstLine="567"/>
      <w:jc w:val="both"/>
    </w:pPr>
    <w:rPr>
      <w:rFonts w:ascii="Arial" w:hAnsi="Arial" w:eastAsia="仿宋_GB2312"/>
      <w:b/>
      <w:szCs w:val="24"/>
    </w:rPr>
  </w:style>
  <w:style w:type="paragraph" w:customStyle="1" w:styleId="2703">
    <w:name w:val="样式 标题 3 + 仿宋_GB2312 段前: 3 磅 段后: 3 磅"/>
    <w:basedOn w:val="4"/>
    <w:qFormat/>
    <w:uiPriority w:val="0"/>
    <w:pPr>
      <w:spacing w:before="60" w:after="60" w:line="324" w:lineRule="auto"/>
    </w:pPr>
    <w:rPr>
      <w:rFonts w:ascii="仿宋_GB2312" w:hAnsi="宋体" w:eastAsia="仿宋_GB2312" w:cs="宋体"/>
      <w:sz w:val="24"/>
      <w:szCs w:val="20"/>
      <w:lang w:val="zh-CN"/>
    </w:rPr>
  </w:style>
  <w:style w:type="paragraph" w:customStyle="1" w:styleId="2704">
    <w:name w:val="样式 正文缩进 + 仿宋_GB2312 首行缩进:  2 字符"/>
    <w:basedOn w:val="6"/>
    <w:qFormat/>
    <w:uiPriority w:val="0"/>
    <w:pPr>
      <w:widowControl w:val="0"/>
      <w:spacing w:line="324" w:lineRule="auto"/>
      <w:ind w:firstLine="480" w:firstLineChars="200"/>
      <w:jc w:val="both"/>
    </w:pPr>
    <w:rPr>
      <w:rFonts w:ascii="仿宋_GB2312" w:eastAsia="仿宋_GB2312" w:cs="宋体"/>
      <w:sz w:val="24"/>
      <w:szCs w:val="22"/>
      <w:lang w:val="zh-CN"/>
    </w:rPr>
  </w:style>
  <w:style w:type="paragraph" w:customStyle="1" w:styleId="2705">
    <w:name w:val="样式 图表目录 + 仿宋_GB2312 首行缩进:  2 字符"/>
    <w:basedOn w:val="72"/>
    <w:qFormat/>
    <w:uiPriority w:val="0"/>
    <w:pPr>
      <w:widowControl/>
      <w:tabs>
        <w:tab w:val="right" w:leader="dot" w:pos="-18551"/>
        <w:tab w:val="clear" w:pos="0"/>
      </w:tabs>
      <w:spacing w:beforeLines="0" w:line="440" w:lineRule="exact"/>
    </w:pPr>
    <w:rPr>
      <w:b w:val="0"/>
      <w:szCs w:val="20"/>
      <w:lang w:bidi="he-IL"/>
    </w:rPr>
  </w:style>
  <w:style w:type="paragraph" w:customStyle="1" w:styleId="2706">
    <w:name w:val="样式 列表项目符号 + 仿宋_GB2312 行距: 多倍行距 1.2 字行"/>
    <w:basedOn w:val="23"/>
    <w:qFormat/>
    <w:uiPriority w:val="0"/>
    <w:pPr>
      <w:widowControl/>
      <w:tabs>
        <w:tab w:val="left" w:pos="1350"/>
      </w:tabs>
      <w:spacing w:line="324" w:lineRule="auto"/>
      <w:ind w:left="1350" w:hanging="750" w:firstLineChars="0"/>
      <w:jc w:val="left"/>
    </w:pPr>
    <w:rPr>
      <w:rFonts w:ascii="仿宋_GB2312" w:hAnsi="Arial" w:eastAsia="仿宋_GB2312" w:cs="宋体"/>
      <w:kern w:val="0"/>
      <w:szCs w:val="20"/>
      <w:lang w:bidi="he-IL"/>
    </w:rPr>
  </w:style>
  <w:style w:type="paragraph" w:customStyle="1" w:styleId="2707">
    <w:name w:val="样式 列表 5C + Times New Roman"/>
    <w:basedOn w:val="2462"/>
    <w:qFormat/>
    <w:uiPriority w:val="0"/>
    <w:pPr>
      <w:tabs>
        <w:tab w:val="left" w:pos="945"/>
        <w:tab w:val="clear" w:pos="1134"/>
      </w:tabs>
      <w:ind w:left="945" w:hanging="525"/>
    </w:pPr>
    <w:rPr>
      <w:rFonts w:ascii="Times New Roman"/>
    </w:rPr>
  </w:style>
  <w:style w:type="paragraph" w:customStyle="1" w:styleId="2708">
    <w:name w:val="样式 列表 2D + 浅蓝 段前: 0.2 行 段后: 0.2 行"/>
    <w:basedOn w:val="2634"/>
    <w:qFormat/>
    <w:uiPriority w:val="0"/>
    <w:pPr>
      <w:tabs>
        <w:tab w:val="left" w:pos="1260"/>
      </w:tabs>
      <w:spacing w:beforeLines="12" w:afterLines="12"/>
      <w:ind w:left="1260" w:hanging="630"/>
    </w:pPr>
    <w:rPr>
      <w:rFonts w:cs="宋体"/>
      <w:color w:val="3366FF"/>
      <w:szCs w:val="20"/>
    </w:rPr>
  </w:style>
  <w:style w:type="paragraph" w:customStyle="1" w:styleId="2709">
    <w:name w:val="样式 样式 列表项目符号 + 仿宋_GB2312 行距: 多倍行距 1.2 字行 + Times New Roman"/>
    <w:basedOn w:val="2706"/>
    <w:qFormat/>
    <w:uiPriority w:val="0"/>
    <w:rPr>
      <w:rFonts w:ascii="Times New Roman" w:hAnsi="Times New Roman"/>
    </w:rPr>
  </w:style>
  <w:style w:type="paragraph" w:customStyle="1" w:styleId="2710">
    <w:name w:val="样式 列表 2G + 段前: 0.12 行 段后: 0.12 行 行距: 多倍行距 1.2 字行"/>
    <w:basedOn w:val="2651"/>
    <w:qFormat/>
    <w:uiPriority w:val="0"/>
    <w:rPr>
      <w:rFonts w:cs="宋体"/>
      <w:szCs w:val="20"/>
    </w:rPr>
  </w:style>
  <w:style w:type="paragraph" w:customStyle="1" w:styleId="2711">
    <w:name w:val="样式 标题 3 + 左侧:  1.48 厘米 首行缩进:  0 厘米"/>
    <w:basedOn w:val="4"/>
    <w:qFormat/>
    <w:uiPriority w:val="0"/>
    <w:pPr>
      <w:tabs>
        <w:tab w:val="left" w:pos="1860"/>
      </w:tabs>
      <w:snapToGrid w:val="0"/>
      <w:spacing w:before="120" w:after="120" w:line="360" w:lineRule="auto"/>
    </w:pPr>
    <w:rPr>
      <w:rFonts w:ascii="Arial" w:hAnsi="Arial" w:eastAsia="幼圆" w:cs="宋体"/>
      <w:b w:val="0"/>
      <w:bCs w:val="0"/>
      <w:sz w:val="24"/>
      <w:szCs w:val="24"/>
      <w:lang w:val="zh-CN"/>
    </w:rPr>
  </w:style>
  <w:style w:type="paragraph" w:customStyle="1" w:styleId="2712">
    <w:name w:val="样式 列表 2 + (西文) 宋体 四号 行距: 1.5 倍行距"/>
    <w:basedOn w:val="36"/>
    <w:qFormat/>
    <w:uiPriority w:val="0"/>
    <w:pPr>
      <w:tabs>
        <w:tab w:val="left" w:pos="1332"/>
      </w:tabs>
      <w:spacing w:line="360" w:lineRule="auto"/>
      <w:ind w:left="1332" w:leftChars="0" w:hanging="567" w:firstLineChars="0"/>
    </w:pPr>
    <w:rPr>
      <w:rFonts w:ascii="宋体" w:hAnsi="宋体" w:eastAsia="仿宋_GB2312" w:cs="宋体"/>
      <w:sz w:val="28"/>
      <w:szCs w:val="28"/>
    </w:rPr>
  </w:style>
  <w:style w:type="paragraph" w:customStyle="1" w:styleId="2713">
    <w:name w:val="样式 列表 2 + (西文) 宋体 四号 首行缩进:  0 厘米"/>
    <w:basedOn w:val="36"/>
    <w:qFormat/>
    <w:uiPriority w:val="0"/>
    <w:pPr>
      <w:tabs>
        <w:tab w:val="left" w:pos="1332"/>
      </w:tabs>
      <w:spacing w:line="324" w:lineRule="auto"/>
      <w:ind w:left="862" w:leftChars="359" w:firstLine="0" w:firstLineChars="0"/>
    </w:pPr>
    <w:rPr>
      <w:rFonts w:ascii="宋体" w:hAnsi="宋体" w:eastAsia="仿宋_GB2312" w:cs="宋体"/>
      <w:sz w:val="28"/>
      <w:szCs w:val="28"/>
    </w:rPr>
  </w:style>
  <w:style w:type="paragraph" w:customStyle="1" w:styleId="2714">
    <w:name w:val="样式 列表 2 + (西文) 宋体 四号 悬挂缩进: 4.25 字符 行距: 1.5 倍行距"/>
    <w:basedOn w:val="36"/>
    <w:qFormat/>
    <w:uiPriority w:val="0"/>
    <w:pPr>
      <w:tabs>
        <w:tab w:val="left" w:pos="1332"/>
      </w:tabs>
      <w:spacing w:line="360" w:lineRule="auto"/>
      <w:ind w:left="1332" w:leftChars="0" w:hanging="425" w:firstLineChars="0"/>
    </w:pPr>
    <w:rPr>
      <w:rFonts w:ascii="宋体" w:hAnsi="宋体" w:eastAsia="仿宋_GB2312" w:cs="宋体"/>
      <w:sz w:val="28"/>
      <w:szCs w:val="28"/>
    </w:rPr>
  </w:style>
  <w:style w:type="paragraph" w:customStyle="1" w:styleId="2715">
    <w:name w:val="样式 加粗 粉红 居中 段前: 18 磅 段后: 12 磅 行距: 2 倍行距"/>
    <w:basedOn w:val="1"/>
    <w:qFormat/>
    <w:uiPriority w:val="0"/>
    <w:pPr>
      <w:spacing w:before="360" w:after="240" w:line="480" w:lineRule="auto"/>
      <w:jc w:val="center"/>
    </w:pPr>
    <w:rPr>
      <w:rFonts w:ascii="Times New Roman" w:hAnsi="Times New Roman" w:eastAsia="仿宋_GB2312" w:cs="宋体"/>
      <w:b/>
      <w:bCs/>
      <w:color w:val="FF00FF"/>
      <w:sz w:val="36"/>
      <w:szCs w:val="20"/>
    </w:rPr>
  </w:style>
  <w:style w:type="paragraph" w:customStyle="1" w:styleId="2716">
    <w:name w:val="_Style 20"/>
    <w:basedOn w:val="1"/>
    <w:next w:val="38"/>
    <w:qFormat/>
    <w:uiPriority w:val="0"/>
    <w:pPr>
      <w:ind w:left="600" w:right="-73"/>
    </w:pPr>
    <w:rPr>
      <w:rFonts w:ascii="Times New Roman" w:hAnsi="Times New Roman" w:eastAsia="宋体" w:cs="Times New Roman"/>
      <w:sz w:val="24"/>
      <w:szCs w:val="20"/>
    </w:rPr>
  </w:style>
  <w:style w:type="paragraph" w:customStyle="1" w:styleId="2717">
    <w:name w:val="CM37"/>
    <w:basedOn w:val="151"/>
    <w:next w:val="151"/>
    <w:qFormat/>
    <w:uiPriority w:val="0"/>
    <w:pPr>
      <w:spacing w:after="138"/>
    </w:pPr>
    <w:rPr>
      <w:color w:val="auto"/>
      <w:szCs w:val="20"/>
    </w:rPr>
  </w:style>
  <w:style w:type="paragraph" w:customStyle="1" w:styleId="2718">
    <w:name w:val="_Style 39"/>
    <w:basedOn w:val="1"/>
    <w:next w:val="30"/>
    <w:qFormat/>
    <w:uiPriority w:val="0"/>
    <w:pPr>
      <w:spacing w:line="340" w:lineRule="exact"/>
      <w:jc w:val="center"/>
    </w:pPr>
    <w:rPr>
      <w:rFonts w:ascii="Times New Roman" w:hAnsi="Times New Roman" w:eastAsia="宋体" w:cs="Times New Roman"/>
      <w:szCs w:val="20"/>
    </w:rPr>
  </w:style>
  <w:style w:type="paragraph" w:customStyle="1" w:styleId="2719">
    <w:name w:val="CM11"/>
    <w:basedOn w:val="151"/>
    <w:next w:val="151"/>
    <w:qFormat/>
    <w:uiPriority w:val="0"/>
    <w:pPr>
      <w:spacing w:line="460" w:lineRule="atLeast"/>
    </w:pPr>
    <w:rPr>
      <w:color w:val="auto"/>
      <w:szCs w:val="20"/>
    </w:rPr>
  </w:style>
  <w:style w:type="paragraph" w:customStyle="1" w:styleId="2720">
    <w:name w:val="CM34"/>
    <w:basedOn w:val="151"/>
    <w:next w:val="151"/>
    <w:qFormat/>
    <w:uiPriority w:val="0"/>
    <w:pPr>
      <w:spacing w:after="510"/>
    </w:pPr>
    <w:rPr>
      <w:color w:val="auto"/>
      <w:szCs w:val="20"/>
    </w:rPr>
  </w:style>
  <w:style w:type="paragraph" w:customStyle="1" w:styleId="2721">
    <w:name w:val="CM14"/>
    <w:basedOn w:val="151"/>
    <w:next w:val="151"/>
    <w:qFormat/>
    <w:uiPriority w:val="0"/>
    <w:pPr>
      <w:spacing w:line="460" w:lineRule="atLeast"/>
    </w:pPr>
    <w:rPr>
      <w:color w:val="auto"/>
      <w:szCs w:val="20"/>
    </w:rPr>
  </w:style>
  <w:style w:type="paragraph" w:customStyle="1" w:styleId="2722">
    <w:name w:val="CM13"/>
    <w:basedOn w:val="151"/>
    <w:next w:val="151"/>
    <w:qFormat/>
    <w:uiPriority w:val="0"/>
    <w:pPr>
      <w:spacing w:line="460" w:lineRule="atLeast"/>
    </w:pPr>
    <w:rPr>
      <w:color w:val="auto"/>
      <w:szCs w:val="20"/>
    </w:rPr>
  </w:style>
  <w:style w:type="paragraph" w:customStyle="1" w:styleId="2723">
    <w:name w:val="CM9"/>
    <w:basedOn w:val="151"/>
    <w:next w:val="151"/>
    <w:qFormat/>
    <w:uiPriority w:val="0"/>
    <w:pPr>
      <w:spacing w:line="460" w:lineRule="atLeast"/>
    </w:pPr>
    <w:rPr>
      <w:color w:val="auto"/>
      <w:szCs w:val="20"/>
    </w:rPr>
  </w:style>
  <w:style w:type="paragraph" w:customStyle="1" w:styleId="2724">
    <w:name w:val="CM38"/>
    <w:basedOn w:val="151"/>
    <w:next w:val="151"/>
    <w:qFormat/>
    <w:uiPriority w:val="0"/>
    <w:pPr>
      <w:spacing w:after="340"/>
    </w:pPr>
    <w:rPr>
      <w:color w:val="auto"/>
      <w:szCs w:val="20"/>
    </w:rPr>
  </w:style>
  <w:style w:type="paragraph" w:customStyle="1" w:styleId="2725">
    <w:name w:val="CM12"/>
    <w:basedOn w:val="151"/>
    <w:next w:val="151"/>
    <w:qFormat/>
    <w:uiPriority w:val="0"/>
    <w:rPr>
      <w:color w:val="auto"/>
      <w:szCs w:val="20"/>
    </w:rPr>
  </w:style>
  <w:style w:type="paragraph" w:customStyle="1" w:styleId="2726">
    <w:name w:val="样式 标题 1章标题 1b1章节标题H1-*+h11st levelSection Headl1标题 1 C..."/>
    <w:basedOn w:val="3"/>
    <w:qFormat/>
    <w:uiPriority w:val="0"/>
    <w:pPr>
      <w:numPr>
        <w:numId w:val="0"/>
      </w:numPr>
    </w:pPr>
    <w:rPr>
      <w:rFonts w:ascii="宋体" w:hAnsi="宋体"/>
      <w:sz w:val="24"/>
      <w:szCs w:val="24"/>
      <w:lang w:val="zh-CN"/>
    </w:rPr>
  </w:style>
  <w:style w:type="paragraph" w:customStyle="1" w:styleId="2727">
    <w:name w:val="_vaiBullet"/>
    <w:basedOn w:val="2343"/>
    <w:qFormat/>
    <w:uiPriority w:val="0"/>
    <w:pPr>
      <w:tabs>
        <w:tab w:val="left" w:pos="705"/>
      </w:tabs>
      <w:spacing w:before="0" w:after="0"/>
      <w:ind w:left="705" w:hanging="705"/>
      <w:jc w:val="left"/>
    </w:pPr>
  </w:style>
  <w:style w:type="paragraph" w:customStyle="1" w:styleId="2728">
    <w:name w:val="Char Char Char1 Char Char Char Char Char Char Char"/>
    <w:basedOn w:val="1"/>
    <w:qFormat/>
    <w:uiPriority w:val="0"/>
    <w:rPr>
      <w:rFonts w:ascii="Tahoma" w:hAnsi="Tahoma" w:eastAsia="宋体" w:cs="Times New Roman"/>
      <w:sz w:val="24"/>
      <w:szCs w:val="20"/>
    </w:rPr>
  </w:style>
  <w:style w:type="paragraph" w:customStyle="1" w:styleId="2729">
    <w:name w:val="正文报告"/>
    <w:basedOn w:val="1"/>
    <w:qFormat/>
    <w:uiPriority w:val="0"/>
    <w:pPr>
      <w:spacing w:line="520" w:lineRule="exact"/>
      <w:ind w:firstLine="480" w:firstLineChars="200"/>
    </w:pPr>
    <w:rPr>
      <w:rFonts w:ascii="宋体" w:hAnsi="宋体" w:eastAsia="宋体" w:cs="Times New Roman"/>
      <w:sz w:val="24"/>
      <w:szCs w:val="24"/>
    </w:rPr>
  </w:style>
  <w:style w:type="paragraph" w:customStyle="1" w:styleId="2730">
    <w:name w:val="样式 标题 4节 + 行距: 1.5 倍行距 + 首行缩进:  2 字符"/>
    <w:basedOn w:val="5"/>
    <w:qFormat/>
    <w:uiPriority w:val="0"/>
    <w:pPr>
      <w:widowControl/>
      <w:adjustRightInd w:val="0"/>
      <w:snapToGrid w:val="0"/>
      <w:spacing w:line="360" w:lineRule="auto"/>
      <w:ind w:firstLine="200" w:firstLineChars="200"/>
    </w:pPr>
    <w:rPr>
      <w:b w:val="0"/>
      <w:snapToGrid w:val="0"/>
      <w:color w:val="000000"/>
      <w:sz w:val="28"/>
    </w:rPr>
  </w:style>
  <w:style w:type="paragraph" w:customStyle="1" w:styleId="2731">
    <w:name w:val="Char12 Char Char Char1"/>
    <w:basedOn w:val="1"/>
    <w:qFormat/>
    <w:uiPriority w:val="0"/>
    <w:pPr>
      <w:spacing w:after="160" w:line="240" w:lineRule="exact"/>
      <w:jc w:val="left"/>
    </w:pPr>
    <w:rPr>
      <w:rFonts w:ascii="Arial" w:hAnsi="Arial" w:eastAsia="Times New Roman" w:cs="Verdana"/>
      <w:b/>
      <w:kern w:val="0"/>
      <w:sz w:val="24"/>
      <w:szCs w:val="24"/>
      <w:lang w:eastAsia="en-US"/>
    </w:rPr>
  </w:style>
  <w:style w:type="character" w:customStyle="1" w:styleId="2732">
    <w:name w:val="称呼 Char1"/>
    <w:qFormat/>
    <w:uiPriority w:val="0"/>
  </w:style>
  <w:style w:type="character" w:customStyle="1" w:styleId="2733">
    <w:name w:val="副标题 Char1"/>
    <w:qFormat/>
    <w:uiPriority w:val="11"/>
    <w:rPr>
      <w:rFonts w:ascii="Calibri Light" w:hAnsi="Calibri Light" w:eastAsia="宋体" w:cs="Times New Roman"/>
      <w:b/>
      <w:bCs/>
      <w:kern w:val="28"/>
      <w:sz w:val="32"/>
      <w:szCs w:val="32"/>
    </w:rPr>
  </w:style>
  <w:style w:type="character" w:customStyle="1" w:styleId="2734">
    <w:name w:val="标题 3 字符1"/>
    <w:qFormat/>
    <w:uiPriority w:val="0"/>
    <w:rPr>
      <w:rFonts w:ascii="Times New Roman" w:hAnsi="Times New Roman" w:eastAsia="宋体" w:cs="Times New Roman"/>
      <w:b/>
      <w:bCs/>
      <w:sz w:val="32"/>
      <w:szCs w:val="32"/>
    </w:rPr>
  </w:style>
  <w:style w:type="paragraph" w:customStyle="1" w:styleId="2735">
    <w:name w:val="Char Char Char Char Char Char1 Char5"/>
    <w:basedOn w:val="1"/>
    <w:qFormat/>
    <w:uiPriority w:val="0"/>
    <w:rPr>
      <w:rFonts w:ascii="Times New Roman" w:hAnsi="Times New Roman" w:eastAsia="宋体" w:cs="Times New Roman"/>
      <w:szCs w:val="24"/>
    </w:rPr>
  </w:style>
  <w:style w:type="paragraph" w:customStyle="1" w:styleId="2736">
    <w:name w:val="Char Char1 Char Char Char Char Char Char1 Char1"/>
    <w:basedOn w:val="1"/>
    <w:qFormat/>
    <w:uiPriority w:val="0"/>
    <w:pPr>
      <w:widowControl/>
      <w:adjustRightInd w:val="0"/>
      <w:snapToGrid w:val="0"/>
      <w:spacing w:after="200"/>
      <w:jc w:val="left"/>
    </w:pPr>
    <w:rPr>
      <w:rFonts w:ascii="Tahoma" w:hAnsi="Tahoma" w:eastAsia="微软雅黑" w:cs="Times New Roman"/>
      <w:kern w:val="0"/>
      <w:sz w:val="22"/>
    </w:rPr>
  </w:style>
  <w:style w:type="paragraph" w:customStyle="1" w:styleId="2737">
    <w:name w:val="标题61"/>
    <w:basedOn w:val="1"/>
    <w:qFormat/>
    <w:uiPriority w:val="0"/>
    <w:pPr>
      <w:spacing w:line="300" w:lineRule="auto"/>
      <w:ind w:firstLine="480" w:firstLineChars="200"/>
      <w:outlineLvl w:val="0"/>
    </w:pPr>
    <w:rPr>
      <w:rFonts w:ascii="宋体" w:hAnsi="宋体" w:eastAsia="宋体" w:cs="Times New Roman"/>
      <w:kern w:val="0"/>
      <w:sz w:val="20"/>
      <w:szCs w:val="21"/>
      <w:lang w:val="zh-CN"/>
    </w:rPr>
  </w:style>
  <w:style w:type="character" w:customStyle="1" w:styleId="2738">
    <w:name w:val="标题 4 字符1"/>
    <w:qFormat/>
    <w:uiPriority w:val="0"/>
    <w:rPr>
      <w:rFonts w:ascii="宋体" w:hAnsi="宋体" w:eastAsia="宋体" w:cs="Times New Roman"/>
      <w:kern w:val="0"/>
      <w:sz w:val="24"/>
      <w:szCs w:val="20"/>
    </w:rPr>
  </w:style>
  <w:style w:type="character" w:customStyle="1" w:styleId="2739">
    <w:name w:val="标题 5 字符1"/>
    <w:qFormat/>
    <w:uiPriority w:val="0"/>
    <w:rPr>
      <w:rFonts w:ascii="Times New Roman" w:hAnsi="Times New Roman" w:eastAsia="宋体" w:cs="Times New Roman"/>
      <w:b/>
      <w:bCs/>
      <w:sz w:val="28"/>
      <w:szCs w:val="28"/>
    </w:rPr>
  </w:style>
  <w:style w:type="character" w:customStyle="1" w:styleId="2740">
    <w:name w:val="标题 6 字符1"/>
    <w:qFormat/>
    <w:uiPriority w:val="0"/>
    <w:rPr>
      <w:rFonts w:ascii="Arial" w:hAnsi="Arial" w:eastAsia="黑体" w:cs="Times New Roman"/>
      <w:b/>
      <w:bCs/>
      <w:kern w:val="0"/>
      <w:sz w:val="24"/>
      <w:szCs w:val="24"/>
    </w:rPr>
  </w:style>
  <w:style w:type="character" w:customStyle="1" w:styleId="2741">
    <w:name w:val="标题 7 字符1"/>
    <w:qFormat/>
    <w:uiPriority w:val="0"/>
    <w:rPr>
      <w:rFonts w:ascii="Times New Roman" w:hAnsi="Times New Roman" w:eastAsia="宋体" w:cs="Times New Roman"/>
      <w:b/>
      <w:bCs/>
      <w:sz w:val="24"/>
      <w:szCs w:val="24"/>
    </w:rPr>
  </w:style>
  <w:style w:type="character" w:customStyle="1" w:styleId="2742">
    <w:name w:val="标题 8 字符1"/>
    <w:qFormat/>
    <w:uiPriority w:val="0"/>
    <w:rPr>
      <w:rFonts w:ascii="Arial" w:hAnsi="Arial" w:eastAsia="黑体" w:cs="Times New Roman"/>
      <w:kern w:val="0"/>
      <w:sz w:val="24"/>
      <w:szCs w:val="24"/>
    </w:rPr>
  </w:style>
  <w:style w:type="character" w:customStyle="1" w:styleId="2743">
    <w:name w:val="标题 9 字符1"/>
    <w:qFormat/>
    <w:uiPriority w:val="0"/>
    <w:rPr>
      <w:rFonts w:ascii="Arial" w:hAnsi="Arial" w:eastAsia="黑体" w:cs="Times New Roman"/>
      <w:kern w:val="0"/>
      <w:szCs w:val="21"/>
    </w:rPr>
  </w:style>
  <w:style w:type="character" w:customStyle="1" w:styleId="2744">
    <w:name w:val="批注文字 字符1"/>
    <w:qFormat/>
    <w:uiPriority w:val="0"/>
    <w:rPr>
      <w:rFonts w:ascii="Times New Roman" w:hAnsi="Times New Roman" w:eastAsia="宋体" w:cs="Times New Roman"/>
      <w:szCs w:val="24"/>
    </w:rPr>
  </w:style>
  <w:style w:type="character" w:customStyle="1" w:styleId="2745">
    <w:name w:val="列表 字符"/>
    <w:qFormat/>
    <w:uiPriority w:val="0"/>
    <w:rPr>
      <w:rFonts w:ascii="黑体" w:hAnsi="Times New Roman" w:eastAsia="黑体" w:cs="Times New Roman"/>
      <w:szCs w:val="20"/>
    </w:rPr>
  </w:style>
  <w:style w:type="character" w:customStyle="1" w:styleId="2746">
    <w:name w:val="引用 字符1"/>
    <w:qFormat/>
    <w:uiPriority w:val="0"/>
    <w:rPr>
      <w:rFonts w:ascii="Times New Roman" w:hAnsi="Times New Roman" w:eastAsia="宋体" w:cs="Times New Roman"/>
      <w:i/>
      <w:iCs/>
      <w:kern w:val="0"/>
      <w:sz w:val="28"/>
      <w:lang w:val="zh-CN" w:eastAsia="en-US" w:bidi="en-US"/>
    </w:rPr>
  </w:style>
  <w:style w:type="character" w:customStyle="1" w:styleId="2747">
    <w:name w:val="HTML 地址 字符1"/>
    <w:qFormat/>
    <w:uiPriority w:val="0"/>
    <w:rPr>
      <w:rFonts w:ascii="Times New Roman" w:hAnsi="Times New Roman" w:eastAsia="宋体" w:cs="Times New Roman"/>
      <w:i/>
      <w:iCs/>
      <w:szCs w:val="24"/>
      <w:lang w:val="zh-CN" w:eastAsia="zh-CN"/>
    </w:rPr>
  </w:style>
  <w:style w:type="character" w:customStyle="1" w:styleId="2748">
    <w:name w:val="电子邮件签名 字符1"/>
    <w:qFormat/>
    <w:uiPriority w:val="0"/>
    <w:rPr>
      <w:rFonts w:ascii="Times New Roman" w:hAnsi="Times New Roman" w:eastAsia="宋体" w:cs="Times New Roman"/>
      <w:szCs w:val="24"/>
      <w:lang w:val="zh-CN" w:eastAsia="zh-CN"/>
    </w:rPr>
  </w:style>
  <w:style w:type="character" w:customStyle="1" w:styleId="2749">
    <w:name w:val="结束语 字符1"/>
    <w:qFormat/>
    <w:uiPriority w:val="0"/>
    <w:rPr>
      <w:rFonts w:ascii="Times New Roman" w:hAnsi="Times New Roman" w:eastAsia="宋体" w:cs="Times New Roman"/>
      <w:szCs w:val="24"/>
      <w:lang w:val="zh-CN" w:eastAsia="zh-CN"/>
    </w:rPr>
  </w:style>
  <w:style w:type="character" w:customStyle="1" w:styleId="2750">
    <w:name w:val="签名 字符1"/>
    <w:qFormat/>
    <w:uiPriority w:val="0"/>
    <w:rPr>
      <w:rFonts w:ascii="Times New Roman" w:hAnsi="Times New Roman" w:eastAsia="宋体" w:cs="Times New Roman"/>
      <w:szCs w:val="24"/>
      <w:lang w:val="zh-CN" w:eastAsia="zh-CN"/>
    </w:rPr>
  </w:style>
  <w:style w:type="character" w:customStyle="1" w:styleId="2751">
    <w:name w:val="信息标题 字符1"/>
    <w:qFormat/>
    <w:uiPriority w:val="0"/>
    <w:rPr>
      <w:rFonts w:ascii="Arial" w:hAnsi="Arial" w:eastAsia="宋体" w:cs="Times New Roman"/>
      <w:sz w:val="24"/>
      <w:szCs w:val="24"/>
      <w:shd w:val="pct20" w:color="auto" w:fill="auto"/>
      <w:lang w:val="zh-CN" w:eastAsia="zh-CN"/>
    </w:rPr>
  </w:style>
  <w:style w:type="character" w:customStyle="1" w:styleId="2752">
    <w:name w:val="z-窗体顶端 字符1"/>
    <w:qFormat/>
    <w:uiPriority w:val="0"/>
    <w:rPr>
      <w:rFonts w:ascii="Arial" w:hAnsi="Arial" w:eastAsia="Arial Unicode MS" w:cs="Times New Roman"/>
      <w:vanish/>
      <w:kern w:val="0"/>
      <w:sz w:val="16"/>
      <w:szCs w:val="16"/>
      <w:lang w:val="zh-CN" w:eastAsia="zh-CN"/>
    </w:rPr>
  </w:style>
  <w:style w:type="character" w:customStyle="1" w:styleId="2753">
    <w:name w:val="明显引用 字符1"/>
    <w:qFormat/>
    <w:locked/>
    <w:uiPriority w:val="0"/>
    <w:rPr>
      <w:b/>
      <w:i/>
      <w:sz w:val="24"/>
      <w:lang w:eastAsia="en-US" w:bidi="en-US"/>
    </w:rPr>
  </w:style>
  <w:style w:type="character" w:customStyle="1" w:styleId="2754">
    <w:name w:val="列表 2 字符"/>
    <w:qFormat/>
    <w:uiPriority w:val="0"/>
    <w:rPr>
      <w:sz w:val="21"/>
    </w:rPr>
  </w:style>
  <w:style w:type="character" w:customStyle="1" w:styleId="2755">
    <w:name w:val="无间隔 Char1"/>
    <w:link w:val="2269"/>
    <w:qFormat/>
    <w:uiPriority w:val="0"/>
    <w:rPr>
      <w:rFonts w:ascii="Times New Roman" w:hAnsi="Times New Roman" w:eastAsia="宋体" w:cs="Times New Roman"/>
      <w:kern w:val="0"/>
      <w:sz w:val="24"/>
      <w:szCs w:val="24"/>
    </w:rPr>
  </w:style>
  <w:style w:type="paragraph" w:customStyle="1" w:styleId="2756">
    <w:name w:val="p21"/>
    <w:basedOn w:val="1"/>
    <w:qFormat/>
    <w:uiPriority w:val="0"/>
    <w:pPr>
      <w:widowControl/>
      <w:spacing w:line="360" w:lineRule="auto"/>
      <w:ind w:firstLine="420"/>
    </w:pPr>
    <w:rPr>
      <w:rFonts w:ascii="宋体" w:hAnsi="宋体" w:eastAsia="宋体" w:cs="宋体"/>
      <w:color w:val="000000"/>
      <w:kern w:val="0"/>
      <w:sz w:val="24"/>
      <w:szCs w:val="24"/>
    </w:rPr>
  </w:style>
  <w:style w:type="character" w:customStyle="1" w:styleId="2757">
    <w:name w:val="font31"/>
    <w:qFormat/>
    <w:uiPriority w:val="0"/>
    <w:rPr>
      <w:rFonts w:hint="eastAsia" w:ascii="宋体" w:hAnsi="宋体" w:eastAsia="宋体" w:cs="宋体"/>
      <w:color w:val="000000"/>
      <w:sz w:val="24"/>
      <w:szCs w:val="24"/>
      <w:u w:val="none"/>
    </w:rPr>
  </w:style>
  <w:style w:type="character" w:customStyle="1" w:styleId="2758">
    <w:name w:val="font41"/>
    <w:qFormat/>
    <w:uiPriority w:val="0"/>
    <w:rPr>
      <w:rFonts w:hint="eastAsia" w:ascii="宋体" w:hAnsi="宋体" w:eastAsia="宋体" w:cs="宋体"/>
      <w:color w:val="000000"/>
      <w:sz w:val="22"/>
      <w:szCs w:val="22"/>
      <w:u w:val="none"/>
    </w:rPr>
  </w:style>
  <w:style w:type="paragraph" w:customStyle="1" w:styleId="2759">
    <w:name w:val="Char Char2 Char Char Char Char Char Char Char Char Char Char Char Char Char Char3"/>
    <w:basedOn w:val="1"/>
    <w:qFormat/>
    <w:uiPriority w:val="0"/>
    <w:rPr>
      <w:rFonts w:ascii="Times New Roman" w:hAnsi="Times New Roman" w:eastAsia="宋体" w:cs="Times New Roman"/>
      <w:szCs w:val="24"/>
    </w:rPr>
  </w:style>
  <w:style w:type="paragraph" w:customStyle="1" w:styleId="2760">
    <w:name w:val="Char17"/>
    <w:basedOn w:val="1"/>
    <w:qFormat/>
    <w:uiPriority w:val="0"/>
    <w:rPr>
      <w:rFonts w:ascii="Times New Roman" w:hAnsi="Times New Roman" w:eastAsia="宋体" w:cs="Times New Roman"/>
      <w:szCs w:val="24"/>
    </w:rPr>
  </w:style>
  <w:style w:type="paragraph" w:customStyle="1" w:styleId="2761">
    <w:name w:val="Char Char Char1 Char Char Char Char4"/>
    <w:basedOn w:val="1"/>
    <w:next w:val="1"/>
    <w:qFormat/>
    <w:uiPriority w:val="0"/>
    <w:pPr>
      <w:spacing w:line="360" w:lineRule="auto"/>
      <w:ind w:firstLine="200" w:firstLineChars="200"/>
    </w:pPr>
    <w:rPr>
      <w:rFonts w:ascii="Times New Roman" w:hAnsi="Times New Roman" w:eastAsia="宋体" w:cs="Times New Roman"/>
      <w:szCs w:val="20"/>
    </w:rPr>
  </w:style>
  <w:style w:type="paragraph" w:customStyle="1" w:styleId="2762">
    <w:name w:val="Char Char Char Char Char Char Char Char Char Char5"/>
    <w:basedOn w:val="1"/>
    <w:qFormat/>
    <w:uiPriority w:val="0"/>
    <w:pPr>
      <w:widowControl/>
      <w:spacing w:after="160" w:line="240" w:lineRule="exact"/>
      <w:jc w:val="left"/>
    </w:pPr>
    <w:rPr>
      <w:rFonts w:ascii="Verdana" w:hAnsi="Verdana" w:eastAsia="宋体" w:cs="Verdana"/>
      <w:kern w:val="0"/>
      <w:sz w:val="20"/>
      <w:szCs w:val="20"/>
      <w:lang w:eastAsia="en-US"/>
    </w:rPr>
  </w:style>
  <w:style w:type="paragraph" w:customStyle="1" w:styleId="2763">
    <w:name w:val="Char Char Char Char Char Char1 Char7"/>
    <w:basedOn w:val="1"/>
    <w:qFormat/>
    <w:uiPriority w:val="0"/>
    <w:rPr>
      <w:rFonts w:ascii="Times New Roman" w:hAnsi="Times New Roman" w:eastAsia="宋体" w:cs="Times New Roman"/>
      <w:szCs w:val="24"/>
    </w:rPr>
  </w:style>
  <w:style w:type="paragraph" w:customStyle="1" w:styleId="2764">
    <w:name w:val="Char1 Char Char Char5"/>
    <w:basedOn w:val="1"/>
    <w:qFormat/>
    <w:uiPriority w:val="0"/>
    <w:pPr>
      <w:spacing w:line="360" w:lineRule="auto"/>
      <w:ind w:firstLine="200" w:firstLineChars="200"/>
    </w:pPr>
    <w:rPr>
      <w:rFonts w:ascii="宋体" w:hAnsi="宋体" w:eastAsia="宋体" w:cs="宋体"/>
      <w:sz w:val="24"/>
      <w:szCs w:val="24"/>
    </w:rPr>
  </w:style>
  <w:style w:type="paragraph" w:customStyle="1" w:styleId="2765">
    <w:name w:val="Char2 Char Char Char Char Char Char Char Char Char Char Char Char Char Char Char4"/>
    <w:basedOn w:val="1"/>
    <w:qFormat/>
    <w:uiPriority w:val="0"/>
    <w:rPr>
      <w:rFonts w:ascii="Times New Roman" w:hAnsi="Times New Roman" w:eastAsia="宋体" w:cs="Times New Roman"/>
      <w:szCs w:val="24"/>
    </w:rPr>
  </w:style>
  <w:style w:type="paragraph" w:customStyle="1" w:styleId="2766">
    <w:name w:val="Char Char1 Char5"/>
    <w:basedOn w:val="1"/>
    <w:qFormat/>
    <w:uiPriority w:val="0"/>
    <w:pPr>
      <w:adjustRightInd w:val="0"/>
      <w:spacing w:line="360" w:lineRule="atLeast"/>
      <w:textAlignment w:val="baseline"/>
    </w:pPr>
    <w:rPr>
      <w:rFonts w:ascii="Tahoma" w:hAnsi="Tahoma" w:eastAsia="宋体" w:cs="Times New Roman"/>
      <w:sz w:val="24"/>
      <w:szCs w:val="20"/>
    </w:rPr>
  </w:style>
  <w:style w:type="paragraph" w:customStyle="1" w:styleId="2767">
    <w:name w:val="Char Char Char Char Char Char Char Char Char5"/>
    <w:basedOn w:val="1"/>
    <w:semiHidden/>
    <w:qFormat/>
    <w:uiPriority w:val="0"/>
    <w:rPr>
      <w:rFonts w:ascii="Times New Roman" w:hAnsi="Times New Roman" w:eastAsia="宋体" w:cs="Times New Roman"/>
      <w:szCs w:val="24"/>
    </w:rPr>
  </w:style>
  <w:style w:type="paragraph" w:customStyle="1" w:styleId="2768">
    <w:name w:val="Char Char Char Char Char2 Char Char Char Char8"/>
    <w:basedOn w:val="1"/>
    <w:semiHidden/>
    <w:qFormat/>
    <w:uiPriority w:val="0"/>
    <w:pPr>
      <w:adjustRightInd w:val="0"/>
      <w:snapToGrid w:val="0"/>
      <w:spacing w:line="360" w:lineRule="auto"/>
      <w:ind w:firstLine="200" w:firstLineChars="200"/>
    </w:pPr>
    <w:rPr>
      <w:rFonts w:ascii="宋体" w:hAnsi="宋体" w:eastAsia="宋体" w:cs="宋体"/>
      <w:sz w:val="24"/>
      <w:szCs w:val="26"/>
    </w:rPr>
  </w:style>
  <w:style w:type="character" w:customStyle="1" w:styleId="2769">
    <w:name w:val="Char Char125"/>
    <w:qFormat/>
    <w:uiPriority w:val="0"/>
    <w:rPr>
      <w:rFonts w:eastAsia="宋体"/>
      <w:kern w:val="2"/>
      <w:sz w:val="18"/>
      <w:szCs w:val="18"/>
      <w:lang w:val="en-US" w:eastAsia="zh-CN" w:bidi="ar-SA"/>
    </w:rPr>
  </w:style>
  <w:style w:type="character" w:customStyle="1" w:styleId="2770">
    <w:name w:val="Char Char115"/>
    <w:qFormat/>
    <w:uiPriority w:val="0"/>
    <w:rPr>
      <w:rFonts w:eastAsia="宋体"/>
      <w:kern w:val="2"/>
      <w:sz w:val="18"/>
      <w:szCs w:val="18"/>
      <w:lang w:val="en-US" w:eastAsia="zh-CN" w:bidi="ar-SA"/>
    </w:rPr>
  </w:style>
  <w:style w:type="character" w:customStyle="1" w:styleId="2771">
    <w:name w:val="Char Char135"/>
    <w:qFormat/>
    <w:uiPriority w:val="0"/>
    <w:rPr>
      <w:rFonts w:ascii="宋体" w:eastAsia="宋体"/>
      <w:kern w:val="2"/>
      <w:sz w:val="18"/>
      <w:szCs w:val="18"/>
      <w:lang w:val="en-US" w:eastAsia="zh-CN" w:bidi="ar-SA"/>
    </w:rPr>
  </w:style>
  <w:style w:type="character" w:customStyle="1" w:styleId="2772">
    <w:name w:val="引用 字符2"/>
    <w:qFormat/>
    <w:uiPriority w:val="0"/>
    <w:rPr>
      <w:rFonts w:ascii="Calibri" w:hAnsi="Calibri" w:eastAsia="宋体" w:cs="Times New Roman"/>
      <w:i/>
      <w:iCs/>
      <w:color w:val="404040"/>
    </w:rPr>
  </w:style>
  <w:style w:type="character" w:customStyle="1" w:styleId="2773">
    <w:name w:val="引用 Char2"/>
    <w:qFormat/>
    <w:uiPriority w:val="0"/>
    <w:rPr>
      <w:rFonts w:ascii="Calibri" w:hAnsi="Calibri" w:eastAsia="宋体" w:cs="Times New Roman"/>
      <w:i/>
      <w:iCs/>
      <w:color w:val="000000"/>
      <w:lang w:val="zh-CN" w:eastAsia="zh-CN"/>
    </w:rPr>
  </w:style>
  <w:style w:type="character" w:customStyle="1" w:styleId="2774">
    <w:name w:val="字元 Char Char3"/>
    <w:qFormat/>
    <w:uiPriority w:val="0"/>
    <w:rPr>
      <w:rFonts w:ascii="黑体" w:eastAsia="黑体"/>
      <w:bCs/>
      <w:color w:val="000000"/>
      <w:kern w:val="2"/>
      <w:sz w:val="30"/>
      <w:szCs w:val="24"/>
      <w:lang w:val="en-US" w:eastAsia="zh-CN" w:bidi="ar-SA"/>
    </w:rPr>
  </w:style>
  <w:style w:type="paragraph" w:customStyle="1" w:styleId="2775">
    <w:name w:val="Char Char Char Char Char Char Char Char Char Char Char Char Char Char Char Char Char Char5"/>
    <w:basedOn w:val="1"/>
    <w:link w:val="2793"/>
    <w:qFormat/>
    <w:uiPriority w:val="0"/>
    <w:rPr>
      <w:rFonts w:ascii="Times New Roman" w:hAnsi="Times New Roman" w:eastAsia="宋体" w:cs="Times New Roman"/>
      <w:kern w:val="0"/>
      <w:sz w:val="20"/>
      <w:szCs w:val="24"/>
      <w:lang w:val="zh-CN"/>
    </w:rPr>
  </w:style>
  <w:style w:type="paragraph" w:customStyle="1" w:styleId="2776">
    <w:name w:val="日期5"/>
    <w:basedOn w:val="1"/>
    <w:next w:val="1"/>
    <w:qFormat/>
    <w:uiPriority w:val="0"/>
    <w:pPr>
      <w:adjustRightInd w:val="0"/>
      <w:jc w:val="left"/>
      <w:textAlignment w:val="baseline"/>
    </w:pPr>
    <w:rPr>
      <w:rFonts w:ascii="宋体" w:hAnsi="Times New Roman" w:eastAsia="宋体" w:cs="Times New Roman"/>
      <w:spacing w:val="24"/>
      <w:kern w:val="24"/>
      <w:sz w:val="24"/>
      <w:szCs w:val="20"/>
    </w:rPr>
  </w:style>
  <w:style w:type="paragraph" w:customStyle="1" w:styleId="2777">
    <w:name w:val="Char Char Char Char Char Char Char Char Char Char Char Char Char Char Char Char Char Char Char Char Char Char Char Char Char Char Char Char Char Char Char Char Char Char Char Char Char Char Char Char Char Char3"/>
    <w:basedOn w:val="1"/>
    <w:semiHidden/>
    <w:qFormat/>
    <w:uiPriority w:val="0"/>
    <w:rPr>
      <w:rFonts w:ascii="Times New Roman" w:hAnsi="Times New Roman" w:eastAsia="宋体" w:cs="Times New Roman"/>
      <w:szCs w:val="24"/>
    </w:rPr>
  </w:style>
  <w:style w:type="paragraph" w:customStyle="1" w:styleId="2778">
    <w:name w:val="Char 周立波3"/>
    <w:basedOn w:val="1"/>
    <w:qFormat/>
    <w:uiPriority w:val="0"/>
    <w:rPr>
      <w:rFonts w:ascii="Times New Roman" w:hAnsi="Times New Roman" w:eastAsia="宋体" w:cs="Times New Roman"/>
      <w:szCs w:val="24"/>
    </w:rPr>
  </w:style>
  <w:style w:type="paragraph" w:customStyle="1" w:styleId="2779">
    <w:name w:val="Char24"/>
    <w:basedOn w:val="1"/>
    <w:qFormat/>
    <w:uiPriority w:val="0"/>
    <w:rPr>
      <w:rFonts w:ascii="Times New Roman" w:hAnsi="Times New Roman" w:eastAsia="宋体" w:cs="Times New Roman"/>
      <w:szCs w:val="24"/>
    </w:rPr>
  </w:style>
  <w:style w:type="paragraph" w:customStyle="1" w:styleId="2780">
    <w:name w:val="Char Char Char Char Char Char Char5"/>
    <w:basedOn w:val="1"/>
    <w:next w:val="1"/>
    <w:qFormat/>
    <w:uiPriority w:val="0"/>
    <w:pPr>
      <w:keepNext/>
      <w:keepLines/>
      <w:widowControl/>
      <w:adjustRightInd w:val="0"/>
      <w:spacing w:before="40" w:after="40" w:line="360" w:lineRule="auto"/>
      <w:ind w:firstLine="200" w:firstLineChars="200"/>
      <w:textAlignment w:val="baseline"/>
      <w:outlineLvl w:val="3"/>
    </w:pPr>
    <w:rPr>
      <w:rFonts w:ascii="Times New Roman" w:hAnsi="Times New Roman" w:eastAsia="仿宋_GB2312" w:cs="宋体"/>
      <w:b/>
      <w:kern w:val="0"/>
      <w:sz w:val="24"/>
      <w:szCs w:val="28"/>
    </w:rPr>
  </w:style>
  <w:style w:type="character" w:customStyle="1" w:styleId="2781">
    <w:name w:val="Char Char144"/>
    <w:qFormat/>
    <w:uiPriority w:val="0"/>
    <w:rPr>
      <w:rFonts w:ascii="Times New Roman" w:hAnsi="Times New Roman" w:eastAsia="宋体" w:cs="Times New Roman"/>
      <w:b/>
      <w:bCs/>
      <w:sz w:val="24"/>
      <w:szCs w:val="24"/>
    </w:rPr>
  </w:style>
  <w:style w:type="character" w:customStyle="1" w:styleId="2782">
    <w:name w:val="Char Char155"/>
    <w:qFormat/>
    <w:uiPriority w:val="0"/>
    <w:rPr>
      <w:rFonts w:ascii="Arial" w:hAnsi="Arial" w:eastAsia="黑体" w:cs="Times New Roman"/>
      <w:b/>
      <w:bCs/>
      <w:sz w:val="28"/>
      <w:szCs w:val="28"/>
    </w:rPr>
  </w:style>
  <w:style w:type="character" w:customStyle="1" w:styleId="2783">
    <w:name w:val="Char Char205"/>
    <w:qFormat/>
    <w:uiPriority w:val="0"/>
    <w:rPr>
      <w:rFonts w:ascii="Arial" w:hAnsi="Arial" w:eastAsia="黑体" w:cs="Times New Roman"/>
      <w:b/>
      <w:bCs/>
      <w:sz w:val="28"/>
      <w:szCs w:val="28"/>
    </w:rPr>
  </w:style>
  <w:style w:type="character" w:customStyle="1" w:styleId="2784">
    <w:name w:val="Char Char195"/>
    <w:qFormat/>
    <w:uiPriority w:val="0"/>
    <w:rPr>
      <w:rFonts w:ascii="Times New Roman" w:hAnsi="Times New Roman" w:eastAsia="宋体" w:cs="Times New Roman"/>
      <w:b/>
      <w:bCs/>
      <w:sz w:val="28"/>
      <w:szCs w:val="28"/>
    </w:rPr>
  </w:style>
  <w:style w:type="character" w:customStyle="1" w:styleId="2785">
    <w:name w:val="Char Char185"/>
    <w:qFormat/>
    <w:uiPriority w:val="0"/>
    <w:rPr>
      <w:rFonts w:ascii="Arial" w:hAnsi="Arial" w:eastAsia="黑体" w:cs="Times New Roman"/>
      <w:b/>
      <w:bCs/>
      <w:sz w:val="24"/>
      <w:szCs w:val="24"/>
    </w:rPr>
  </w:style>
  <w:style w:type="character" w:customStyle="1" w:styleId="2786">
    <w:name w:val="Char Char175"/>
    <w:qFormat/>
    <w:uiPriority w:val="0"/>
    <w:rPr>
      <w:rFonts w:ascii="Times New Roman" w:hAnsi="Times New Roman" w:eastAsia="宋体" w:cs="Times New Roman"/>
      <w:b/>
      <w:bCs/>
      <w:sz w:val="24"/>
      <w:szCs w:val="24"/>
    </w:rPr>
  </w:style>
  <w:style w:type="character" w:customStyle="1" w:styleId="2787">
    <w:name w:val="Char Char165"/>
    <w:qFormat/>
    <w:uiPriority w:val="0"/>
    <w:rPr>
      <w:rFonts w:ascii="Arial" w:hAnsi="Arial" w:eastAsia="黑体" w:cs="Times New Roman"/>
      <w:sz w:val="24"/>
      <w:szCs w:val="24"/>
    </w:rPr>
  </w:style>
  <w:style w:type="paragraph" w:customStyle="1" w:styleId="2788">
    <w:name w:val="Char73"/>
    <w:basedOn w:val="1"/>
    <w:qFormat/>
    <w:uiPriority w:val="0"/>
    <w:pPr>
      <w:spacing w:line="360" w:lineRule="auto"/>
      <w:ind w:firstLine="200" w:firstLineChars="200"/>
    </w:pPr>
    <w:rPr>
      <w:rFonts w:ascii="宋体" w:hAnsi="宋体" w:eastAsia="宋体" w:cs="宋体"/>
      <w:sz w:val="24"/>
      <w:szCs w:val="24"/>
    </w:rPr>
  </w:style>
  <w:style w:type="paragraph" w:customStyle="1" w:styleId="2789">
    <w:name w:val="z-窗体顶端2"/>
    <w:basedOn w:val="1"/>
    <w:next w:val="1"/>
    <w:link w:val="2791"/>
    <w:qFormat/>
    <w:uiPriority w:val="0"/>
    <w:pPr>
      <w:widowControl/>
      <w:pBdr>
        <w:bottom w:val="single" w:color="auto" w:sz="6" w:space="1"/>
      </w:pBdr>
      <w:jc w:val="center"/>
    </w:pPr>
    <w:rPr>
      <w:rFonts w:ascii="Arial" w:hAnsi="Arial" w:eastAsia="宋体" w:cs="Times New Roman"/>
      <w:vanish/>
      <w:kern w:val="0"/>
      <w:sz w:val="16"/>
      <w:szCs w:val="16"/>
      <w:lang w:val="zh-CN"/>
    </w:rPr>
  </w:style>
  <w:style w:type="character" w:customStyle="1" w:styleId="2790">
    <w:name w:val="z-窗体顶端 字符2"/>
    <w:qFormat/>
    <w:uiPriority w:val="0"/>
    <w:rPr>
      <w:rFonts w:ascii="Arial" w:hAnsi="Arial" w:eastAsia="宋体" w:cs="Arial"/>
      <w:vanish/>
      <w:sz w:val="16"/>
      <w:szCs w:val="16"/>
    </w:rPr>
  </w:style>
  <w:style w:type="character" w:customStyle="1" w:styleId="2791">
    <w:name w:val="z-窗体顶端 Char1"/>
    <w:link w:val="2789"/>
    <w:qFormat/>
    <w:uiPriority w:val="0"/>
    <w:rPr>
      <w:rFonts w:ascii="Arial" w:hAnsi="Arial" w:eastAsia="宋体" w:cs="Times New Roman"/>
      <w:vanish/>
      <w:kern w:val="0"/>
      <w:sz w:val="16"/>
      <w:szCs w:val="16"/>
      <w:lang w:val="zh-CN"/>
    </w:rPr>
  </w:style>
  <w:style w:type="paragraph" w:customStyle="1" w:styleId="2792">
    <w:name w:val="Char Char 字元 字元3"/>
    <w:basedOn w:val="1"/>
    <w:qFormat/>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2793">
    <w:name w:val="Char Char Char Char Char Char Char Char Char Char Char Char Char Char Char Char Char Char Char4"/>
    <w:link w:val="2775"/>
    <w:qFormat/>
    <w:uiPriority w:val="0"/>
    <w:rPr>
      <w:rFonts w:ascii="Times New Roman" w:hAnsi="Times New Roman" w:eastAsia="宋体" w:cs="Times New Roman"/>
      <w:kern w:val="0"/>
      <w:sz w:val="20"/>
      <w:szCs w:val="24"/>
      <w:lang w:val="zh-CN"/>
    </w:rPr>
  </w:style>
  <w:style w:type="paragraph" w:customStyle="1" w:styleId="2794">
    <w:name w:val="列出段落5"/>
    <w:basedOn w:val="1"/>
    <w:qFormat/>
    <w:uiPriority w:val="0"/>
    <w:pPr>
      <w:ind w:firstLine="420" w:firstLineChars="200"/>
    </w:pPr>
    <w:rPr>
      <w:rFonts w:ascii="Times New Roman" w:hAnsi="Times New Roman" w:eastAsia="宋体" w:cs="Times New Roman"/>
      <w:szCs w:val="20"/>
    </w:rPr>
  </w:style>
  <w:style w:type="paragraph" w:customStyle="1" w:styleId="2795">
    <w:name w:val="Char Char Char Char Char Char Char Char Char Char Char1 Char Char Char Char Char Char Char4"/>
    <w:basedOn w:val="1"/>
    <w:qFormat/>
    <w:uiPriority w:val="0"/>
    <w:rPr>
      <w:rFonts w:ascii="Times New Roman" w:hAnsi="Times New Roman" w:eastAsia="宋体" w:cs="Times New Roman"/>
      <w:szCs w:val="24"/>
    </w:rPr>
  </w:style>
  <w:style w:type="paragraph" w:customStyle="1" w:styleId="2796">
    <w:name w:val="Char3 Char Char Char Char Char Char4"/>
    <w:basedOn w:val="1"/>
    <w:qFormat/>
    <w:uiPriority w:val="0"/>
    <w:pPr>
      <w:widowControl/>
      <w:jc w:val="left"/>
    </w:pPr>
    <w:rPr>
      <w:rFonts w:ascii="宋体" w:hAnsi="宋体" w:eastAsia="宋体" w:cs="宋体"/>
      <w:szCs w:val="24"/>
    </w:rPr>
  </w:style>
  <w:style w:type="character" w:customStyle="1" w:styleId="2797">
    <w:name w:val="Char Char353"/>
    <w:qFormat/>
    <w:uiPriority w:val="0"/>
    <w:rPr>
      <w:rFonts w:eastAsia="宋体"/>
      <w:kern w:val="2"/>
      <w:sz w:val="21"/>
      <w:szCs w:val="24"/>
      <w:lang w:val="en-US" w:eastAsia="zh-CN" w:bidi="ar-SA"/>
    </w:rPr>
  </w:style>
  <w:style w:type="character" w:customStyle="1" w:styleId="2798">
    <w:name w:val="Char Char343"/>
    <w:qFormat/>
    <w:uiPriority w:val="0"/>
    <w:rPr>
      <w:rFonts w:eastAsia="宋体"/>
      <w:b/>
      <w:bCs/>
      <w:kern w:val="2"/>
      <w:sz w:val="21"/>
      <w:szCs w:val="24"/>
      <w:lang w:val="en-US" w:eastAsia="zh-CN" w:bidi="ar-SA"/>
    </w:rPr>
  </w:style>
  <w:style w:type="character" w:customStyle="1" w:styleId="2799">
    <w:name w:val="Char Char333"/>
    <w:qFormat/>
    <w:uiPriority w:val="0"/>
    <w:rPr>
      <w:rFonts w:eastAsia="宋体"/>
      <w:kern w:val="2"/>
      <w:sz w:val="18"/>
      <w:szCs w:val="18"/>
      <w:lang w:val="en-US" w:eastAsia="zh-CN" w:bidi="ar-SA"/>
    </w:rPr>
  </w:style>
  <w:style w:type="character" w:customStyle="1" w:styleId="2800">
    <w:name w:val="Char Char323"/>
    <w:qFormat/>
    <w:uiPriority w:val="0"/>
    <w:rPr>
      <w:rFonts w:eastAsia="宋体"/>
      <w:kern w:val="2"/>
      <w:sz w:val="21"/>
      <w:szCs w:val="24"/>
      <w:lang w:val="en-US" w:eastAsia="zh-CN" w:bidi="ar-SA"/>
    </w:rPr>
  </w:style>
  <w:style w:type="character" w:customStyle="1" w:styleId="2801">
    <w:name w:val="Char Char313"/>
    <w:qFormat/>
    <w:uiPriority w:val="0"/>
    <w:rPr>
      <w:rFonts w:eastAsia="宋体"/>
      <w:kern w:val="2"/>
      <w:sz w:val="24"/>
      <w:szCs w:val="24"/>
      <w:lang w:val="en-US" w:eastAsia="zh-CN" w:bidi="ar-SA"/>
    </w:rPr>
  </w:style>
  <w:style w:type="character" w:customStyle="1" w:styleId="2802">
    <w:name w:val="Char Char363"/>
    <w:qFormat/>
    <w:uiPriority w:val="0"/>
    <w:rPr>
      <w:rFonts w:eastAsia="宋体"/>
      <w:kern w:val="2"/>
      <w:sz w:val="21"/>
      <w:szCs w:val="24"/>
      <w:lang w:val="en-US" w:eastAsia="zh-CN" w:bidi="ar-SA"/>
    </w:rPr>
  </w:style>
  <w:style w:type="character" w:customStyle="1" w:styleId="2803">
    <w:name w:val="Char Char373"/>
    <w:qFormat/>
    <w:uiPriority w:val="0"/>
    <w:rPr>
      <w:rFonts w:eastAsia="宋体"/>
      <w:kern w:val="2"/>
      <w:sz w:val="21"/>
      <w:lang w:val="en-US" w:eastAsia="zh-CN" w:bidi="ar-SA"/>
    </w:rPr>
  </w:style>
  <w:style w:type="character" w:customStyle="1" w:styleId="2804">
    <w:name w:val="Char Char304"/>
    <w:qFormat/>
    <w:uiPriority w:val="0"/>
    <w:rPr>
      <w:rFonts w:ascii="Times New Roman" w:hAnsi="Times New Roman" w:eastAsia="宋体" w:cs="Times New Roman"/>
      <w:b/>
      <w:bCs/>
      <w:kern w:val="44"/>
      <w:sz w:val="44"/>
      <w:szCs w:val="44"/>
    </w:rPr>
  </w:style>
  <w:style w:type="character" w:customStyle="1" w:styleId="2805">
    <w:name w:val="Char Char294"/>
    <w:qFormat/>
    <w:uiPriority w:val="0"/>
    <w:rPr>
      <w:rFonts w:ascii="Arial" w:hAnsi="Arial" w:eastAsia="黑体" w:cs="Times New Roman"/>
      <w:b/>
      <w:bCs/>
      <w:sz w:val="32"/>
      <w:szCs w:val="32"/>
    </w:rPr>
  </w:style>
  <w:style w:type="character" w:customStyle="1" w:styleId="2806">
    <w:name w:val="Char Char284"/>
    <w:qFormat/>
    <w:uiPriority w:val="0"/>
    <w:rPr>
      <w:rFonts w:ascii="Times New Roman" w:hAnsi="Times New Roman" w:eastAsia="宋体" w:cs="Times New Roman"/>
      <w:b/>
      <w:bCs/>
      <w:sz w:val="32"/>
      <w:szCs w:val="32"/>
    </w:rPr>
  </w:style>
  <w:style w:type="character" w:customStyle="1" w:styleId="2807">
    <w:name w:val="Char Char274"/>
    <w:qFormat/>
    <w:uiPriority w:val="0"/>
    <w:rPr>
      <w:rFonts w:ascii="宋体" w:hAnsi="宋体"/>
      <w:sz w:val="24"/>
      <w:lang w:val="en-US" w:eastAsia="zh-CN" w:bidi="ar-SA"/>
    </w:rPr>
  </w:style>
  <w:style w:type="character" w:customStyle="1" w:styleId="2808">
    <w:name w:val="Char Char264"/>
    <w:qFormat/>
    <w:uiPriority w:val="0"/>
    <w:rPr>
      <w:rFonts w:ascii="Times New Roman" w:hAnsi="Times New Roman" w:eastAsia="宋体" w:cs="Times New Roman"/>
      <w:b/>
      <w:bCs/>
      <w:sz w:val="28"/>
      <w:szCs w:val="28"/>
    </w:rPr>
  </w:style>
  <w:style w:type="character" w:customStyle="1" w:styleId="2809">
    <w:name w:val="Char Char254"/>
    <w:qFormat/>
    <w:uiPriority w:val="0"/>
    <w:rPr>
      <w:rFonts w:ascii="Arial" w:hAnsi="Arial" w:eastAsia="黑体" w:cs="Times New Roman"/>
      <w:b/>
      <w:bCs/>
      <w:kern w:val="0"/>
      <w:sz w:val="24"/>
      <w:szCs w:val="24"/>
    </w:rPr>
  </w:style>
  <w:style w:type="character" w:customStyle="1" w:styleId="2810">
    <w:name w:val="Char Char244"/>
    <w:qFormat/>
    <w:uiPriority w:val="0"/>
    <w:rPr>
      <w:rFonts w:ascii="Times New Roman" w:hAnsi="Times New Roman" w:eastAsia="宋体" w:cs="Times New Roman"/>
      <w:b/>
      <w:bCs/>
      <w:sz w:val="24"/>
      <w:szCs w:val="24"/>
    </w:rPr>
  </w:style>
  <w:style w:type="character" w:customStyle="1" w:styleId="2811">
    <w:name w:val="Char Char234"/>
    <w:qFormat/>
    <w:uiPriority w:val="0"/>
    <w:rPr>
      <w:rFonts w:ascii="Arial" w:hAnsi="Arial" w:eastAsia="黑体" w:cs="Times New Roman"/>
      <w:kern w:val="0"/>
      <w:sz w:val="24"/>
      <w:szCs w:val="24"/>
    </w:rPr>
  </w:style>
  <w:style w:type="character" w:customStyle="1" w:styleId="2812">
    <w:name w:val="Char Char224"/>
    <w:qFormat/>
    <w:uiPriority w:val="0"/>
    <w:rPr>
      <w:rFonts w:ascii="Arial" w:hAnsi="Arial" w:eastAsia="黑体" w:cs="Times New Roman"/>
      <w:kern w:val="0"/>
      <w:szCs w:val="21"/>
    </w:rPr>
  </w:style>
  <w:style w:type="character" w:customStyle="1" w:styleId="2813">
    <w:name w:val="Char Char216"/>
    <w:qFormat/>
    <w:uiPriority w:val="0"/>
    <w:rPr>
      <w:rFonts w:ascii="宋体" w:hAnsi="Tahoma" w:eastAsia="宋体" w:cs="Times New Roman"/>
      <w:b/>
      <w:bCs/>
      <w:kern w:val="2"/>
      <w:sz w:val="24"/>
      <w:lang w:val="en-US" w:eastAsia="zh-CN" w:bidi="ar-SA"/>
    </w:rPr>
  </w:style>
  <w:style w:type="character" w:customStyle="1" w:styleId="2814">
    <w:name w:val="明显引用 字符2"/>
    <w:qFormat/>
    <w:uiPriority w:val="0"/>
    <w:rPr>
      <w:rFonts w:ascii="Calibri" w:hAnsi="Calibri" w:eastAsia="宋体" w:cs="Times New Roman"/>
      <w:i/>
      <w:iCs/>
      <w:color w:val="4F81BD"/>
    </w:rPr>
  </w:style>
  <w:style w:type="character" w:customStyle="1" w:styleId="2815">
    <w:name w:val="明显引用 Char2"/>
    <w:qFormat/>
    <w:uiPriority w:val="0"/>
    <w:rPr>
      <w:rFonts w:ascii="Calibri" w:hAnsi="Calibri" w:eastAsia="宋体" w:cs="Times New Roman"/>
      <w:b/>
      <w:bCs/>
      <w:i/>
      <w:iCs/>
      <w:color w:val="5B9BD5"/>
      <w:lang w:val="zh-CN" w:eastAsia="zh-CN"/>
    </w:rPr>
  </w:style>
  <w:style w:type="character" w:customStyle="1" w:styleId="2816">
    <w:name w:val="不明显强调2"/>
    <w:qFormat/>
    <w:uiPriority w:val="0"/>
    <w:rPr>
      <w:i/>
      <w:color w:val="5A5A5A"/>
    </w:rPr>
  </w:style>
  <w:style w:type="character" w:customStyle="1" w:styleId="2817">
    <w:name w:val="明显强调2"/>
    <w:qFormat/>
    <w:uiPriority w:val="0"/>
    <w:rPr>
      <w:b/>
      <w:i/>
      <w:sz w:val="24"/>
      <w:szCs w:val="24"/>
      <w:u w:val="single"/>
    </w:rPr>
  </w:style>
  <w:style w:type="character" w:customStyle="1" w:styleId="2818">
    <w:name w:val="不明显参考2"/>
    <w:qFormat/>
    <w:uiPriority w:val="0"/>
    <w:rPr>
      <w:sz w:val="24"/>
      <w:szCs w:val="24"/>
      <w:u w:val="single"/>
    </w:rPr>
  </w:style>
  <w:style w:type="character" w:customStyle="1" w:styleId="2819">
    <w:name w:val="明显参考2"/>
    <w:qFormat/>
    <w:uiPriority w:val="0"/>
    <w:rPr>
      <w:b/>
      <w:sz w:val="24"/>
      <w:u w:val="single"/>
    </w:rPr>
  </w:style>
  <w:style w:type="character" w:customStyle="1" w:styleId="2820">
    <w:name w:val="书籍标题2"/>
    <w:qFormat/>
    <w:uiPriority w:val="0"/>
    <w:rPr>
      <w:rFonts w:hint="default" w:ascii="Cambria" w:hAnsi="Cambria" w:eastAsia="宋体"/>
      <w:b/>
      <w:i/>
      <w:sz w:val="24"/>
      <w:szCs w:val="24"/>
    </w:rPr>
  </w:style>
  <w:style w:type="character" w:customStyle="1" w:styleId="2821">
    <w:name w:val="Char Char74"/>
    <w:qFormat/>
    <w:uiPriority w:val="0"/>
    <w:rPr>
      <w:rFonts w:eastAsia="宋体"/>
      <w:kern w:val="2"/>
      <w:sz w:val="18"/>
      <w:szCs w:val="18"/>
      <w:lang w:val="en-US" w:eastAsia="zh-CN" w:bidi="ar-SA"/>
    </w:rPr>
  </w:style>
  <w:style w:type="character" w:customStyle="1" w:styleId="2822">
    <w:name w:val="Char Char85"/>
    <w:qFormat/>
    <w:uiPriority w:val="0"/>
    <w:rPr>
      <w:rFonts w:eastAsia="宋体"/>
      <w:kern w:val="2"/>
      <w:sz w:val="18"/>
      <w:szCs w:val="18"/>
      <w:lang w:val="en-US" w:eastAsia="zh-CN" w:bidi="ar-SA"/>
    </w:rPr>
  </w:style>
  <w:style w:type="character" w:customStyle="1" w:styleId="2823">
    <w:name w:val="Char Char105"/>
    <w:qFormat/>
    <w:uiPriority w:val="0"/>
    <w:rPr>
      <w:rFonts w:eastAsia="宋体"/>
      <w:b/>
      <w:bCs/>
      <w:kern w:val="44"/>
      <w:sz w:val="44"/>
      <w:szCs w:val="44"/>
      <w:lang w:val="en-US" w:eastAsia="zh-CN" w:bidi="ar-SA"/>
    </w:rPr>
  </w:style>
  <w:style w:type="character" w:customStyle="1" w:styleId="2824">
    <w:name w:val="Char Char94"/>
    <w:qFormat/>
    <w:uiPriority w:val="0"/>
    <w:rPr>
      <w:rFonts w:ascii="Arial" w:hAnsi="Arial" w:eastAsia="黑体"/>
      <w:b/>
      <w:bCs/>
      <w:kern w:val="2"/>
      <w:sz w:val="28"/>
      <w:szCs w:val="28"/>
      <w:lang w:val="en-US" w:eastAsia="zh-CN" w:bidi="ar-SA"/>
    </w:rPr>
  </w:style>
  <w:style w:type="character" w:customStyle="1" w:styleId="2825">
    <w:name w:val="Char Char64"/>
    <w:qFormat/>
    <w:uiPriority w:val="0"/>
    <w:rPr>
      <w:rFonts w:eastAsia="宋体"/>
      <w:b/>
      <w:bCs/>
      <w:kern w:val="2"/>
      <w:sz w:val="24"/>
      <w:szCs w:val="24"/>
      <w:lang w:val="en-US" w:eastAsia="zh-CN" w:bidi="ar-SA"/>
    </w:rPr>
  </w:style>
  <w:style w:type="character" w:customStyle="1" w:styleId="2826">
    <w:name w:val="Char Char55"/>
    <w:qFormat/>
    <w:uiPriority w:val="0"/>
    <w:rPr>
      <w:rFonts w:ascii="Arial" w:hAnsi="Arial" w:eastAsia="黑体"/>
      <w:sz w:val="24"/>
      <w:lang w:val="en-US" w:eastAsia="zh-CN" w:bidi="ar-SA"/>
    </w:rPr>
  </w:style>
  <w:style w:type="paragraph" w:customStyle="1" w:styleId="2827">
    <w:name w:val="Char Char Char Char Char Char Char Char Char Char Char Char Char4"/>
    <w:basedOn w:val="1"/>
    <w:qFormat/>
    <w:uiPriority w:val="0"/>
    <w:rPr>
      <w:rFonts w:ascii="Times New Roman" w:hAnsi="Times New Roman" w:eastAsia="宋体" w:cs="Times New Roman"/>
      <w:szCs w:val="20"/>
    </w:rPr>
  </w:style>
  <w:style w:type="paragraph" w:customStyle="1" w:styleId="2828">
    <w:name w:val="Char Char1 Char Char Char Char Char Char1 Char3"/>
    <w:basedOn w:val="1"/>
    <w:qFormat/>
    <w:uiPriority w:val="0"/>
    <w:pPr>
      <w:widowControl/>
      <w:adjustRightInd w:val="0"/>
      <w:snapToGrid w:val="0"/>
      <w:spacing w:after="200"/>
      <w:jc w:val="left"/>
    </w:pPr>
    <w:rPr>
      <w:rFonts w:ascii="Tahoma" w:hAnsi="Tahoma" w:eastAsia="微软雅黑" w:cs="Times New Roman"/>
      <w:kern w:val="0"/>
      <w:sz w:val="22"/>
    </w:rPr>
  </w:style>
  <w:style w:type="paragraph" w:customStyle="1" w:styleId="2829">
    <w:name w:val="Char Char Char Char Char Char Char Char3"/>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2830">
    <w:name w:val="Char53"/>
    <w:basedOn w:val="1"/>
    <w:qFormat/>
    <w:uiPriority w:val="0"/>
    <w:pPr>
      <w:widowControl/>
      <w:spacing w:after="160" w:line="240" w:lineRule="exact"/>
      <w:ind w:firstLine="480" w:firstLineChars="200"/>
      <w:jc w:val="left"/>
    </w:pPr>
    <w:rPr>
      <w:rFonts w:ascii="Verdana" w:hAnsi="Verdana" w:eastAsia="黑体" w:cs="Times New Roman"/>
      <w:kern w:val="0"/>
      <w:sz w:val="28"/>
      <w:szCs w:val="20"/>
      <w:lang w:eastAsia="en-US"/>
    </w:rPr>
  </w:style>
  <w:style w:type="paragraph" w:customStyle="1" w:styleId="2831">
    <w:name w:val="Char33"/>
    <w:basedOn w:val="1"/>
    <w:qFormat/>
    <w:uiPriority w:val="0"/>
    <w:pPr>
      <w:tabs>
        <w:tab w:val="left" w:pos="420"/>
      </w:tabs>
      <w:ind w:left="420" w:hanging="420"/>
    </w:pPr>
    <w:rPr>
      <w:rFonts w:ascii="Times New Roman" w:hAnsi="宋体" w:eastAsia="宋体" w:cs="Times New Roman"/>
      <w:szCs w:val="24"/>
    </w:rPr>
  </w:style>
  <w:style w:type="paragraph" w:customStyle="1" w:styleId="2832">
    <w:name w:val="Char2 Char Char Char3"/>
    <w:basedOn w:val="1"/>
    <w:qFormat/>
    <w:uiPriority w:val="0"/>
    <w:pPr>
      <w:spacing w:after="160" w:line="240" w:lineRule="exact"/>
    </w:pPr>
    <w:rPr>
      <w:rFonts w:ascii="Verdana" w:hAnsi="Verdana" w:eastAsia="黑体" w:cs="Times New Roman"/>
      <w:kern w:val="0"/>
      <w:sz w:val="28"/>
      <w:szCs w:val="20"/>
      <w:lang w:eastAsia="en-US"/>
    </w:rPr>
  </w:style>
  <w:style w:type="paragraph" w:customStyle="1" w:styleId="2833">
    <w:name w:val="Char1 Char3"/>
    <w:basedOn w:val="1"/>
    <w:qFormat/>
    <w:uiPriority w:val="0"/>
    <w:pPr>
      <w:widowControl/>
      <w:adjustRightInd w:val="0"/>
      <w:spacing w:after="160" w:line="240" w:lineRule="exact"/>
      <w:jc w:val="left"/>
      <w:textAlignment w:val="baseline"/>
    </w:pPr>
    <w:rPr>
      <w:rFonts w:ascii="Arial" w:hAnsi="Arial" w:eastAsia="Times New Roman" w:cs="Verdana"/>
      <w:b/>
      <w:kern w:val="0"/>
      <w:sz w:val="24"/>
      <w:szCs w:val="24"/>
      <w:lang w:eastAsia="en-US"/>
    </w:rPr>
  </w:style>
  <w:style w:type="paragraph" w:customStyle="1" w:styleId="2834">
    <w:name w:val="Char Char Знак Знак3"/>
    <w:basedOn w:val="1"/>
    <w:qFormat/>
    <w:uiPriority w:val="0"/>
    <w:pPr>
      <w:widowControl/>
      <w:spacing w:after="160" w:line="240" w:lineRule="exact"/>
      <w:jc w:val="left"/>
    </w:pPr>
    <w:rPr>
      <w:rFonts w:ascii="Times New Roman" w:hAnsi="Times New Roman" w:eastAsia="宋体" w:cs="Times New Roman"/>
      <w:b/>
      <w:kern w:val="0"/>
      <w:sz w:val="28"/>
      <w:szCs w:val="24"/>
      <w:lang w:eastAsia="en-US"/>
    </w:rPr>
  </w:style>
  <w:style w:type="character" w:customStyle="1" w:styleId="2835">
    <w:name w:val="Char Char215"/>
    <w:qFormat/>
    <w:uiPriority w:val="0"/>
    <w:rPr>
      <w:kern w:val="2"/>
      <w:sz w:val="18"/>
      <w:szCs w:val="18"/>
    </w:rPr>
  </w:style>
  <w:style w:type="character" w:customStyle="1" w:styleId="2836">
    <w:name w:val="Char Char452"/>
    <w:semiHidden/>
    <w:qFormat/>
    <w:uiPriority w:val="0"/>
    <w:rPr>
      <w:rFonts w:ascii="宋体" w:hAnsi="Tahoma" w:eastAsia="宋体" w:cs="Tahoma"/>
      <w:kern w:val="2"/>
      <w:lang w:val="en-US" w:eastAsia="zh-CN" w:bidi="ar-SA"/>
    </w:rPr>
  </w:style>
  <w:style w:type="character" w:customStyle="1" w:styleId="2837">
    <w:name w:val="标题12"/>
    <w:qFormat/>
    <w:uiPriority w:val="0"/>
  </w:style>
  <w:style w:type="character" w:customStyle="1" w:styleId="2838">
    <w:name w:val="标题章 Char1"/>
    <w:qFormat/>
    <w:uiPriority w:val="0"/>
    <w:rPr>
      <w:rFonts w:eastAsia="宋体"/>
      <w:b/>
      <w:kern w:val="44"/>
      <w:sz w:val="36"/>
      <w:lang w:val="en-US" w:eastAsia="zh-CN" w:bidi="ar-SA"/>
    </w:rPr>
  </w:style>
  <w:style w:type="character" w:customStyle="1" w:styleId="2839">
    <w:name w:val="Char Char362"/>
    <w:qFormat/>
    <w:uiPriority w:val="0"/>
    <w:rPr>
      <w:rFonts w:eastAsia="宋体"/>
      <w:kern w:val="2"/>
      <w:sz w:val="21"/>
      <w:szCs w:val="24"/>
      <w:lang w:val="en-US" w:eastAsia="zh-CN" w:bidi="ar-SA"/>
    </w:rPr>
  </w:style>
  <w:style w:type="character" w:customStyle="1" w:styleId="2840">
    <w:name w:val="Char Char204"/>
    <w:qFormat/>
    <w:uiPriority w:val="0"/>
    <w:rPr>
      <w:rFonts w:ascii="Arial" w:hAnsi="Arial" w:eastAsia="黑体" w:cs="Times New Roman"/>
      <w:b/>
      <w:bCs/>
      <w:sz w:val="28"/>
      <w:szCs w:val="28"/>
    </w:rPr>
  </w:style>
  <w:style w:type="character" w:customStyle="1" w:styleId="2841">
    <w:name w:val="Char Char352"/>
    <w:qFormat/>
    <w:uiPriority w:val="0"/>
    <w:rPr>
      <w:rFonts w:eastAsia="宋体"/>
      <w:kern w:val="2"/>
      <w:sz w:val="21"/>
      <w:szCs w:val="24"/>
      <w:lang w:val="en-US" w:eastAsia="zh-CN" w:bidi="ar-SA"/>
    </w:rPr>
  </w:style>
  <w:style w:type="character" w:customStyle="1" w:styleId="2842">
    <w:name w:val="Char Char342"/>
    <w:qFormat/>
    <w:uiPriority w:val="0"/>
    <w:rPr>
      <w:rFonts w:eastAsia="宋体"/>
      <w:b/>
      <w:bCs/>
      <w:kern w:val="2"/>
      <w:sz w:val="21"/>
      <w:szCs w:val="24"/>
      <w:lang w:val="en-US" w:eastAsia="zh-CN" w:bidi="ar-SA"/>
    </w:rPr>
  </w:style>
  <w:style w:type="character" w:customStyle="1" w:styleId="2843">
    <w:name w:val="Char Char372"/>
    <w:qFormat/>
    <w:uiPriority w:val="0"/>
    <w:rPr>
      <w:rFonts w:eastAsia="宋体"/>
      <w:kern w:val="2"/>
      <w:sz w:val="21"/>
      <w:lang w:val="en-US" w:eastAsia="zh-CN" w:bidi="ar-SA"/>
    </w:rPr>
  </w:style>
  <w:style w:type="character" w:customStyle="1" w:styleId="2844">
    <w:name w:val="Char Char73"/>
    <w:qFormat/>
    <w:uiPriority w:val="0"/>
    <w:rPr>
      <w:rFonts w:eastAsia="宋体"/>
      <w:kern w:val="2"/>
      <w:sz w:val="18"/>
      <w:szCs w:val="18"/>
      <w:lang w:val="en-US" w:eastAsia="zh-CN" w:bidi="ar-SA"/>
    </w:rPr>
  </w:style>
  <w:style w:type="character" w:customStyle="1" w:styleId="2845">
    <w:name w:val="Char Char63"/>
    <w:qFormat/>
    <w:uiPriority w:val="0"/>
    <w:rPr>
      <w:rFonts w:eastAsia="宋体"/>
      <w:b/>
      <w:bCs/>
      <w:kern w:val="2"/>
      <w:sz w:val="24"/>
      <w:szCs w:val="24"/>
      <w:lang w:val="en-US" w:eastAsia="zh-CN" w:bidi="ar-SA"/>
    </w:rPr>
  </w:style>
  <w:style w:type="paragraph" w:customStyle="1" w:styleId="2846">
    <w:name w:val="列出段落6"/>
    <w:basedOn w:val="1"/>
    <w:qFormat/>
    <w:uiPriority w:val="0"/>
    <w:pPr>
      <w:ind w:firstLine="420" w:firstLineChars="200"/>
    </w:pPr>
    <w:rPr>
      <w:rFonts w:ascii="Calibri" w:hAnsi="Calibri" w:eastAsia="宋体" w:cs="Times New Roman"/>
    </w:rPr>
  </w:style>
  <w:style w:type="paragraph" w:customStyle="1" w:styleId="2847">
    <w:name w:val="TOC 标题21"/>
    <w:basedOn w:val="3"/>
    <w:next w:val="1"/>
    <w:qFormat/>
    <w:uiPriority w:val="0"/>
    <w:pPr>
      <w:widowControl/>
      <w:numPr>
        <w:numId w:val="0"/>
      </w:numPr>
      <w:spacing w:before="480" w:after="0" w:line="276" w:lineRule="auto"/>
      <w:jc w:val="left"/>
      <w:outlineLvl w:val="9"/>
    </w:pPr>
    <w:rPr>
      <w:rFonts w:ascii="Cambria" w:hAnsi="Cambria"/>
      <w:color w:val="365F91"/>
      <w:kern w:val="0"/>
      <w:sz w:val="28"/>
      <w:szCs w:val="28"/>
      <w:lang w:val="zh-CN"/>
    </w:rPr>
  </w:style>
  <w:style w:type="paragraph" w:customStyle="1" w:styleId="2848">
    <w:name w:val="修订21"/>
    <w:semiHidden/>
    <w:qFormat/>
    <w:uiPriority w:val="0"/>
    <w:rPr>
      <w:rFonts w:ascii="Times New Roman" w:hAnsi="Times New Roman" w:eastAsia="宋体" w:cs="Times New Roman"/>
      <w:kern w:val="2"/>
      <w:sz w:val="21"/>
      <w:szCs w:val="24"/>
      <w:lang w:val="en-US" w:eastAsia="zh-CN" w:bidi="ar-SA"/>
    </w:rPr>
  </w:style>
  <w:style w:type="paragraph" w:customStyle="1" w:styleId="2849">
    <w:name w:val="正文7"/>
    <w:qFormat/>
    <w:uiPriority w:val="0"/>
    <w:pPr>
      <w:widowControl w:val="0"/>
      <w:adjustRightInd w:val="0"/>
      <w:spacing w:line="315" w:lineRule="atLeast"/>
      <w:jc w:val="both"/>
    </w:pPr>
    <w:rPr>
      <w:rFonts w:ascii="宋体" w:hAnsi="Times New Roman" w:eastAsia="宋体" w:cs="Times New Roman"/>
      <w:sz w:val="24"/>
      <w:lang w:val="en-US" w:eastAsia="zh-CN" w:bidi="ar-SA"/>
    </w:rPr>
  </w:style>
  <w:style w:type="paragraph" w:customStyle="1" w:styleId="2850">
    <w:name w:val="Char1 Char Char Char4"/>
    <w:basedOn w:val="1"/>
    <w:qFormat/>
    <w:uiPriority w:val="0"/>
    <w:rPr>
      <w:rFonts w:ascii="Arial" w:hAnsi="Arial" w:eastAsia="宋体" w:cs="Times New Roman"/>
      <w:szCs w:val="24"/>
    </w:rPr>
  </w:style>
  <w:style w:type="paragraph" w:customStyle="1" w:styleId="2851">
    <w:name w:val="Char Char Char Char Char Char1 Char6"/>
    <w:basedOn w:val="1"/>
    <w:qFormat/>
    <w:uiPriority w:val="0"/>
    <w:rPr>
      <w:rFonts w:ascii="Times New Roman" w:hAnsi="Times New Roman" w:eastAsia="宋体" w:cs="Times New Roman"/>
      <w:szCs w:val="24"/>
    </w:rPr>
  </w:style>
  <w:style w:type="paragraph" w:customStyle="1" w:styleId="2852">
    <w:name w:val="正文文本 36"/>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paragraph" w:customStyle="1" w:styleId="2853">
    <w:name w:val="日期6"/>
    <w:basedOn w:val="1"/>
    <w:next w:val="1"/>
    <w:qFormat/>
    <w:uiPriority w:val="0"/>
    <w:pPr>
      <w:adjustRightInd w:val="0"/>
      <w:jc w:val="left"/>
      <w:textAlignment w:val="baseline"/>
    </w:pPr>
    <w:rPr>
      <w:rFonts w:ascii="宋体" w:hAnsi="Times New Roman" w:eastAsia="宋体" w:cs="Times New Roman"/>
      <w:spacing w:val="24"/>
      <w:kern w:val="24"/>
      <w:sz w:val="24"/>
      <w:szCs w:val="20"/>
    </w:rPr>
  </w:style>
  <w:style w:type="paragraph" w:customStyle="1" w:styleId="2854">
    <w:name w:val="Char Char Char Char Char Char Char Char Char Char Char Char Char3"/>
    <w:basedOn w:val="1"/>
    <w:qFormat/>
    <w:uiPriority w:val="0"/>
    <w:rPr>
      <w:rFonts w:ascii="Times New Roman" w:hAnsi="Times New Roman" w:eastAsia="宋体" w:cs="Times New Roman"/>
      <w:szCs w:val="20"/>
    </w:rPr>
  </w:style>
  <w:style w:type="paragraph" w:customStyle="1" w:styleId="2855">
    <w:name w:val="Char Char1 Char Char Char Char Char Char1 Char2"/>
    <w:basedOn w:val="1"/>
    <w:qFormat/>
    <w:uiPriority w:val="0"/>
    <w:pPr>
      <w:widowControl/>
      <w:adjustRightInd w:val="0"/>
      <w:snapToGrid w:val="0"/>
      <w:spacing w:after="200"/>
      <w:jc w:val="left"/>
    </w:pPr>
    <w:rPr>
      <w:rFonts w:ascii="Tahoma" w:hAnsi="Tahoma" w:eastAsia="微软雅黑" w:cs="Times New Roman"/>
      <w:kern w:val="0"/>
      <w:sz w:val="22"/>
    </w:rPr>
  </w:style>
  <w:style w:type="character" w:customStyle="1" w:styleId="2856">
    <w:name w:val="标题 8 字符2"/>
    <w:qFormat/>
    <w:uiPriority w:val="0"/>
    <w:rPr>
      <w:rFonts w:ascii="Arial" w:hAnsi="Arial" w:eastAsia="黑体" w:cs="Times New Roman"/>
      <w:kern w:val="0"/>
      <w:sz w:val="24"/>
      <w:szCs w:val="24"/>
    </w:rPr>
  </w:style>
  <w:style w:type="character" w:customStyle="1" w:styleId="2857">
    <w:name w:val="标题 9 字符2"/>
    <w:qFormat/>
    <w:uiPriority w:val="0"/>
    <w:rPr>
      <w:rFonts w:ascii="Arial" w:hAnsi="Arial" w:eastAsia="黑体" w:cs="Times New Roman"/>
      <w:kern w:val="0"/>
      <w:szCs w:val="21"/>
    </w:rPr>
  </w:style>
  <w:style w:type="character" w:customStyle="1" w:styleId="2858">
    <w:name w:val="批注文字 字符2"/>
    <w:qFormat/>
    <w:uiPriority w:val="0"/>
  </w:style>
  <w:style w:type="character" w:customStyle="1" w:styleId="2859">
    <w:name w:val="批注主题 字符2"/>
    <w:qFormat/>
    <w:uiPriority w:val="0"/>
    <w:rPr>
      <w:rFonts w:ascii="Times New Roman" w:hAnsi="Times New Roman" w:eastAsia="宋体" w:cs="Times New Roman"/>
      <w:b/>
      <w:bCs/>
      <w:szCs w:val="24"/>
    </w:rPr>
  </w:style>
  <w:style w:type="character" w:customStyle="1" w:styleId="2860">
    <w:name w:val="正文首行缩进 字符2"/>
    <w:qFormat/>
    <w:uiPriority w:val="0"/>
    <w:rPr>
      <w:rFonts w:ascii="Times New Roman" w:hAnsi="Times New Roman" w:eastAsia="宋体" w:cs="Times New Roman"/>
      <w:szCs w:val="24"/>
    </w:rPr>
  </w:style>
  <w:style w:type="character" w:customStyle="1" w:styleId="2861">
    <w:name w:val="注释标题 字符2"/>
    <w:qFormat/>
    <w:uiPriority w:val="0"/>
    <w:rPr>
      <w:rFonts w:ascii="宋体" w:hAnsi="Times New Roman" w:eastAsia="宋体" w:cs="Times New Roman"/>
      <w:kern w:val="0"/>
      <w:sz w:val="20"/>
      <w:szCs w:val="20"/>
      <w:lang w:val="zh-CN"/>
    </w:rPr>
  </w:style>
  <w:style w:type="character" w:customStyle="1" w:styleId="2862">
    <w:name w:val="电子邮件签名 字符2"/>
    <w:qFormat/>
    <w:uiPriority w:val="0"/>
    <w:rPr>
      <w:rFonts w:ascii="Times New Roman" w:hAnsi="Times New Roman" w:eastAsia="宋体" w:cs="Times New Roman"/>
      <w:szCs w:val="24"/>
      <w:lang w:val="zh-CN"/>
    </w:rPr>
  </w:style>
  <w:style w:type="character" w:customStyle="1" w:styleId="2863">
    <w:name w:val="文档结构图 字符2"/>
    <w:qFormat/>
    <w:uiPriority w:val="0"/>
    <w:rPr>
      <w:rFonts w:ascii="Times New Roman" w:hAnsi="Times New Roman" w:eastAsia="宋体" w:cs="Times New Roman"/>
      <w:szCs w:val="24"/>
      <w:shd w:val="clear" w:color="auto" w:fill="000080"/>
    </w:rPr>
  </w:style>
  <w:style w:type="character" w:customStyle="1" w:styleId="2864">
    <w:name w:val="称呼 字符2"/>
    <w:qFormat/>
    <w:uiPriority w:val="0"/>
    <w:rPr>
      <w:rFonts w:ascii="Times New Roman" w:hAnsi="Times New Roman" w:eastAsia="宋体" w:cs="Times New Roman"/>
      <w:szCs w:val="24"/>
      <w:lang w:val="zh-CN"/>
    </w:rPr>
  </w:style>
  <w:style w:type="character" w:customStyle="1" w:styleId="2865">
    <w:name w:val="正文文本 3 字符2"/>
    <w:qFormat/>
    <w:uiPriority w:val="0"/>
    <w:rPr>
      <w:rFonts w:ascii="仿宋_GB2312" w:hAnsi="宋体" w:eastAsia="仿宋_GB2312" w:cs="Times New Roman"/>
      <w:sz w:val="24"/>
      <w:szCs w:val="24"/>
    </w:rPr>
  </w:style>
  <w:style w:type="character" w:customStyle="1" w:styleId="2866">
    <w:name w:val="结束语 字符2"/>
    <w:qFormat/>
    <w:uiPriority w:val="0"/>
    <w:rPr>
      <w:rFonts w:ascii="Times New Roman" w:hAnsi="Times New Roman" w:eastAsia="宋体" w:cs="Times New Roman"/>
      <w:szCs w:val="24"/>
      <w:lang w:val="zh-CN"/>
    </w:rPr>
  </w:style>
  <w:style w:type="character" w:customStyle="1" w:styleId="2867">
    <w:name w:val="正文文本缩进 字符2"/>
    <w:qFormat/>
    <w:uiPriority w:val="0"/>
    <w:rPr>
      <w:rFonts w:ascii="Times New Roman" w:hAnsi="Times New Roman" w:eastAsia="宋体" w:cs="Times New Roman"/>
      <w:spacing w:val="-2"/>
      <w:kern w:val="0"/>
      <w:sz w:val="28"/>
      <w:szCs w:val="20"/>
    </w:rPr>
  </w:style>
  <w:style w:type="character" w:customStyle="1" w:styleId="2868">
    <w:name w:val="HTML 地址 字符2"/>
    <w:qFormat/>
    <w:uiPriority w:val="0"/>
    <w:rPr>
      <w:rFonts w:ascii="Times New Roman" w:hAnsi="Times New Roman" w:eastAsia="宋体" w:cs="Times New Roman"/>
      <w:i/>
      <w:iCs/>
      <w:szCs w:val="24"/>
      <w:lang w:val="zh-CN"/>
    </w:rPr>
  </w:style>
  <w:style w:type="character" w:customStyle="1" w:styleId="2869">
    <w:name w:val="日期 字符2"/>
    <w:qFormat/>
    <w:uiPriority w:val="0"/>
    <w:rPr>
      <w:rFonts w:ascii="Times New Roman" w:hAnsi="Times New Roman" w:eastAsia="宋体" w:cs="Times New Roman"/>
      <w:szCs w:val="24"/>
    </w:rPr>
  </w:style>
  <w:style w:type="character" w:customStyle="1" w:styleId="2870">
    <w:name w:val="尾注文本 字符2"/>
    <w:qFormat/>
    <w:uiPriority w:val="0"/>
    <w:rPr>
      <w:szCs w:val="24"/>
    </w:rPr>
  </w:style>
  <w:style w:type="character" w:customStyle="1" w:styleId="2871">
    <w:name w:val="批注框文本 字符2"/>
    <w:qFormat/>
    <w:uiPriority w:val="0"/>
    <w:rPr>
      <w:rFonts w:ascii="Times New Roman" w:hAnsi="Times New Roman" w:eastAsia="宋体" w:cs="Times New Roman"/>
      <w:sz w:val="18"/>
      <w:szCs w:val="18"/>
    </w:rPr>
  </w:style>
  <w:style w:type="character" w:customStyle="1" w:styleId="2872">
    <w:name w:val="正文首行缩进 2 字符2"/>
    <w:qFormat/>
    <w:uiPriority w:val="0"/>
    <w:rPr>
      <w:rFonts w:ascii="Times New Roman" w:hAnsi="Times New Roman" w:eastAsia="宋体" w:cs="Times New Roman"/>
      <w:spacing w:val="-2"/>
      <w:kern w:val="0"/>
      <w:sz w:val="24"/>
      <w:szCs w:val="24"/>
      <w:lang w:val="zh-CN"/>
    </w:rPr>
  </w:style>
  <w:style w:type="character" w:customStyle="1" w:styleId="2873">
    <w:name w:val="签名 字符2"/>
    <w:qFormat/>
    <w:uiPriority w:val="0"/>
    <w:rPr>
      <w:rFonts w:ascii="Times New Roman" w:hAnsi="Times New Roman" w:eastAsia="宋体" w:cs="Times New Roman"/>
      <w:szCs w:val="24"/>
      <w:lang w:val="zh-CN"/>
    </w:rPr>
  </w:style>
  <w:style w:type="character" w:customStyle="1" w:styleId="2874">
    <w:name w:val="副标题 字符2"/>
    <w:qFormat/>
    <w:uiPriority w:val="0"/>
    <w:rPr>
      <w:rFonts w:ascii="Arial" w:hAnsi="Arial" w:eastAsia="宋体" w:cs="Times New Roman"/>
      <w:b/>
      <w:bCs/>
      <w:kern w:val="28"/>
      <w:sz w:val="32"/>
      <w:szCs w:val="32"/>
      <w:lang w:val="zh-CN"/>
    </w:rPr>
  </w:style>
  <w:style w:type="character" w:customStyle="1" w:styleId="2875">
    <w:name w:val="脚注文本 字符2"/>
    <w:qFormat/>
    <w:uiPriority w:val="0"/>
    <w:rPr>
      <w:rFonts w:ascii="Times New Roman" w:hAnsi="Times New Roman" w:eastAsia="宋体" w:cs="Times New Roman"/>
      <w:kern w:val="0"/>
      <w:sz w:val="18"/>
      <w:szCs w:val="20"/>
      <w:lang w:val="zh-CN"/>
    </w:rPr>
  </w:style>
  <w:style w:type="character" w:customStyle="1" w:styleId="2876">
    <w:name w:val="正文文本 2 字符2"/>
    <w:qFormat/>
    <w:uiPriority w:val="0"/>
    <w:rPr>
      <w:rFonts w:ascii="Times New Roman" w:hAnsi="Times New Roman" w:eastAsia="宋体" w:cs="Times New Roman"/>
      <w:szCs w:val="24"/>
    </w:rPr>
  </w:style>
  <w:style w:type="character" w:customStyle="1" w:styleId="2877">
    <w:name w:val="信息标题 字符2"/>
    <w:qFormat/>
    <w:uiPriority w:val="0"/>
    <w:rPr>
      <w:rFonts w:ascii="Arial" w:hAnsi="Arial" w:eastAsia="宋体" w:cs="Times New Roman"/>
      <w:sz w:val="24"/>
      <w:szCs w:val="24"/>
      <w:shd w:val="pct20" w:color="auto" w:fill="auto"/>
      <w:lang w:val="zh-CN"/>
    </w:rPr>
  </w:style>
  <w:style w:type="character" w:customStyle="1" w:styleId="2878">
    <w:name w:val="HTML 预设格式 字符2"/>
    <w:qFormat/>
    <w:uiPriority w:val="0"/>
    <w:rPr>
      <w:rFonts w:ascii="宋体" w:hAnsi="宋体" w:eastAsia="宋体" w:cs="Times New Roman"/>
      <w:kern w:val="0"/>
      <w:sz w:val="24"/>
      <w:szCs w:val="24"/>
      <w:lang w:val="zh-CN"/>
    </w:rPr>
  </w:style>
  <w:style w:type="character" w:customStyle="1" w:styleId="2879">
    <w:name w:val="标题 字符2"/>
    <w:qFormat/>
    <w:uiPriority w:val="0"/>
    <w:rPr>
      <w:rFonts w:ascii="Arial" w:hAnsi="Arial" w:eastAsia="宋体" w:cs="Times New Roman"/>
      <w:b/>
      <w:bCs/>
      <w:kern w:val="0"/>
      <w:sz w:val="32"/>
      <w:szCs w:val="32"/>
      <w:lang w:val="zh-CN"/>
    </w:rPr>
  </w:style>
  <w:style w:type="character" w:customStyle="1" w:styleId="2880">
    <w:name w:val="列表 字符1"/>
    <w:qFormat/>
    <w:uiPriority w:val="0"/>
    <w:rPr>
      <w:rFonts w:ascii="黑体" w:hAnsi="Times New Roman" w:eastAsia="黑体" w:cs="Times New Roman"/>
      <w:szCs w:val="20"/>
    </w:rPr>
  </w:style>
  <w:style w:type="character" w:customStyle="1" w:styleId="2881">
    <w:name w:val="题注 字符1"/>
    <w:qFormat/>
    <w:uiPriority w:val="0"/>
    <w:rPr>
      <w:rFonts w:ascii="黑体" w:hAnsi="Arial" w:eastAsia="黑体" w:cs="Times New Roman"/>
      <w:szCs w:val="20"/>
      <w:lang w:val="zh-CN"/>
    </w:rPr>
  </w:style>
  <w:style w:type="character" w:customStyle="1" w:styleId="2882">
    <w:name w:val="列表 2 字符1"/>
    <w:qFormat/>
    <w:uiPriority w:val="0"/>
    <w:rPr>
      <w:rFonts w:ascii="Times New Roman" w:hAnsi="Times New Roman" w:eastAsia="宋体" w:cs="Times New Roman"/>
      <w:kern w:val="0"/>
      <w:szCs w:val="20"/>
    </w:rPr>
  </w:style>
  <w:style w:type="character" w:customStyle="1" w:styleId="2883">
    <w:name w:val="目录 2 字符"/>
    <w:qFormat/>
    <w:uiPriority w:val="39"/>
    <w:rPr>
      <w:rFonts w:ascii="Calibri" w:hAnsi="Calibri" w:eastAsia="宋体" w:cs="Calibri"/>
      <w:smallCaps/>
      <w:sz w:val="20"/>
      <w:szCs w:val="20"/>
    </w:rPr>
  </w:style>
  <w:style w:type="character" w:customStyle="1" w:styleId="2884">
    <w:name w:val="普通(网站) 字符"/>
    <w:qFormat/>
    <w:locked/>
    <w:uiPriority w:val="99"/>
    <w:rPr>
      <w:rFonts w:ascii="宋体" w:hAnsi="宋体" w:eastAsia="宋体" w:cs="宋体"/>
      <w:kern w:val="0"/>
      <w:sz w:val="24"/>
      <w:szCs w:val="24"/>
    </w:rPr>
  </w:style>
  <w:style w:type="character" w:customStyle="1" w:styleId="2885">
    <w:name w:val="表1 Char"/>
    <w:link w:val="549"/>
    <w:qFormat/>
    <w:locked/>
    <w:uiPriority w:val="0"/>
    <w:rPr>
      <w:rFonts w:ascii="Arial" w:hAnsi="Arial" w:eastAsia="黑体" w:cs="Times New Roman"/>
      <w:spacing w:val="10"/>
      <w:kern w:val="0"/>
      <w:sz w:val="28"/>
      <w:szCs w:val="24"/>
    </w:rPr>
  </w:style>
  <w:style w:type="paragraph" w:customStyle="1" w:styleId="2886">
    <w:name w:val="正文13"/>
    <w:basedOn w:val="1"/>
    <w:qFormat/>
    <w:uiPriority w:val="0"/>
    <w:pPr>
      <w:adjustRightInd w:val="0"/>
      <w:snapToGrid w:val="0"/>
      <w:spacing w:line="312" w:lineRule="auto"/>
      <w:ind w:firstLine="567"/>
      <w:textAlignment w:val="baseline"/>
    </w:pPr>
    <w:rPr>
      <w:rFonts w:ascii="Arial" w:hAnsi="Arial" w:eastAsia="宋体" w:cs="Times New Roman"/>
      <w:spacing w:val="6"/>
      <w:kern w:val="0"/>
      <w:sz w:val="28"/>
      <w:szCs w:val="20"/>
    </w:rPr>
  </w:style>
  <w:style w:type="paragraph" w:customStyle="1" w:styleId="2887">
    <w:name w:val="brdrw15brsp20 tqctx4153t"/>
    <w:qFormat/>
    <w:uiPriority w:val="0"/>
    <w:pPr>
      <w:widowControl w:val="0"/>
      <w:pBdr>
        <w:bottom w:val="single" w:color="auto" w:sz="6" w:space="0"/>
      </w:pBdr>
      <w:adjustRightInd w:val="0"/>
      <w:spacing w:line="312" w:lineRule="atLeast"/>
      <w:jc w:val="center"/>
    </w:pPr>
    <w:rPr>
      <w:rFonts w:ascii="Times New Roman" w:hAnsi="Times New Roman" w:eastAsia="宋体" w:cs="Times New Roman"/>
      <w:sz w:val="21"/>
      <w:lang w:val="en-US" w:eastAsia="zh-CN" w:bidi="ar-SA"/>
    </w:rPr>
  </w:style>
  <w:style w:type="character" w:customStyle="1" w:styleId="2888">
    <w:name w:val="ln1"/>
    <w:qFormat/>
    <w:uiPriority w:val="0"/>
    <w:rPr>
      <w:rFonts w:hint="default"/>
      <w:color w:val="000000"/>
      <w:sz w:val="28"/>
      <w:szCs w:val="28"/>
      <w:u w:val="none"/>
    </w:rPr>
  </w:style>
  <w:style w:type="paragraph" w:customStyle="1" w:styleId="2889">
    <w:name w:val="IDC A-Head (2nd Line)"/>
    <w:basedOn w:val="1"/>
    <w:next w:val="1"/>
    <w:qFormat/>
    <w:uiPriority w:val="0"/>
    <w:pPr>
      <w:widowControl/>
      <w:jc w:val="center"/>
    </w:pPr>
    <w:rPr>
      <w:rFonts w:ascii="Times New Roman" w:hAnsi="Times New Roman" w:eastAsia="宋体" w:cs="Times New Roman"/>
      <w:caps/>
      <w:kern w:val="0"/>
      <w:sz w:val="24"/>
      <w:szCs w:val="20"/>
    </w:rPr>
  </w:style>
  <w:style w:type="paragraph" w:customStyle="1" w:styleId="2890">
    <w:name w:val="项目概要标题2"/>
    <w:basedOn w:val="1"/>
    <w:qFormat/>
    <w:uiPriority w:val="0"/>
    <w:pPr>
      <w:tabs>
        <w:tab w:val="left" w:pos="360"/>
      </w:tabs>
      <w:spacing w:after="156" w:line="360" w:lineRule="atLeast"/>
    </w:pPr>
    <w:rPr>
      <w:rFonts w:ascii="Arial" w:hAnsi="Arial" w:eastAsia="宋体" w:cs="Times New Roman"/>
      <w:sz w:val="24"/>
      <w:szCs w:val="20"/>
    </w:rPr>
  </w:style>
  <w:style w:type="paragraph" w:customStyle="1" w:styleId="2891">
    <w:name w:val="样式 标题 4标题 4 Char + 段前: 1 行"/>
    <w:basedOn w:val="5"/>
    <w:qFormat/>
    <w:uiPriority w:val="0"/>
    <w:pPr>
      <w:tabs>
        <w:tab w:val="left" w:pos="780"/>
      </w:tabs>
      <w:adjustRightInd w:val="0"/>
      <w:snapToGrid w:val="0"/>
      <w:spacing w:beforeLines="100" w:line="360" w:lineRule="auto"/>
      <w:ind w:left="627" w:leftChars="200" w:hanging="510" w:hangingChars="200"/>
    </w:pPr>
    <w:rPr>
      <w:rFonts w:ascii="宋体" w:hAnsi="Arial" w:eastAsia="黑体" w:cs="宋体"/>
      <w:b w:val="0"/>
      <w:sz w:val="28"/>
      <w:szCs w:val="28"/>
    </w:rPr>
  </w:style>
  <w:style w:type="paragraph" w:customStyle="1" w:styleId="2892">
    <w:name w:val="样式 样式 标题 4标题 4 Char + 段前: 1 行 + 段前: 1 行 段后: 5 磅"/>
    <w:basedOn w:val="2891"/>
    <w:qFormat/>
    <w:uiPriority w:val="0"/>
    <w:pPr>
      <w:spacing w:before="100" w:after="100"/>
    </w:pPr>
    <w:rPr>
      <w:szCs w:val="20"/>
    </w:rPr>
  </w:style>
  <w:style w:type="paragraph" w:customStyle="1" w:styleId="2893">
    <w:name w:val="Pa3"/>
    <w:basedOn w:val="151"/>
    <w:next w:val="151"/>
    <w:qFormat/>
    <w:uiPriority w:val="0"/>
    <w:rPr>
      <w:rFonts w:ascii="MHei-Medium" w:eastAsia="MHei-Medium"/>
      <w:color w:val="auto"/>
      <w:sz w:val="20"/>
    </w:rPr>
  </w:style>
  <w:style w:type="paragraph" w:customStyle="1" w:styleId="2894">
    <w:name w:val="資料來源"/>
    <w:basedOn w:val="1"/>
    <w:qFormat/>
    <w:uiPriority w:val="0"/>
    <w:pPr>
      <w:adjustRightInd w:val="0"/>
      <w:snapToGrid w:val="0"/>
      <w:spacing w:before="60"/>
      <w:textAlignment w:val="baseline"/>
    </w:pPr>
    <w:rPr>
      <w:rFonts w:ascii="Times New Roman" w:hAnsi="Times New Roman" w:eastAsia="華康中明體" w:cs="Times New Roman"/>
      <w:sz w:val="18"/>
      <w:szCs w:val="20"/>
      <w:lang w:eastAsia="zh-TW"/>
    </w:rPr>
  </w:style>
  <w:style w:type="paragraph" w:customStyle="1" w:styleId="2895">
    <w:name w:val="th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96">
    <w:name w:val="ttop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97">
    <w:name w:val="tto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98">
    <w:name w:val="ttxt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899">
    <w:name w:val="ttxt"/>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900">
    <w:name w:val="edri-正文"/>
    <w:basedOn w:val="1"/>
    <w:qFormat/>
    <w:uiPriority w:val="0"/>
    <w:pPr>
      <w:spacing w:beforeLines="50" w:line="300" w:lineRule="auto"/>
      <w:ind w:left="899" w:leftChars="428"/>
    </w:pPr>
    <w:rPr>
      <w:rFonts w:ascii="Times New Roman" w:hAnsi="Times New Roman" w:eastAsia="宋体" w:cs="CommercialPi BT"/>
      <w:snapToGrid w:val="0"/>
      <w:sz w:val="24"/>
      <w:szCs w:val="24"/>
    </w:rPr>
  </w:style>
  <w:style w:type="paragraph" w:customStyle="1" w:styleId="2901">
    <w:name w:val="edri-制表位1"/>
    <w:basedOn w:val="2900"/>
    <w:qFormat/>
    <w:uiPriority w:val="0"/>
    <w:pPr>
      <w:tabs>
        <w:tab w:val="left" w:pos="4620"/>
      </w:tabs>
      <w:spacing w:line="240" w:lineRule="auto"/>
    </w:pPr>
  </w:style>
  <w:style w:type="paragraph" w:customStyle="1" w:styleId="2902">
    <w:name w:val="edri-title first"/>
    <w:basedOn w:val="1"/>
    <w:qFormat/>
    <w:uiPriority w:val="0"/>
    <w:pPr>
      <w:tabs>
        <w:tab w:val="left" w:pos="2"/>
        <w:tab w:val="left" w:pos="945"/>
      </w:tabs>
      <w:spacing w:beforeLines="50" w:line="300" w:lineRule="auto"/>
      <w:ind w:left="966" w:hanging="964"/>
      <w:outlineLvl w:val="0"/>
    </w:pPr>
    <w:rPr>
      <w:rFonts w:ascii="Arial Narrow" w:hAnsi="Arial Narrow" w:eastAsia="宋体" w:cs="CommercialPi BT"/>
      <w:b/>
      <w:bCs/>
      <w:kern w:val="0"/>
      <w:sz w:val="30"/>
      <w:szCs w:val="20"/>
    </w:rPr>
  </w:style>
  <w:style w:type="paragraph" w:customStyle="1" w:styleId="2903">
    <w:name w:val="edri-title secong"/>
    <w:basedOn w:val="1"/>
    <w:qFormat/>
    <w:uiPriority w:val="0"/>
    <w:pPr>
      <w:tabs>
        <w:tab w:val="left" w:pos="2"/>
        <w:tab w:val="left" w:pos="945"/>
      </w:tabs>
      <w:spacing w:beforeLines="50" w:line="300" w:lineRule="auto"/>
      <w:ind w:left="966" w:hanging="964"/>
      <w:outlineLvl w:val="1"/>
    </w:pPr>
    <w:rPr>
      <w:rFonts w:ascii="Arial Narrow" w:hAnsi="Arial Narrow" w:eastAsia="宋体" w:cs="CommercialPi BT"/>
      <w:b/>
      <w:bCs/>
      <w:kern w:val="0"/>
      <w:sz w:val="28"/>
      <w:szCs w:val="20"/>
    </w:rPr>
  </w:style>
  <w:style w:type="paragraph" w:customStyle="1" w:styleId="2904">
    <w:name w:val="edri-title third Char1"/>
    <w:basedOn w:val="1"/>
    <w:qFormat/>
    <w:uiPriority w:val="0"/>
    <w:pPr>
      <w:tabs>
        <w:tab w:val="left" w:pos="0"/>
        <w:tab w:val="left" w:pos="945"/>
      </w:tabs>
      <w:spacing w:beforeLines="50" w:line="300" w:lineRule="auto"/>
      <w:ind w:left="964" w:hanging="964"/>
      <w:outlineLvl w:val="2"/>
    </w:pPr>
    <w:rPr>
      <w:rFonts w:ascii="Times New Roman" w:hAnsi="Times New Roman" w:eastAsia="宋体" w:cs="CommercialPi BT"/>
      <w:bCs/>
      <w:kern w:val="0"/>
      <w:sz w:val="24"/>
      <w:szCs w:val="24"/>
    </w:rPr>
  </w:style>
  <w:style w:type="paragraph" w:customStyle="1" w:styleId="2905">
    <w:name w:val="edri-1).title"/>
    <w:basedOn w:val="2906"/>
    <w:qFormat/>
    <w:uiPriority w:val="0"/>
    <w:pPr>
      <w:tabs>
        <w:tab w:val="left" w:pos="1139"/>
        <w:tab w:val="left" w:pos="1785"/>
        <w:tab w:val="left" w:pos="2250"/>
      </w:tabs>
      <w:ind w:left="2250" w:hanging="420"/>
      <w:outlineLvl w:val="4"/>
    </w:pPr>
  </w:style>
  <w:style w:type="paragraph" w:customStyle="1" w:styleId="2906">
    <w:name w:val="edri-A title Char1"/>
    <w:basedOn w:val="2904"/>
    <w:next w:val="2904"/>
    <w:qFormat/>
    <w:uiPriority w:val="0"/>
    <w:pPr>
      <w:tabs>
        <w:tab w:val="left" w:pos="1139"/>
        <w:tab w:val="clear" w:pos="0"/>
        <w:tab w:val="clear" w:pos="945"/>
      </w:tabs>
      <w:ind w:left="1139" w:hanging="419"/>
      <w:outlineLvl w:val="3"/>
    </w:pPr>
  </w:style>
  <w:style w:type="character" w:customStyle="1" w:styleId="2907">
    <w:name w:val="edri-A title Char1 Char"/>
    <w:qFormat/>
    <w:uiPriority w:val="0"/>
    <w:rPr>
      <w:rFonts w:eastAsia="宋体" w:cs="CommercialPi BT"/>
      <w:bCs/>
      <w:sz w:val="24"/>
      <w:szCs w:val="24"/>
      <w:lang w:val="en-US" w:eastAsia="zh-CN" w:bidi="ar-SA"/>
    </w:rPr>
  </w:style>
  <w:style w:type="paragraph" w:customStyle="1" w:styleId="2908">
    <w:name w:val="圖標題"/>
    <w:basedOn w:val="1"/>
    <w:qFormat/>
    <w:uiPriority w:val="0"/>
    <w:pPr>
      <w:topLinePunct/>
      <w:adjustRightInd w:val="0"/>
      <w:spacing w:line="384" w:lineRule="exact"/>
      <w:jc w:val="center"/>
      <w:textAlignment w:val="baseline"/>
    </w:pPr>
    <w:rPr>
      <w:rFonts w:ascii="Arial" w:hAnsi="Arial" w:eastAsia="華康粗黑體" w:cs="Arial"/>
      <w:kern w:val="20"/>
      <w:sz w:val="24"/>
      <w:szCs w:val="20"/>
      <w:lang w:eastAsia="zh-TW"/>
    </w:rPr>
  </w:style>
  <w:style w:type="paragraph" w:customStyle="1" w:styleId="2909">
    <w:name w:val="內文-1"/>
    <w:basedOn w:val="1"/>
    <w:qFormat/>
    <w:uiPriority w:val="0"/>
    <w:pPr>
      <w:topLinePunct/>
      <w:adjustRightInd w:val="0"/>
      <w:spacing w:line="384" w:lineRule="exact"/>
      <w:ind w:firstLine="482"/>
      <w:textAlignment w:val="baseline"/>
    </w:pPr>
    <w:rPr>
      <w:rFonts w:ascii="Times New Roman" w:hAnsi="Times New Roman" w:eastAsia="華康中明體" w:cs="Times New Roman"/>
      <w:kern w:val="20"/>
      <w:sz w:val="24"/>
      <w:szCs w:val="20"/>
      <w:lang w:eastAsia="zh-TW"/>
    </w:rPr>
  </w:style>
  <w:style w:type="paragraph" w:customStyle="1" w:styleId="2910">
    <w:name w:val="edri-正文3"/>
    <w:basedOn w:val="1"/>
    <w:qFormat/>
    <w:uiPriority w:val="0"/>
    <w:pPr>
      <w:spacing w:beforeLines="50" w:line="300" w:lineRule="auto"/>
      <w:ind w:left="2205" w:leftChars="1050"/>
    </w:pPr>
    <w:rPr>
      <w:rFonts w:ascii="Times New Roman" w:hAnsi="Times New Roman" w:eastAsia="宋体" w:cs="CommercialPi BT"/>
      <w:snapToGrid w:val="0"/>
      <w:sz w:val="24"/>
      <w:szCs w:val="24"/>
    </w:rPr>
  </w:style>
  <w:style w:type="paragraph" w:customStyle="1" w:styleId="2911">
    <w:name w:val="edri-7 title"/>
    <w:basedOn w:val="2910"/>
    <w:qFormat/>
    <w:uiPriority w:val="0"/>
    <w:pPr>
      <w:tabs>
        <w:tab w:val="left" w:pos="705"/>
      </w:tabs>
      <w:ind w:left="705" w:leftChars="0" w:hanging="705"/>
    </w:pPr>
  </w:style>
  <w:style w:type="paragraph" w:customStyle="1" w:styleId="2912">
    <w:name w:val="inhalt1"/>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2913">
    <w:name w:val="1pt line"/>
    <w:qFormat/>
    <w:uiPriority w:val="0"/>
    <w:pPr>
      <w:pBdr>
        <w:bottom w:val="single" w:color="auto" w:sz="8" w:space="1"/>
      </w:pBdr>
      <w:spacing w:line="20" w:lineRule="exact"/>
    </w:pPr>
    <w:rPr>
      <w:rFonts w:ascii="Times New Roman" w:hAnsi="Times New Roman" w:eastAsia="PMingLiU" w:cs="Times New Roman"/>
      <w:lang w:val="en-US" w:eastAsia="zh-TW" w:bidi="ar-SA"/>
    </w:rPr>
  </w:style>
  <w:style w:type="character" w:customStyle="1" w:styleId="2914">
    <w:name w:val="0031"/>
    <w:qFormat/>
    <w:uiPriority w:val="0"/>
    <w:rPr>
      <w:sz w:val="28"/>
      <w:szCs w:val="28"/>
    </w:rPr>
  </w:style>
  <w:style w:type="paragraph" w:customStyle="1" w:styleId="2915">
    <w:name w:val="樣式6"/>
    <w:basedOn w:val="1"/>
    <w:qFormat/>
    <w:uiPriority w:val="0"/>
    <w:pPr>
      <w:adjustRightInd w:val="0"/>
      <w:spacing w:line="0" w:lineRule="atLeast"/>
      <w:ind w:left="57"/>
      <w:jc w:val="left"/>
      <w:textAlignment w:val="baseline"/>
    </w:pPr>
    <w:rPr>
      <w:rFonts w:ascii="Arial" w:hAnsi="Arial" w:eastAsia="MingLiU" w:cs="Times New Roman"/>
      <w:b/>
      <w:kern w:val="0"/>
      <w:sz w:val="24"/>
      <w:szCs w:val="20"/>
      <w:lang w:eastAsia="zh-TW"/>
    </w:rPr>
  </w:style>
  <w:style w:type="paragraph" w:customStyle="1" w:styleId="2916">
    <w:name w:val="內文縮排 2"/>
    <w:basedOn w:val="6"/>
    <w:qFormat/>
    <w:uiPriority w:val="0"/>
    <w:pPr>
      <w:widowControl w:val="0"/>
      <w:spacing w:before="120" w:line="300" w:lineRule="auto"/>
      <w:ind w:left="794" w:firstLine="0"/>
      <w:jc w:val="both"/>
    </w:pPr>
    <w:rPr>
      <w:rFonts w:ascii="Arial" w:hAnsi="Arial"/>
      <w:bCs/>
      <w:spacing w:val="20"/>
      <w:sz w:val="24"/>
      <w:lang w:eastAsia="zh-TW"/>
    </w:rPr>
  </w:style>
  <w:style w:type="paragraph" w:customStyle="1" w:styleId="2917">
    <w:name w:val="表式1"/>
    <w:basedOn w:val="1"/>
    <w:qFormat/>
    <w:uiPriority w:val="0"/>
    <w:pPr>
      <w:adjustRightInd w:val="0"/>
      <w:spacing w:line="0" w:lineRule="atLeast"/>
      <w:jc w:val="left"/>
      <w:textAlignment w:val="baseline"/>
    </w:pPr>
    <w:rPr>
      <w:rFonts w:ascii="Arial" w:hAnsi="Arial" w:eastAsia="MingLiU" w:cs="Times New Roman"/>
      <w:b/>
      <w:kern w:val="0"/>
      <w:sz w:val="24"/>
      <w:szCs w:val="20"/>
      <w:lang w:eastAsia="zh-TW"/>
    </w:rPr>
  </w:style>
  <w:style w:type="paragraph" w:customStyle="1" w:styleId="2918">
    <w:name w:val="樣式2"/>
    <w:basedOn w:val="4"/>
    <w:qFormat/>
    <w:uiPriority w:val="0"/>
    <w:pPr>
      <w:keepLines w:val="0"/>
      <w:tabs>
        <w:tab w:val="left" w:pos="3640"/>
      </w:tabs>
      <w:spacing w:before="240" w:after="240" w:line="240" w:lineRule="auto"/>
      <w:ind w:left="284"/>
      <w:jc w:val="left"/>
    </w:pPr>
    <w:rPr>
      <w:rFonts w:ascii="Arial" w:hAnsi="Arial" w:eastAsia="PMingLiU"/>
      <w:spacing w:val="20"/>
      <w:sz w:val="24"/>
      <w:szCs w:val="36"/>
      <w:lang w:eastAsia="zh-TW"/>
    </w:rPr>
  </w:style>
  <w:style w:type="paragraph" w:customStyle="1" w:styleId="2919">
    <w:name w:val="样式 标题 3 + 小四"/>
    <w:basedOn w:val="4"/>
    <w:qFormat/>
    <w:uiPriority w:val="0"/>
    <w:pPr>
      <w:keepNext w:val="0"/>
      <w:keepLines w:val="0"/>
      <w:snapToGrid w:val="0"/>
      <w:spacing w:before="0" w:after="160" w:line="440" w:lineRule="exact"/>
      <w:ind w:left="567" w:hanging="567"/>
    </w:pPr>
    <w:rPr>
      <w:b w:val="0"/>
      <w:bCs w:val="0"/>
      <w:sz w:val="28"/>
      <w:szCs w:val="28"/>
    </w:rPr>
  </w:style>
  <w:style w:type="paragraph" w:customStyle="1" w:styleId="2920">
    <w:name w:val="样式 标题 4标题 4 Char + 段前: 1 行1"/>
    <w:basedOn w:val="5"/>
    <w:qFormat/>
    <w:uiPriority w:val="0"/>
    <w:pPr>
      <w:tabs>
        <w:tab w:val="left" w:pos="2160"/>
      </w:tabs>
      <w:adjustRightInd w:val="0"/>
      <w:snapToGrid w:val="0"/>
      <w:spacing w:beforeLines="100" w:line="360" w:lineRule="auto"/>
      <w:ind w:left="2160" w:hanging="420" w:firstLineChars="0"/>
    </w:pPr>
    <w:rPr>
      <w:rFonts w:ascii="宋体" w:hAnsi="Arial" w:eastAsia="黑体" w:cs="宋体"/>
      <w:b w:val="0"/>
      <w:sz w:val="28"/>
      <w:szCs w:val="28"/>
    </w:rPr>
  </w:style>
  <w:style w:type="paragraph" w:customStyle="1" w:styleId="2921">
    <w:name w:val="样式 标题 4标题 4 Char + 段前: 1 行2"/>
    <w:basedOn w:val="5"/>
    <w:qFormat/>
    <w:uiPriority w:val="0"/>
    <w:pPr>
      <w:tabs>
        <w:tab w:val="left" w:pos="2160"/>
      </w:tabs>
      <w:adjustRightInd w:val="0"/>
      <w:snapToGrid w:val="0"/>
      <w:spacing w:beforeLines="100" w:line="360" w:lineRule="auto"/>
      <w:ind w:left="2160" w:hanging="420" w:firstLineChars="0"/>
    </w:pPr>
    <w:rPr>
      <w:rFonts w:ascii="华文细黑" w:hAnsi="Arial" w:eastAsia="黑体" w:cs="宋体"/>
      <w:b w:val="0"/>
      <w:sz w:val="28"/>
      <w:szCs w:val="28"/>
    </w:rPr>
  </w:style>
  <w:style w:type="paragraph" w:customStyle="1" w:styleId="2922">
    <w:name w:val="项目2"/>
    <w:basedOn w:val="1"/>
    <w:qFormat/>
    <w:uiPriority w:val="0"/>
    <w:pPr>
      <w:tabs>
        <w:tab w:val="left" w:pos="2"/>
      </w:tabs>
      <w:snapToGrid w:val="0"/>
      <w:ind w:left="966" w:hanging="964"/>
    </w:pPr>
    <w:rPr>
      <w:rFonts w:ascii="Times New Roman" w:hAnsi="Times New Roman" w:eastAsia="宋体" w:cs="Times New Roman"/>
      <w:sz w:val="28"/>
      <w:szCs w:val="20"/>
    </w:rPr>
  </w:style>
  <w:style w:type="paragraph" w:customStyle="1" w:styleId="2923">
    <w:name w:val="项目1"/>
    <w:basedOn w:val="1"/>
    <w:qFormat/>
    <w:uiPriority w:val="0"/>
    <w:pPr>
      <w:tabs>
        <w:tab w:val="left" w:pos="432"/>
      </w:tabs>
      <w:snapToGrid w:val="0"/>
      <w:ind w:left="432" w:hanging="432"/>
    </w:pPr>
    <w:rPr>
      <w:rFonts w:ascii="Times New Roman" w:hAnsi="Times New Roman" w:eastAsia="宋体" w:cs="Times New Roman"/>
      <w:sz w:val="28"/>
      <w:szCs w:val="20"/>
    </w:rPr>
  </w:style>
  <w:style w:type="paragraph" w:customStyle="1" w:styleId="2924">
    <w:name w:val="1.1.1-"/>
    <w:basedOn w:val="1"/>
    <w:qFormat/>
    <w:uiPriority w:val="0"/>
    <w:pPr>
      <w:tabs>
        <w:tab w:val="left" w:pos="1287"/>
      </w:tabs>
      <w:wordWrap w:val="0"/>
      <w:adjustRightInd w:val="0"/>
      <w:snapToGrid w:val="0"/>
      <w:spacing w:line="360" w:lineRule="atLeast"/>
      <w:ind w:left="1287" w:firstLine="1021"/>
      <w:textAlignment w:val="baseline"/>
    </w:pPr>
    <w:rPr>
      <w:rFonts w:ascii="Arial" w:hAnsi="Arial" w:eastAsia="Gulim" w:cs="Times New Roman"/>
      <w:kern w:val="0"/>
      <w:sz w:val="20"/>
      <w:szCs w:val="20"/>
    </w:rPr>
  </w:style>
  <w:style w:type="paragraph" w:customStyle="1" w:styleId="2925">
    <w:name w:val="1.1.1.1-"/>
    <w:basedOn w:val="1"/>
    <w:qFormat/>
    <w:uiPriority w:val="0"/>
    <w:pPr>
      <w:tabs>
        <w:tab w:val="left" w:pos="398"/>
        <w:tab w:val="left" w:pos="980"/>
        <w:tab w:val="left" w:pos="2268"/>
      </w:tabs>
      <w:wordWrap w:val="0"/>
      <w:adjustRightInd w:val="0"/>
      <w:snapToGrid w:val="0"/>
      <w:spacing w:line="360" w:lineRule="atLeast"/>
      <w:ind w:left="398" w:firstLine="1587"/>
      <w:textAlignment w:val="baseline"/>
    </w:pPr>
    <w:rPr>
      <w:rFonts w:ascii="Arial" w:hAnsi="Arial" w:eastAsia="Gulim" w:cs="Times New Roman"/>
      <w:kern w:val="0"/>
      <w:sz w:val="20"/>
      <w:szCs w:val="20"/>
    </w:rPr>
  </w:style>
  <w:style w:type="paragraph" w:customStyle="1" w:styleId="2926">
    <w:name w:val="黑正文"/>
    <w:basedOn w:val="1"/>
    <w:qFormat/>
    <w:uiPriority w:val="0"/>
    <w:pPr>
      <w:adjustRightInd w:val="0"/>
      <w:spacing w:line="360" w:lineRule="auto"/>
      <w:jc w:val="left"/>
      <w:textAlignment w:val="baseline"/>
    </w:pPr>
    <w:rPr>
      <w:rFonts w:ascii="黑体" w:hAnsi="Times New Roman" w:eastAsia="黑体" w:cs="Times New Roman"/>
      <w:b/>
      <w:spacing w:val="10"/>
      <w:kern w:val="0"/>
      <w:sz w:val="28"/>
      <w:szCs w:val="20"/>
    </w:rPr>
  </w:style>
  <w:style w:type="paragraph" w:customStyle="1" w:styleId="2927">
    <w:name w:val="黑点"/>
    <w:basedOn w:val="1"/>
    <w:qFormat/>
    <w:uiPriority w:val="0"/>
    <w:pPr>
      <w:tabs>
        <w:tab w:val="left" w:pos="600"/>
        <w:tab w:val="left" w:pos="2081"/>
      </w:tabs>
      <w:adjustRightInd w:val="0"/>
      <w:spacing w:line="360" w:lineRule="auto"/>
      <w:ind w:left="308" w:hanging="624"/>
      <w:jc w:val="left"/>
      <w:textAlignment w:val="baseline"/>
    </w:pPr>
    <w:rPr>
      <w:rFonts w:ascii="宋体" w:hAnsi="宋体" w:eastAsia="宋体" w:cs="Times New Roman"/>
      <w:color w:val="000000"/>
      <w:kern w:val="0"/>
      <w:sz w:val="24"/>
      <w:szCs w:val="20"/>
    </w:rPr>
  </w:style>
  <w:style w:type="paragraph" w:customStyle="1" w:styleId="2928">
    <w:name w:val="样式 标题 1H1NMP Heading 1 + (符号) 宋体 四号 居中 行距: 1.5 倍行距"/>
    <w:basedOn w:val="3"/>
    <w:qFormat/>
    <w:uiPriority w:val="0"/>
    <w:pPr>
      <w:numPr>
        <w:numId w:val="0"/>
      </w:numPr>
      <w:adjustRightInd w:val="0"/>
      <w:snapToGrid w:val="0"/>
      <w:spacing w:before="0" w:after="0" w:line="480" w:lineRule="auto"/>
      <w:jc w:val="center"/>
    </w:pPr>
    <w:rPr>
      <w:rFonts w:hAnsi="宋体" w:cs="宋体"/>
      <w:color w:val="000000"/>
      <w:sz w:val="32"/>
      <w:szCs w:val="20"/>
    </w:rPr>
  </w:style>
  <w:style w:type="paragraph" w:customStyle="1" w:styleId="2929">
    <w:name w:val="样式 标题 1H1NMP Heading 1 + 居中 行距: 1.5 倍行距"/>
    <w:basedOn w:val="3"/>
    <w:qFormat/>
    <w:uiPriority w:val="0"/>
    <w:pPr>
      <w:numPr>
        <w:numId w:val="0"/>
      </w:numPr>
      <w:adjustRightInd w:val="0"/>
      <w:snapToGrid w:val="0"/>
      <w:spacing w:before="0" w:after="0" w:line="480" w:lineRule="auto"/>
      <w:jc w:val="center"/>
    </w:pPr>
    <w:rPr>
      <w:rFonts w:cs="宋体"/>
      <w:color w:val="000000"/>
      <w:sz w:val="32"/>
      <w:szCs w:val="20"/>
    </w:rPr>
  </w:style>
  <w:style w:type="paragraph" w:customStyle="1" w:styleId="2930">
    <w:name w:val="样式 标题 1H1NMP Heading 1 + 四号 居中 行距: 1.5 倍行距"/>
    <w:basedOn w:val="3"/>
    <w:qFormat/>
    <w:uiPriority w:val="0"/>
    <w:pPr>
      <w:numPr>
        <w:numId w:val="0"/>
      </w:numPr>
      <w:adjustRightInd w:val="0"/>
      <w:snapToGrid w:val="0"/>
      <w:spacing w:before="0" w:after="0" w:line="480" w:lineRule="auto"/>
      <w:jc w:val="center"/>
    </w:pPr>
    <w:rPr>
      <w:rFonts w:cs="宋体"/>
      <w:color w:val="000000"/>
      <w:sz w:val="32"/>
      <w:szCs w:val="20"/>
    </w:rPr>
  </w:style>
  <w:style w:type="character" w:customStyle="1" w:styleId="2931">
    <w:name w:val="content11"/>
    <w:qFormat/>
    <w:uiPriority w:val="0"/>
    <w:rPr>
      <w:rFonts w:hint="default" w:ascii="ˎ̥" w:hAnsi="ˎ̥"/>
      <w:color w:val="000000"/>
      <w:sz w:val="24"/>
      <w:szCs w:val="24"/>
    </w:rPr>
  </w:style>
  <w:style w:type="character" w:customStyle="1" w:styleId="2932">
    <w:name w:val="nfont14black1"/>
    <w:qFormat/>
    <w:uiPriority w:val="0"/>
    <w:rPr>
      <w:color w:val="000000"/>
      <w:sz w:val="21"/>
      <w:szCs w:val="21"/>
    </w:rPr>
  </w:style>
  <w:style w:type="character" w:customStyle="1" w:styleId="2933">
    <w:name w:val="小标题样式"/>
    <w:qFormat/>
    <w:uiPriority w:val="0"/>
    <w:rPr>
      <w:rFonts w:ascii="Times New Roman" w:hAnsi="Times New Roman" w:eastAsia="宋体"/>
      <w:kern w:val="2"/>
      <w:sz w:val="28"/>
      <w:szCs w:val="28"/>
      <w:lang w:val="en-US" w:eastAsia="zh-CN" w:bidi="ar-SA"/>
    </w:rPr>
  </w:style>
  <w:style w:type="paragraph" w:customStyle="1" w:styleId="2934">
    <w:name w:val="默认段落字体 Para Char Char Char Char Char Char Char Char Char Char Char Char Char Char Char Char"/>
    <w:basedOn w:val="25"/>
    <w:qFormat/>
    <w:uiPriority w:val="0"/>
    <w:pPr>
      <w:adjustRightInd w:val="0"/>
      <w:spacing w:line="436" w:lineRule="exact"/>
      <w:ind w:left="357"/>
      <w:jc w:val="left"/>
      <w:outlineLvl w:val="3"/>
    </w:pPr>
    <w:rPr>
      <w:rFonts w:ascii="Tahoma" w:hAnsi="Tahoma"/>
      <w:b/>
      <w:sz w:val="24"/>
      <w:lang w:val="zh-CN"/>
    </w:rPr>
  </w:style>
  <w:style w:type="paragraph" w:customStyle="1" w:styleId="2935">
    <w:name w:val="Char Char Char Char5"/>
    <w:basedOn w:val="1"/>
    <w:qFormat/>
    <w:uiPriority w:val="0"/>
    <w:pPr>
      <w:tabs>
        <w:tab w:val="left" w:pos="360"/>
      </w:tabs>
    </w:pPr>
    <w:rPr>
      <w:rFonts w:ascii="Times New Roman" w:hAnsi="Times New Roman" w:eastAsia="宋体" w:cs="Times New Roman"/>
      <w:sz w:val="24"/>
      <w:szCs w:val="24"/>
    </w:rPr>
  </w:style>
  <w:style w:type="paragraph" w:customStyle="1" w:styleId="2936">
    <w:name w:val="Char Char Char Char Char3"/>
    <w:basedOn w:val="1"/>
    <w:qFormat/>
    <w:uiPriority w:val="0"/>
    <w:rPr>
      <w:rFonts w:ascii="Times New Roman" w:hAnsi="Times New Roman" w:eastAsia="宋体" w:cs="Times New Roman"/>
      <w:szCs w:val="24"/>
    </w:rPr>
  </w:style>
  <w:style w:type="paragraph" w:customStyle="1" w:styleId="2937">
    <w:name w:val="正文文本 313"/>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paragraph" w:customStyle="1" w:styleId="2938">
    <w:name w:val="纯文本21"/>
    <w:basedOn w:val="1"/>
    <w:qFormat/>
    <w:uiPriority w:val="0"/>
    <w:pPr>
      <w:adjustRightInd w:val="0"/>
    </w:pPr>
    <w:rPr>
      <w:rFonts w:hint="eastAsia" w:ascii="宋体" w:hAnsi="Times New Roman" w:eastAsia="宋体" w:cs="Times New Roman"/>
      <w:kern w:val="0"/>
      <w:szCs w:val="20"/>
    </w:rPr>
  </w:style>
  <w:style w:type="character" w:customStyle="1" w:styleId="2939">
    <w:name w:val="title_project11"/>
    <w:qFormat/>
    <w:uiPriority w:val="0"/>
    <w:rPr>
      <w:b/>
      <w:bCs/>
      <w:sz w:val="20"/>
      <w:szCs w:val="20"/>
    </w:rPr>
  </w:style>
  <w:style w:type="character" w:customStyle="1" w:styleId="2940">
    <w:name w:val="floor1"/>
    <w:qFormat/>
    <w:uiPriority w:val="0"/>
    <w:rPr>
      <w:color w:val="808080"/>
      <w:sz w:val="18"/>
      <w:szCs w:val="18"/>
    </w:rPr>
  </w:style>
  <w:style w:type="paragraph" w:customStyle="1" w:styleId="2941">
    <w:name w:val="post_content_p"/>
    <w:basedOn w:val="1"/>
    <w:qFormat/>
    <w:uiPriority w:val="0"/>
    <w:pPr>
      <w:widowControl/>
      <w:wordWrap w:val="0"/>
      <w:spacing w:before="100" w:beforeAutospacing="1" w:after="100" w:afterAutospacing="1"/>
      <w:jc w:val="left"/>
    </w:pPr>
    <w:rPr>
      <w:rFonts w:ascii="宋体" w:hAnsi="宋体" w:eastAsia="宋体" w:cs="宋体"/>
      <w:kern w:val="0"/>
      <w:sz w:val="24"/>
      <w:szCs w:val="24"/>
    </w:rPr>
  </w:style>
  <w:style w:type="paragraph" w:customStyle="1" w:styleId="2942">
    <w:name w:val="标准条文"/>
    <w:basedOn w:val="151"/>
    <w:next w:val="151"/>
    <w:qFormat/>
    <w:uiPriority w:val="0"/>
    <w:rPr>
      <w:rFonts w:hAnsi="Calibri"/>
      <w:color w:val="auto"/>
    </w:rPr>
  </w:style>
  <w:style w:type="paragraph" w:customStyle="1" w:styleId="2943">
    <w:name w:val="正文文本 312"/>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paragraph" w:customStyle="1" w:styleId="2944">
    <w:name w:val="方案表格"/>
    <w:link w:val="2945"/>
    <w:qFormat/>
    <w:uiPriority w:val="0"/>
    <w:pPr>
      <w:jc w:val="center"/>
    </w:pPr>
    <w:rPr>
      <w:rFonts w:ascii="Times New Roman" w:hAnsi="Times New Roman" w:eastAsia="宋体" w:cs="Times New Roman"/>
      <w:color w:val="000000"/>
      <w:lang w:val="en-US" w:eastAsia="zh-CN" w:bidi="ar-SA"/>
    </w:rPr>
  </w:style>
  <w:style w:type="character" w:customStyle="1" w:styleId="2945">
    <w:name w:val="方案表格 Char"/>
    <w:link w:val="2944"/>
    <w:qFormat/>
    <w:uiPriority w:val="0"/>
    <w:rPr>
      <w:rFonts w:ascii="Times New Roman" w:hAnsi="Times New Roman" w:eastAsia="宋体" w:cs="Times New Roman"/>
      <w:color w:val="000000"/>
      <w:kern w:val="0"/>
      <w:sz w:val="20"/>
      <w:szCs w:val="20"/>
    </w:rPr>
  </w:style>
  <w:style w:type="character" w:customStyle="1" w:styleId="2946">
    <w:name w:val="图名 Char Char Char Char"/>
    <w:qFormat/>
    <w:uiPriority w:val="0"/>
    <w:rPr>
      <w:rFonts w:hAnsi="宋体" w:eastAsia="宋体"/>
      <w:b/>
      <w:kern w:val="2"/>
      <w:sz w:val="18"/>
      <w:szCs w:val="24"/>
      <w:lang w:val="en-US" w:eastAsia="zh-CN" w:bidi="ar-SA"/>
    </w:rPr>
  </w:style>
  <w:style w:type="character" w:customStyle="1" w:styleId="2947">
    <w:name w:val="内苡 Char Char"/>
    <w:qFormat/>
    <w:uiPriority w:val="0"/>
    <w:rPr>
      <w:rFonts w:ascii="宋体" w:hAnsi="宋体" w:eastAsia="宋体"/>
      <w:kern w:val="2"/>
      <w:sz w:val="28"/>
      <w:szCs w:val="28"/>
      <w:lang w:val="en-US" w:eastAsia="zh-CN" w:bidi="ar-SA"/>
    </w:rPr>
  </w:style>
  <w:style w:type="character" w:customStyle="1" w:styleId="2948">
    <w:name w:val="可研表格 Char Char"/>
    <w:qFormat/>
    <w:uiPriority w:val="0"/>
    <w:rPr>
      <w:rFonts w:eastAsia="宋体"/>
      <w:kern w:val="2"/>
      <w:sz w:val="24"/>
      <w:szCs w:val="24"/>
      <w:lang w:bidi="ar-SA"/>
    </w:rPr>
  </w:style>
  <w:style w:type="character" w:customStyle="1" w:styleId="2949">
    <w:name w:val="我的正文 Char Char"/>
    <w:qFormat/>
    <w:uiPriority w:val="0"/>
    <w:rPr>
      <w:rFonts w:hAnsi="宋体" w:eastAsia="宋体"/>
      <w:kern w:val="2"/>
      <w:sz w:val="24"/>
      <w:szCs w:val="24"/>
      <w:lang w:val="en-US" w:eastAsia="zh-CN" w:bidi="ar-SA"/>
    </w:rPr>
  </w:style>
  <w:style w:type="character" w:customStyle="1" w:styleId="2950">
    <w:name w:val="样式1 Char Char"/>
    <w:qFormat/>
    <w:uiPriority w:val="0"/>
    <w:rPr>
      <w:rFonts w:eastAsia="宋体"/>
      <w:kern w:val="2"/>
      <w:sz w:val="18"/>
      <w:szCs w:val="18"/>
      <w:lang w:val="en-US" w:eastAsia="zh-CN" w:bidi="ar-SA"/>
    </w:rPr>
  </w:style>
  <w:style w:type="character" w:customStyle="1" w:styleId="2951">
    <w:name w:val="图表名 Char Char Char Char Char Char Char Char Char Char Char Char"/>
    <w:qFormat/>
    <w:uiPriority w:val="0"/>
    <w:rPr>
      <w:rFonts w:hAnsi="宋体" w:eastAsia="宋体"/>
      <w:b/>
      <w:snapToGrid w:val="0"/>
      <w:kern w:val="2"/>
      <w:sz w:val="21"/>
      <w:szCs w:val="21"/>
      <w:lang w:val="en-US" w:eastAsia="zh-CN" w:bidi="ar-SA"/>
    </w:rPr>
  </w:style>
  <w:style w:type="character" w:customStyle="1" w:styleId="2952">
    <w:name w:val="表格内容 Char Char Char Char"/>
    <w:qFormat/>
    <w:uiPriority w:val="0"/>
    <w:rPr>
      <w:rFonts w:hAnsi="宋体" w:eastAsia="宋体"/>
      <w:sz w:val="18"/>
      <w:szCs w:val="15"/>
      <w:lang w:val="en-US" w:eastAsia="zh-CN" w:bidi="ar-SA"/>
    </w:rPr>
  </w:style>
  <w:style w:type="character" w:customStyle="1" w:styleId="2953">
    <w:name w:val="标准 Char Char"/>
    <w:qFormat/>
    <w:uiPriority w:val="0"/>
    <w:rPr>
      <w:rFonts w:eastAsia="宋体"/>
      <w:spacing w:val="-2"/>
      <w:sz w:val="28"/>
      <w:lang w:val="en-GB" w:eastAsia="zh-CN" w:bidi="ar-SA"/>
    </w:rPr>
  </w:style>
  <w:style w:type="character" w:customStyle="1" w:styleId="2954">
    <w:name w:val="环 5级 1 Char Char"/>
    <w:qFormat/>
    <w:uiPriority w:val="0"/>
    <w:rPr>
      <w:rFonts w:ascii="宋体" w:hAnsi="宋体" w:eastAsia="宋体"/>
      <w:b/>
      <w:snapToGrid w:val="0"/>
      <w:kern w:val="2"/>
      <w:sz w:val="28"/>
      <w:szCs w:val="28"/>
      <w:lang w:val="en-US" w:eastAsia="zh-CN" w:bidi="ar-SA"/>
    </w:rPr>
  </w:style>
  <w:style w:type="character" w:customStyle="1" w:styleId="2955">
    <w:name w:val="表题 Char Char Char"/>
    <w:qFormat/>
    <w:uiPriority w:val="0"/>
    <w:rPr>
      <w:rFonts w:eastAsia="宋体"/>
      <w:b/>
      <w:snapToGrid w:val="0"/>
      <w:sz w:val="21"/>
      <w:szCs w:val="21"/>
      <w:lang w:val="en-US" w:eastAsia="zh-CN" w:bidi="ar-SA"/>
    </w:rPr>
  </w:style>
  <w:style w:type="character" w:customStyle="1" w:styleId="2956">
    <w:name w:val="注释 Char Char Char Char Char"/>
    <w:qFormat/>
    <w:uiPriority w:val="0"/>
    <w:rPr>
      <w:rFonts w:eastAsia="宋体"/>
      <w:kern w:val="2"/>
      <w:sz w:val="15"/>
      <w:szCs w:val="24"/>
      <w:lang w:val="en-US" w:eastAsia="zh-CN" w:bidi="ar-SA"/>
    </w:rPr>
  </w:style>
  <w:style w:type="character" w:customStyle="1" w:styleId="2957">
    <w:name w:val="Normal Char Char"/>
    <w:qFormat/>
    <w:uiPriority w:val="0"/>
    <w:rPr>
      <w:rFonts w:ascii="宋体"/>
      <w:sz w:val="24"/>
      <w:lang w:val="en-US" w:eastAsia="zh-CN" w:bidi="ar-SA"/>
    </w:rPr>
  </w:style>
  <w:style w:type="character" w:customStyle="1" w:styleId="2958">
    <w:name w:val="图题 Char Char Char"/>
    <w:qFormat/>
    <w:uiPriority w:val="0"/>
    <w:rPr>
      <w:rFonts w:eastAsia="宋体"/>
      <w:b/>
      <w:sz w:val="21"/>
      <w:szCs w:val="24"/>
      <w:lang w:val="zh-CN" w:eastAsia="zh-CN" w:bidi="ar-SA"/>
    </w:rPr>
  </w:style>
  <w:style w:type="character" w:customStyle="1" w:styleId="2959">
    <w:name w:val="表头名称 Char Char"/>
    <w:qFormat/>
    <w:uiPriority w:val="0"/>
    <w:rPr>
      <w:rFonts w:ascii="黑体" w:hAnsi="宋体" w:eastAsia="黑体"/>
      <w:kern w:val="2"/>
      <w:sz w:val="24"/>
      <w:szCs w:val="24"/>
      <w:lang w:val="en-US" w:eastAsia="zh-CN" w:bidi="ar-SA"/>
    </w:rPr>
  </w:style>
  <w:style w:type="character" w:customStyle="1" w:styleId="2960">
    <w:name w:val="样式4 Char Char"/>
    <w:qFormat/>
    <w:uiPriority w:val="0"/>
    <w:rPr>
      <w:rFonts w:eastAsia="宋体"/>
      <w:kern w:val="2"/>
      <w:sz w:val="18"/>
      <w:szCs w:val="24"/>
      <w:lang w:val="en-US" w:eastAsia="zh-CN" w:bidi="ar-SA"/>
    </w:rPr>
  </w:style>
  <w:style w:type="character" w:customStyle="1" w:styleId="2961">
    <w:name w:val="dan7-1 Char Char"/>
    <w:qFormat/>
    <w:uiPriority w:val="0"/>
    <w:rPr>
      <w:rFonts w:eastAsia="宋体"/>
      <w:kern w:val="2"/>
      <w:sz w:val="24"/>
      <w:szCs w:val="24"/>
      <w:lang w:val="en-US" w:eastAsia="zh-CN" w:bidi="ar-SA"/>
    </w:rPr>
  </w:style>
  <w:style w:type="character" w:customStyle="1" w:styleId="2962">
    <w:name w:val="表 Char Char"/>
    <w:qFormat/>
    <w:uiPriority w:val="0"/>
    <w:rPr>
      <w:spacing w:val="2"/>
      <w:kern w:val="2"/>
      <w:sz w:val="21"/>
    </w:rPr>
  </w:style>
  <w:style w:type="character" w:customStyle="1" w:styleId="2963">
    <w:name w:val="样式 纯文本 + 首行缩进:  2 字符 Char Char Char"/>
    <w:qFormat/>
    <w:uiPriority w:val="0"/>
    <w:rPr>
      <w:rFonts w:ascii="宋体" w:hAnsi="Courier New" w:eastAsia="宋体" w:cs="宋体"/>
      <w:kern w:val="2"/>
      <w:sz w:val="21"/>
      <w:lang w:val="en-US" w:eastAsia="zh-CN" w:bidi="ar-SA"/>
    </w:rPr>
  </w:style>
  <w:style w:type="character" w:customStyle="1" w:styleId="2964">
    <w:name w:val="2标题 Char Char"/>
    <w:qFormat/>
    <w:uiPriority w:val="0"/>
    <w:rPr>
      <w:rFonts w:eastAsia="宋体"/>
      <w:b/>
      <w:kern w:val="2"/>
      <w:sz w:val="24"/>
      <w:lang w:val="en-US" w:eastAsia="zh-CN" w:bidi="ar-SA"/>
    </w:rPr>
  </w:style>
  <w:style w:type="character" w:customStyle="1" w:styleId="2965">
    <w:name w:val="666 Char Char"/>
    <w:qFormat/>
    <w:uiPriority w:val="0"/>
    <w:rPr>
      <w:rFonts w:hAnsi="宋体" w:eastAsia="黑体"/>
      <w:sz w:val="24"/>
      <w:szCs w:val="18"/>
      <w:lang w:val="en-US" w:eastAsia="zh-CN" w:bidi="ar-SA"/>
    </w:rPr>
  </w:style>
  <w:style w:type="character" w:customStyle="1" w:styleId="2966">
    <w:name w:val="5正文 Char Char"/>
    <w:qFormat/>
    <w:uiPriority w:val="0"/>
    <w:rPr>
      <w:rFonts w:ascii="宋体" w:hAnsi="宋体" w:eastAsia="宋体"/>
      <w:sz w:val="24"/>
      <w:szCs w:val="28"/>
      <w:lang w:val="en-US" w:eastAsia="zh-CN" w:bidi="ar-SA"/>
    </w:rPr>
  </w:style>
  <w:style w:type="character" w:customStyle="1" w:styleId="2967">
    <w:name w:val="报告正文 Char Char"/>
    <w:qFormat/>
    <w:uiPriority w:val="0"/>
    <w:rPr>
      <w:kern w:val="2"/>
      <w:sz w:val="24"/>
      <w:lang w:bidi="ar-SA"/>
    </w:rPr>
  </w:style>
  <w:style w:type="character" w:customStyle="1" w:styleId="2968">
    <w:name w:val="表小4 Char Char"/>
    <w:qFormat/>
    <w:uiPriority w:val="0"/>
    <w:rPr>
      <w:rFonts w:ascii="Wingdings" w:hAnsi="Wingdings" w:eastAsia="Wingdings"/>
      <w:b/>
      <w:kern w:val="2"/>
      <w:sz w:val="28"/>
      <w:lang w:val="en-US" w:eastAsia="zh-CN" w:bidi="ar-SA"/>
    </w:rPr>
  </w:style>
  <w:style w:type="character" w:customStyle="1" w:styleId="2969">
    <w:name w:val="正文 Char Char"/>
    <w:qFormat/>
    <w:uiPriority w:val="0"/>
    <w:rPr>
      <w:rFonts w:ascii="宋体" w:hAnsi="宋体" w:eastAsia="宋体" w:cs="宋体"/>
      <w:kern w:val="2"/>
      <w:sz w:val="24"/>
      <w:szCs w:val="24"/>
      <w:lang w:val="en-US" w:eastAsia="zh-CN" w:bidi="ar-SA"/>
    </w:rPr>
  </w:style>
  <w:style w:type="character" w:customStyle="1" w:styleId="2970">
    <w:name w:val="表标题 Char Char"/>
    <w:qFormat/>
    <w:uiPriority w:val="0"/>
    <w:rPr>
      <w:rFonts w:ascii="宋体" w:hAnsi="宋体" w:eastAsia="宋体"/>
      <w:spacing w:val="-5"/>
      <w:sz w:val="24"/>
      <w:szCs w:val="24"/>
      <w:lang w:bidi="ar-SA"/>
    </w:rPr>
  </w:style>
  <w:style w:type="character" w:customStyle="1" w:styleId="2971">
    <w:name w:val="表题图题 Char Char Char"/>
    <w:qFormat/>
    <w:uiPriority w:val="0"/>
    <w:rPr>
      <w:rFonts w:ascii="宋体" w:hAnsi="宋体" w:eastAsia="宋体" w:cs="Arial Unicode MS"/>
      <w:b/>
      <w:sz w:val="21"/>
      <w:szCs w:val="21"/>
      <w:lang w:val="en-US" w:eastAsia="zh-CN" w:bidi="ar-SA"/>
    </w:rPr>
  </w:style>
  <w:style w:type="character" w:customStyle="1" w:styleId="2972">
    <w:name w:val="5级正文 Char Char"/>
    <w:qFormat/>
    <w:uiPriority w:val="0"/>
    <w:rPr>
      <w:rFonts w:eastAsia="宋体"/>
      <w:b/>
      <w:kern w:val="2"/>
      <w:sz w:val="24"/>
      <w:szCs w:val="24"/>
      <w:lang w:val="en-US" w:eastAsia="zh-CN" w:bidi="ar-SA"/>
    </w:rPr>
  </w:style>
  <w:style w:type="character" w:customStyle="1" w:styleId="2973">
    <w:name w:val="我的论文标题3 Char Char"/>
    <w:qFormat/>
    <w:uiPriority w:val="0"/>
    <w:rPr>
      <w:rFonts w:hAnsi="宋体" w:eastAsia="黑体"/>
      <w:bCs/>
      <w:kern w:val="2"/>
      <w:sz w:val="28"/>
      <w:szCs w:val="32"/>
      <w:lang w:val="en-US" w:eastAsia="zh-CN" w:bidi="ar-SA"/>
    </w:rPr>
  </w:style>
  <w:style w:type="character" w:customStyle="1" w:styleId="2974">
    <w:name w:val="正文首行缩进-修改 Char Char"/>
    <w:qFormat/>
    <w:uiPriority w:val="0"/>
    <w:rPr>
      <w:rFonts w:eastAsia="宋体"/>
      <w:kern w:val="2"/>
      <w:sz w:val="24"/>
      <w:szCs w:val="24"/>
      <w:lang w:val="en-US" w:eastAsia="zh-CN" w:bidi="ar-SA"/>
    </w:rPr>
  </w:style>
  <w:style w:type="character" w:customStyle="1" w:styleId="2975">
    <w:name w:val="注释 Char Char Char Char"/>
    <w:qFormat/>
    <w:uiPriority w:val="0"/>
    <w:rPr>
      <w:bCs/>
      <w:kern w:val="44"/>
      <w:sz w:val="18"/>
      <w:szCs w:val="18"/>
      <w:lang w:val="en-US" w:eastAsia="zh-CN" w:bidi="ar-SA"/>
    </w:rPr>
  </w:style>
  <w:style w:type="character" w:customStyle="1" w:styleId="2976">
    <w:name w:val="标题6 Char Char"/>
    <w:qFormat/>
    <w:uiPriority w:val="0"/>
    <w:rPr>
      <w:rFonts w:ascii="宋体" w:hAnsi="宋体" w:eastAsia="宋体"/>
      <w:kern w:val="2"/>
      <w:sz w:val="21"/>
      <w:szCs w:val="21"/>
      <w:lang w:val="en-US" w:eastAsia="zh-CN" w:bidi="ar-SA"/>
    </w:rPr>
  </w:style>
  <w:style w:type="character" w:customStyle="1" w:styleId="2977">
    <w:name w:val="222 Char Char"/>
    <w:qFormat/>
    <w:uiPriority w:val="0"/>
    <w:rPr>
      <w:rFonts w:ascii="宋体" w:hAnsi="宋体" w:eastAsia="黑体"/>
      <w:sz w:val="30"/>
      <w:szCs w:val="28"/>
      <w:lang w:val="en-US" w:eastAsia="zh-CN" w:bidi="ar-SA"/>
    </w:rPr>
  </w:style>
  <w:style w:type="character" w:customStyle="1" w:styleId="2978">
    <w:name w:val="dan7-1表头7 Char Char"/>
    <w:qFormat/>
    <w:uiPriority w:val="0"/>
    <w:rPr>
      <w:rFonts w:eastAsia="黑体"/>
      <w:kern w:val="2"/>
      <w:sz w:val="24"/>
      <w:szCs w:val="24"/>
      <w:lang w:val="en-US" w:eastAsia="zh-CN" w:bidi="ar-SA"/>
    </w:rPr>
  </w:style>
  <w:style w:type="character" w:customStyle="1" w:styleId="2979">
    <w:name w:val="表格式 Char Char"/>
    <w:qFormat/>
    <w:uiPriority w:val="0"/>
    <w:rPr>
      <w:rFonts w:ascii="宋体" w:hAnsi="宋体" w:eastAsia="宋体" w:cs="宋体"/>
      <w:color w:val="0000FF"/>
      <w:spacing w:val="-5"/>
      <w:kern w:val="2"/>
      <w:sz w:val="21"/>
      <w:szCs w:val="21"/>
      <w:lang w:val="zh-CN" w:eastAsia="zh-CN" w:bidi="ar-SA"/>
    </w:rPr>
  </w:style>
  <w:style w:type="character" w:customStyle="1" w:styleId="2980">
    <w:name w:val="样式5 Char Char"/>
    <w:qFormat/>
    <w:uiPriority w:val="0"/>
    <w:rPr>
      <w:rFonts w:eastAsia="宋体"/>
      <w:kern w:val="2"/>
      <w:sz w:val="18"/>
      <w:szCs w:val="21"/>
      <w:lang w:val="en-US" w:eastAsia="zh-CN" w:bidi="ar-SA"/>
    </w:rPr>
  </w:style>
  <w:style w:type="character" w:customStyle="1" w:styleId="2981">
    <w:name w:val="样式2 Char Char"/>
    <w:qFormat/>
    <w:uiPriority w:val="0"/>
    <w:rPr>
      <w:rFonts w:eastAsia="宋体"/>
      <w:kern w:val="2"/>
      <w:sz w:val="21"/>
      <w:szCs w:val="21"/>
      <w:lang w:val="en-US" w:eastAsia="zh-CN" w:bidi="ar-SA"/>
    </w:rPr>
  </w:style>
  <w:style w:type="character" w:customStyle="1" w:styleId="2982">
    <w:name w:val="1标题 Char Char"/>
    <w:qFormat/>
    <w:uiPriority w:val="0"/>
    <w:rPr>
      <w:rFonts w:ascii="宋体" w:hAnsi="宋体" w:eastAsia="宋体" w:cs="宋体"/>
      <w:b/>
      <w:kern w:val="44"/>
      <w:sz w:val="30"/>
      <w:szCs w:val="30"/>
      <w:lang w:val="en-US" w:eastAsia="zh-CN" w:bidi="ar-SA"/>
    </w:rPr>
  </w:style>
  <w:style w:type="character" w:customStyle="1" w:styleId="2983">
    <w:name w:val="样式3 Char Char"/>
    <w:qFormat/>
    <w:uiPriority w:val="0"/>
    <w:rPr>
      <w:rFonts w:eastAsia="宋体"/>
      <w:kern w:val="2"/>
      <w:sz w:val="21"/>
      <w:szCs w:val="21"/>
      <w:lang w:val="en-US" w:eastAsia="zh-CN" w:bidi="ar-SA"/>
    </w:rPr>
  </w:style>
  <w:style w:type="character" w:customStyle="1" w:styleId="2984">
    <w:name w:val="正文文本缩进 2 Char Char"/>
    <w:qFormat/>
    <w:uiPriority w:val="0"/>
    <w:rPr>
      <w:rFonts w:ascii="Times New Roman" w:hAnsi="Times New Roman" w:eastAsia="宋体" w:cs="Times New Roman"/>
      <w:szCs w:val="24"/>
    </w:rPr>
  </w:style>
  <w:style w:type="character" w:customStyle="1" w:styleId="2985">
    <w:name w:val="样式 首行缩进:  0.77 厘米 行距: 固定值 20 磅 Char Char"/>
    <w:qFormat/>
    <w:uiPriority w:val="0"/>
    <w:rPr>
      <w:rFonts w:eastAsia="宋体"/>
      <w:kern w:val="2"/>
      <w:sz w:val="24"/>
      <w:lang w:val="en-US" w:eastAsia="zh-CN" w:bidi="ar-SA"/>
    </w:rPr>
  </w:style>
  <w:style w:type="character" w:customStyle="1" w:styleId="2986">
    <w:name w:val="正文格式 Char Char"/>
    <w:qFormat/>
    <w:uiPriority w:val="0"/>
    <w:rPr>
      <w:rFonts w:ascii="宋体" w:hAnsi="宋体" w:eastAsia="宋体" w:cs="宋体"/>
      <w:color w:val="000000"/>
      <w:kern w:val="2"/>
      <w:sz w:val="24"/>
      <w:szCs w:val="24"/>
      <w:lang w:val="en-US" w:eastAsia="zh-CN" w:bidi="ar-SA"/>
    </w:rPr>
  </w:style>
  <w:style w:type="character" w:customStyle="1" w:styleId="2987">
    <w:name w:val="新正文样式 Char Char"/>
    <w:qFormat/>
    <w:uiPriority w:val="0"/>
    <w:rPr>
      <w:rFonts w:eastAsia="宋体"/>
      <w:spacing w:val="20"/>
      <w:sz w:val="24"/>
      <w:lang w:bidi="ar-SA"/>
    </w:rPr>
  </w:style>
  <w:style w:type="character" w:customStyle="1" w:styleId="2988">
    <w:name w:val="图表 Char Char"/>
    <w:qFormat/>
    <w:uiPriority w:val="0"/>
    <w:rPr>
      <w:rFonts w:eastAsia="宋体"/>
      <w:snapToGrid w:val="0"/>
      <w:sz w:val="28"/>
      <w:lang w:val="en-US" w:eastAsia="zh-CN" w:bidi="ar-SA"/>
    </w:rPr>
  </w:style>
  <w:style w:type="character" w:customStyle="1" w:styleId="2989">
    <w:name w:val="正文文本缩进 Char Char"/>
    <w:qFormat/>
    <w:uiPriority w:val="0"/>
    <w:rPr>
      <w:rFonts w:ascii="宋体" w:hAnsi="宋体" w:eastAsia="宋体"/>
      <w:sz w:val="24"/>
      <w:lang w:val="en-US" w:eastAsia="zh-CN" w:bidi="ar-SA"/>
    </w:rPr>
  </w:style>
  <w:style w:type="character" w:customStyle="1" w:styleId="2990">
    <w:name w:val="表格1 Char"/>
    <w:qFormat/>
    <w:uiPriority w:val="0"/>
    <w:rPr>
      <w:rFonts w:ascii="宋体"/>
      <w:sz w:val="24"/>
      <w:szCs w:val="24"/>
    </w:rPr>
  </w:style>
  <w:style w:type="character" w:customStyle="1" w:styleId="2991">
    <w:name w:val="正文文字( 首段缩进两字） Char3"/>
    <w:qFormat/>
    <w:uiPriority w:val="0"/>
    <w:rPr>
      <w:rFonts w:ascii="宋体" w:hAnsi="宋体" w:eastAsia="宋体" w:cs="Times New Roman"/>
      <w:kern w:val="0"/>
      <w:sz w:val="24"/>
      <w:szCs w:val="20"/>
    </w:rPr>
  </w:style>
  <w:style w:type="character" w:customStyle="1" w:styleId="2992">
    <w:name w:val="尾注文本 Char2"/>
    <w:semiHidden/>
    <w:qFormat/>
    <w:uiPriority w:val="99"/>
    <w:rPr>
      <w:rFonts w:ascii="Times New Roman" w:hAnsi="Times New Roman"/>
      <w:kern w:val="2"/>
      <w:sz w:val="21"/>
      <w:szCs w:val="24"/>
    </w:rPr>
  </w:style>
  <w:style w:type="paragraph" w:customStyle="1" w:styleId="2993">
    <w:name w:val="表格内容-五号"/>
    <w:basedOn w:val="2994"/>
    <w:qFormat/>
    <w:uiPriority w:val="0"/>
    <w:rPr>
      <w:sz w:val="21"/>
      <w:szCs w:val="21"/>
    </w:rPr>
  </w:style>
  <w:style w:type="paragraph" w:customStyle="1" w:styleId="2994">
    <w:name w:val="表格内容-小四"/>
    <w:basedOn w:val="1"/>
    <w:qFormat/>
    <w:uiPriority w:val="0"/>
    <w:rPr>
      <w:rFonts w:ascii="Times New Roman" w:hAnsi="Times New Roman" w:eastAsia="宋体" w:cs="Times New Roman"/>
      <w:sz w:val="24"/>
      <w:szCs w:val="24"/>
    </w:rPr>
  </w:style>
  <w:style w:type="paragraph" w:customStyle="1" w:styleId="2995">
    <w:name w:val="ignace style"/>
    <w:basedOn w:val="1"/>
    <w:qFormat/>
    <w:uiPriority w:val="0"/>
    <w:pPr>
      <w:widowControl/>
      <w:spacing w:line="360" w:lineRule="auto"/>
    </w:pPr>
    <w:rPr>
      <w:rFonts w:ascii="Arial" w:hAnsi="Arial" w:eastAsia="宋体" w:cs="Times New Roman"/>
      <w:kern w:val="0"/>
      <w:sz w:val="18"/>
      <w:szCs w:val="24"/>
    </w:rPr>
  </w:style>
  <w:style w:type="character" w:customStyle="1" w:styleId="2996">
    <w:name w:val="正文文本缩进 Char3"/>
    <w:semiHidden/>
    <w:qFormat/>
    <w:uiPriority w:val="99"/>
  </w:style>
  <w:style w:type="character" w:customStyle="1" w:styleId="2997">
    <w:name w:val="签名 Char1"/>
    <w:qFormat/>
    <w:uiPriority w:val="0"/>
    <w:rPr>
      <w:kern w:val="2"/>
      <w:sz w:val="21"/>
      <w:szCs w:val="24"/>
    </w:rPr>
  </w:style>
  <w:style w:type="character" w:customStyle="1" w:styleId="2998">
    <w:name w:val="电子邮件签名 Char1"/>
    <w:qFormat/>
    <w:uiPriority w:val="99"/>
    <w:rPr>
      <w:kern w:val="2"/>
      <w:sz w:val="21"/>
      <w:szCs w:val="24"/>
    </w:rPr>
  </w:style>
  <w:style w:type="character" w:customStyle="1" w:styleId="2999">
    <w:name w:val="结束语 Char1"/>
    <w:qFormat/>
    <w:uiPriority w:val="99"/>
    <w:rPr>
      <w:kern w:val="2"/>
      <w:sz w:val="21"/>
      <w:szCs w:val="24"/>
    </w:rPr>
  </w:style>
  <w:style w:type="character" w:customStyle="1" w:styleId="3000">
    <w:name w:val="信息标题 Char1"/>
    <w:qFormat/>
    <w:uiPriority w:val="0"/>
    <w:rPr>
      <w:rFonts w:ascii="Calibri Light" w:hAnsi="Calibri Light" w:eastAsia="宋体" w:cs="Times New Roman"/>
      <w:kern w:val="2"/>
      <w:sz w:val="24"/>
      <w:szCs w:val="24"/>
      <w:shd w:val="pct20" w:color="auto" w:fill="auto"/>
    </w:rPr>
  </w:style>
  <w:style w:type="character" w:customStyle="1" w:styleId="3001">
    <w:name w:val="引用 Char3"/>
    <w:qFormat/>
    <w:uiPriority w:val="0"/>
    <w:rPr>
      <w:i/>
      <w:iCs/>
      <w:color w:val="000000"/>
    </w:rPr>
  </w:style>
  <w:style w:type="character" w:customStyle="1" w:styleId="3002">
    <w:name w:val="明显引用 Char3"/>
    <w:qFormat/>
    <w:uiPriority w:val="0"/>
    <w:rPr>
      <w:i/>
      <w:iCs/>
      <w:color w:val="5B9BD5"/>
      <w:kern w:val="2"/>
      <w:sz w:val="21"/>
      <w:szCs w:val="24"/>
    </w:rPr>
  </w:style>
  <w:style w:type="paragraph" w:customStyle="1" w:styleId="3003">
    <w:name w:val="Char Char Char Char Char Char Char Char Char Char Char Char Char5"/>
    <w:basedOn w:val="1"/>
    <w:qFormat/>
    <w:uiPriority w:val="0"/>
    <w:rPr>
      <w:rFonts w:ascii="Times New Roman" w:hAnsi="Times New Roman" w:eastAsia="宋体" w:cs="Times New Roman"/>
      <w:szCs w:val="20"/>
    </w:rPr>
  </w:style>
  <w:style w:type="paragraph" w:customStyle="1" w:styleId="3004">
    <w:name w:val="正文8"/>
    <w:qFormat/>
    <w:uiPriority w:val="0"/>
    <w:pPr>
      <w:widowControl w:val="0"/>
      <w:adjustRightInd w:val="0"/>
      <w:spacing w:line="315" w:lineRule="atLeast"/>
      <w:jc w:val="both"/>
      <w:textAlignment w:val="baseline"/>
    </w:pPr>
    <w:rPr>
      <w:rFonts w:ascii="宋体" w:hAnsi="Times New Roman" w:eastAsia="宋体" w:cs="Times New Roman"/>
      <w:sz w:val="24"/>
      <w:lang w:val="en-US" w:eastAsia="zh-CN" w:bidi="ar-SA"/>
    </w:rPr>
  </w:style>
  <w:style w:type="paragraph" w:customStyle="1" w:styleId="3005">
    <w:name w:val="Char18"/>
    <w:basedOn w:val="1"/>
    <w:qFormat/>
    <w:uiPriority w:val="0"/>
    <w:rPr>
      <w:rFonts w:ascii="Times New Roman" w:hAnsi="Times New Roman" w:eastAsia="宋体" w:cs="Times New Roman"/>
      <w:szCs w:val="24"/>
    </w:rPr>
  </w:style>
  <w:style w:type="paragraph" w:customStyle="1" w:styleId="3006">
    <w:name w:val="Char Char Char1 Char Char Char Char5"/>
    <w:basedOn w:val="1"/>
    <w:next w:val="1"/>
    <w:qFormat/>
    <w:uiPriority w:val="0"/>
    <w:pPr>
      <w:spacing w:line="360" w:lineRule="auto"/>
      <w:ind w:firstLine="200" w:firstLineChars="200"/>
    </w:pPr>
    <w:rPr>
      <w:rFonts w:ascii="Times New Roman" w:hAnsi="Times New Roman" w:eastAsia="宋体" w:cs="Times New Roman"/>
      <w:szCs w:val="20"/>
    </w:rPr>
  </w:style>
  <w:style w:type="paragraph" w:customStyle="1" w:styleId="3007">
    <w:name w:val="Char Char Char Char Char Char Char Char Char Char6"/>
    <w:basedOn w:val="1"/>
    <w:qFormat/>
    <w:uiPriority w:val="0"/>
    <w:pPr>
      <w:widowControl/>
      <w:spacing w:after="160" w:line="240" w:lineRule="exact"/>
      <w:jc w:val="left"/>
    </w:pPr>
    <w:rPr>
      <w:rFonts w:ascii="Verdana" w:hAnsi="Verdana" w:eastAsia="宋体" w:cs="Verdana"/>
      <w:kern w:val="0"/>
      <w:sz w:val="20"/>
      <w:szCs w:val="20"/>
      <w:lang w:eastAsia="en-US"/>
    </w:rPr>
  </w:style>
  <w:style w:type="paragraph" w:customStyle="1" w:styleId="3008">
    <w:name w:val="Char Char Char Char Char Char1 Char8"/>
    <w:basedOn w:val="1"/>
    <w:qFormat/>
    <w:uiPriority w:val="0"/>
    <w:rPr>
      <w:rFonts w:ascii="Times New Roman" w:hAnsi="Times New Roman" w:eastAsia="宋体" w:cs="Times New Roman"/>
      <w:szCs w:val="24"/>
    </w:rPr>
  </w:style>
  <w:style w:type="character" w:customStyle="1" w:styleId="3009">
    <w:name w:val="Char Char106"/>
    <w:qFormat/>
    <w:uiPriority w:val="0"/>
    <w:rPr>
      <w:rFonts w:eastAsia="宋体"/>
      <w:kern w:val="2"/>
      <w:sz w:val="18"/>
      <w:lang w:val="en-US" w:eastAsia="zh-CN" w:bidi="ar-SA"/>
    </w:rPr>
  </w:style>
  <w:style w:type="character" w:customStyle="1" w:styleId="3010">
    <w:name w:val="Char Char86"/>
    <w:qFormat/>
    <w:uiPriority w:val="0"/>
    <w:rPr>
      <w:kern w:val="2"/>
      <w:sz w:val="21"/>
      <w:szCs w:val="24"/>
      <w:shd w:val="clear" w:color="auto" w:fill="000080"/>
    </w:rPr>
  </w:style>
  <w:style w:type="paragraph" w:customStyle="1" w:styleId="3011">
    <w:name w:val="Char Char Char Char Char2 Char Char Char Char9"/>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3012">
    <w:name w:val="Char Char2 Char Char Char Char Char Char Char Char Char Char Char Char Char Char4"/>
    <w:basedOn w:val="1"/>
    <w:qFormat/>
    <w:uiPriority w:val="0"/>
    <w:rPr>
      <w:rFonts w:ascii="Times New Roman" w:hAnsi="Times New Roman" w:eastAsia="宋体" w:cs="Times New Roman"/>
      <w:szCs w:val="24"/>
    </w:rPr>
  </w:style>
  <w:style w:type="paragraph" w:customStyle="1" w:styleId="3013">
    <w:name w:val="Char Char Char Char Char Char Char Char Char6"/>
    <w:basedOn w:val="1"/>
    <w:semiHidden/>
    <w:qFormat/>
    <w:uiPriority w:val="0"/>
    <w:rPr>
      <w:rFonts w:ascii="Times New Roman" w:hAnsi="Times New Roman" w:eastAsia="宋体" w:cs="Times New Roman"/>
      <w:szCs w:val="24"/>
    </w:rPr>
  </w:style>
  <w:style w:type="character" w:customStyle="1" w:styleId="3014">
    <w:name w:val="Char Char56"/>
    <w:qFormat/>
    <w:uiPriority w:val="0"/>
    <w:rPr>
      <w:rFonts w:eastAsia="宋体"/>
      <w:kern w:val="2"/>
      <w:sz w:val="18"/>
      <w:lang w:val="en-US" w:eastAsia="zh-CN" w:bidi="ar-SA"/>
    </w:rPr>
  </w:style>
  <w:style w:type="character" w:customStyle="1" w:styleId="3015">
    <w:name w:val="Char Char116"/>
    <w:qFormat/>
    <w:uiPriority w:val="0"/>
    <w:rPr>
      <w:rFonts w:ascii="Arial" w:hAnsi="Arial" w:eastAsia="黑体"/>
      <w:sz w:val="24"/>
      <w:szCs w:val="24"/>
      <w:lang w:val="en-US" w:eastAsia="zh-CN" w:bidi="ar-SA"/>
    </w:rPr>
  </w:style>
  <w:style w:type="character" w:customStyle="1" w:styleId="3016">
    <w:name w:val="Char Char136"/>
    <w:qFormat/>
    <w:uiPriority w:val="0"/>
    <w:rPr>
      <w:rFonts w:eastAsia="宋体"/>
      <w:kern w:val="2"/>
      <w:sz w:val="18"/>
      <w:szCs w:val="18"/>
      <w:lang w:val="en-US" w:eastAsia="zh-CN" w:bidi="ar-SA"/>
    </w:rPr>
  </w:style>
  <w:style w:type="paragraph" w:customStyle="1" w:styleId="3017">
    <w:name w:val="Char Char Char Char Char Char Char Char4"/>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3018">
    <w:name w:val="Char1 Char Char Char6"/>
    <w:basedOn w:val="1"/>
    <w:qFormat/>
    <w:uiPriority w:val="0"/>
    <w:pPr>
      <w:widowControl/>
      <w:spacing w:after="160" w:line="240" w:lineRule="exact"/>
      <w:jc w:val="left"/>
    </w:pPr>
    <w:rPr>
      <w:rFonts w:ascii="Verdana" w:hAnsi="Verdana" w:eastAsia="宋体" w:cs="Verdana"/>
      <w:kern w:val="0"/>
      <w:sz w:val="20"/>
      <w:szCs w:val="20"/>
      <w:lang w:eastAsia="en-US"/>
    </w:rPr>
  </w:style>
  <w:style w:type="character" w:customStyle="1" w:styleId="3019">
    <w:name w:val="Char Char225"/>
    <w:qFormat/>
    <w:uiPriority w:val="0"/>
    <w:rPr>
      <w:rFonts w:eastAsia="宋体"/>
      <w:kern w:val="2"/>
      <w:sz w:val="21"/>
      <w:szCs w:val="24"/>
      <w:lang w:val="en-US" w:eastAsia="zh-CN" w:bidi="ar-SA"/>
    </w:rPr>
  </w:style>
  <w:style w:type="paragraph" w:customStyle="1" w:styleId="3020">
    <w:name w:val="Char 周立波4"/>
    <w:basedOn w:val="1"/>
    <w:qFormat/>
    <w:uiPriority w:val="0"/>
    <w:rPr>
      <w:rFonts w:ascii="Times New Roman" w:hAnsi="Times New Roman" w:eastAsia="宋体" w:cs="Times New Roman"/>
      <w:szCs w:val="24"/>
    </w:rPr>
  </w:style>
  <w:style w:type="character" w:customStyle="1" w:styleId="3021">
    <w:name w:val="Char Char145"/>
    <w:qFormat/>
    <w:uiPriority w:val="0"/>
    <w:rPr>
      <w:rFonts w:eastAsia="宋体"/>
      <w:kern w:val="2"/>
      <w:sz w:val="18"/>
      <w:szCs w:val="18"/>
      <w:lang w:val="en-US" w:eastAsia="zh-CN" w:bidi="ar-SA"/>
    </w:rPr>
  </w:style>
  <w:style w:type="character" w:customStyle="1" w:styleId="3022">
    <w:name w:val="Char Char126"/>
    <w:qFormat/>
    <w:uiPriority w:val="0"/>
    <w:rPr>
      <w:rFonts w:eastAsia="宋体"/>
      <w:b/>
      <w:bCs/>
      <w:kern w:val="2"/>
      <w:sz w:val="32"/>
      <w:szCs w:val="32"/>
      <w:lang w:val="en-US" w:eastAsia="zh-CN" w:bidi="ar-SA"/>
    </w:rPr>
  </w:style>
  <w:style w:type="character" w:customStyle="1" w:styleId="3023">
    <w:name w:val="Char Char95"/>
    <w:qFormat/>
    <w:uiPriority w:val="0"/>
    <w:rPr>
      <w:rFonts w:ascii="Arial" w:hAnsi="Arial" w:eastAsia="黑体"/>
      <w:b/>
      <w:bCs/>
      <w:kern w:val="2"/>
      <w:sz w:val="28"/>
      <w:szCs w:val="28"/>
      <w:lang w:val="en-US" w:eastAsia="zh-CN" w:bidi="ar-SA"/>
    </w:rPr>
  </w:style>
  <w:style w:type="paragraph" w:customStyle="1" w:styleId="3024">
    <w:name w:val="Char54"/>
    <w:basedOn w:val="1"/>
    <w:qFormat/>
    <w:uiPriority w:val="0"/>
    <w:pPr>
      <w:widowControl/>
      <w:spacing w:after="160" w:line="240" w:lineRule="exact"/>
      <w:ind w:firstLine="480" w:firstLineChars="200"/>
      <w:jc w:val="left"/>
    </w:pPr>
    <w:rPr>
      <w:rFonts w:ascii="Verdana" w:hAnsi="Verdana" w:eastAsia="黑体" w:cs="Times New Roman"/>
      <w:kern w:val="0"/>
      <w:sz w:val="28"/>
      <w:szCs w:val="20"/>
      <w:lang w:eastAsia="en-US"/>
    </w:rPr>
  </w:style>
  <w:style w:type="character" w:customStyle="1" w:styleId="3025">
    <w:name w:val="Char25"/>
    <w:qFormat/>
    <w:uiPriority w:val="0"/>
    <w:rPr>
      <w:rFonts w:ascii="黑体" w:eastAsia="黑体"/>
      <w:bCs/>
      <w:kern w:val="2"/>
      <w:sz w:val="32"/>
      <w:szCs w:val="32"/>
      <w:lang w:val="en-US" w:eastAsia="zh-CN" w:bidi="ar-SA"/>
    </w:rPr>
  </w:style>
  <w:style w:type="paragraph" w:customStyle="1" w:styleId="3026">
    <w:name w:val="Char34"/>
    <w:basedOn w:val="1"/>
    <w:qFormat/>
    <w:uiPriority w:val="0"/>
    <w:pPr>
      <w:tabs>
        <w:tab w:val="left" w:pos="420"/>
      </w:tabs>
      <w:ind w:left="420" w:hanging="420"/>
    </w:pPr>
    <w:rPr>
      <w:rFonts w:ascii="Times New Roman" w:hAnsi="宋体" w:eastAsia="宋体" w:cs="Times New Roman"/>
      <w:szCs w:val="24"/>
    </w:rPr>
  </w:style>
  <w:style w:type="paragraph" w:customStyle="1" w:styleId="3027">
    <w:name w:val="Char2 Char Char Char4"/>
    <w:basedOn w:val="1"/>
    <w:qFormat/>
    <w:uiPriority w:val="0"/>
    <w:pPr>
      <w:spacing w:after="160" w:line="240" w:lineRule="exact"/>
    </w:pPr>
    <w:rPr>
      <w:rFonts w:ascii="Verdana" w:hAnsi="Verdana" w:eastAsia="黑体" w:cs="Times New Roman"/>
      <w:kern w:val="0"/>
      <w:sz w:val="28"/>
      <w:szCs w:val="20"/>
      <w:lang w:eastAsia="en-US"/>
    </w:rPr>
  </w:style>
  <w:style w:type="paragraph" w:customStyle="1" w:styleId="3028">
    <w:name w:val="Char1 Char4"/>
    <w:basedOn w:val="1"/>
    <w:qFormat/>
    <w:uiPriority w:val="0"/>
    <w:pPr>
      <w:widowControl/>
      <w:adjustRightInd w:val="0"/>
      <w:spacing w:after="160" w:line="240" w:lineRule="exact"/>
      <w:jc w:val="left"/>
      <w:textAlignment w:val="baseline"/>
    </w:pPr>
    <w:rPr>
      <w:rFonts w:ascii="Arial" w:hAnsi="Arial" w:eastAsia="Times New Roman" w:cs="Verdana"/>
      <w:b/>
      <w:kern w:val="0"/>
      <w:sz w:val="24"/>
      <w:szCs w:val="24"/>
      <w:lang w:eastAsia="en-US"/>
    </w:rPr>
  </w:style>
  <w:style w:type="character" w:customStyle="1" w:styleId="3029">
    <w:name w:val="Char Char275"/>
    <w:qFormat/>
    <w:uiPriority w:val="0"/>
    <w:rPr>
      <w:kern w:val="2"/>
      <w:sz w:val="21"/>
      <w:szCs w:val="24"/>
      <w:shd w:val="clear" w:color="auto" w:fill="000080"/>
    </w:rPr>
  </w:style>
  <w:style w:type="character" w:customStyle="1" w:styleId="3030">
    <w:name w:val="Char Char255"/>
    <w:qFormat/>
    <w:uiPriority w:val="0"/>
    <w:rPr>
      <w:kern w:val="2"/>
      <w:sz w:val="21"/>
      <w:szCs w:val="24"/>
    </w:rPr>
  </w:style>
  <w:style w:type="paragraph" w:customStyle="1" w:styleId="3031">
    <w:name w:val="Char Char1 Char6"/>
    <w:basedOn w:val="1"/>
    <w:qFormat/>
    <w:uiPriority w:val="0"/>
    <w:rPr>
      <w:rFonts w:ascii="Times New Roman" w:hAnsi="Times New Roman" w:eastAsia="宋体" w:cs="Times New Roman"/>
      <w:szCs w:val="24"/>
    </w:rPr>
  </w:style>
  <w:style w:type="paragraph" w:customStyle="1" w:styleId="3032">
    <w:name w:val="Char2 Char Char Char Char Char Char Char Char Char Char Char Char Char Char Char5"/>
    <w:basedOn w:val="1"/>
    <w:qFormat/>
    <w:uiPriority w:val="0"/>
    <w:rPr>
      <w:rFonts w:ascii="Times New Roman" w:hAnsi="Times New Roman" w:eastAsia="宋体" w:cs="Times New Roman"/>
      <w:szCs w:val="24"/>
    </w:rPr>
  </w:style>
  <w:style w:type="paragraph" w:customStyle="1" w:styleId="3033">
    <w:name w:val="正文文本 37"/>
    <w:basedOn w:val="1"/>
    <w:qFormat/>
    <w:uiPriority w:val="0"/>
    <w:pPr>
      <w:adjustRightInd w:val="0"/>
      <w:spacing w:line="360" w:lineRule="atLeast"/>
      <w:jc w:val="center"/>
      <w:textAlignment w:val="baseline"/>
    </w:pPr>
    <w:rPr>
      <w:rFonts w:ascii="仿宋体" w:hAnsi="宋体" w:eastAsia="仿宋体" w:cs="Times New Roman"/>
      <w:kern w:val="0"/>
      <w:sz w:val="24"/>
      <w:szCs w:val="20"/>
    </w:rPr>
  </w:style>
  <w:style w:type="paragraph" w:customStyle="1" w:styleId="3034">
    <w:name w:val="Char Char Char Char Char Char Char Char Char Char Char Char Char Char Char Char Char Char6"/>
    <w:basedOn w:val="1"/>
    <w:link w:val="3060"/>
    <w:qFormat/>
    <w:uiPriority w:val="0"/>
    <w:rPr>
      <w:rFonts w:ascii="Times New Roman" w:hAnsi="Times New Roman" w:eastAsia="宋体" w:cs="Times New Roman"/>
      <w:kern w:val="0"/>
      <w:sz w:val="20"/>
      <w:szCs w:val="24"/>
    </w:rPr>
  </w:style>
  <w:style w:type="paragraph" w:customStyle="1" w:styleId="3035">
    <w:name w:val="List Paragraph1"/>
    <w:basedOn w:val="1"/>
    <w:qFormat/>
    <w:uiPriority w:val="0"/>
    <w:pPr>
      <w:ind w:firstLine="420" w:firstLineChars="200"/>
    </w:pPr>
    <w:rPr>
      <w:rFonts w:ascii="Times New Roman" w:hAnsi="Times New Roman" w:eastAsia="宋体" w:cs="Times New Roman"/>
      <w:szCs w:val="20"/>
    </w:rPr>
  </w:style>
  <w:style w:type="character" w:customStyle="1" w:styleId="3036">
    <w:name w:val="Char Char196"/>
    <w:qFormat/>
    <w:uiPriority w:val="0"/>
    <w:rPr>
      <w:rFonts w:ascii="Times New Roman" w:hAnsi="Times New Roman"/>
      <w:b/>
      <w:bCs/>
      <w:iCs/>
      <w:sz w:val="28"/>
      <w:szCs w:val="28"/>
      <w:lang w:bidi="en-US"/>
    </w:rPr>
  </w:style>
  <w:style w:type="paragraph" w:customStyle="1" w:styleId="3037">
    <w:name w:val="日期7"/>
    <w:basedOn w:val="1"/>
    <w:next w:val="1"/>
    <w:qFormat/>
    <w:uiPriority w:val="0"/>
    <w:pPr>
      <w:adjustRightInd w:val="0"/>
      <w:jc w:val="left"/>
      <w:textAlignment w:val="baseline"/>
    </w:pPr>
    <w:rPr>
      <w:rFonts w:ascii="Times New Roman" w:hAnsi="Times New Roman" w:eastAsia="宋体" w:cs="Times New Roman"/>
      <w:sz w:val="28"/>
      <w:szCs w:val="20"/>
    </w:rPr>
  </w:style>
  <w:style w:type="paragraph" w:customStyle="1" w:styleId="3038">
    <w:name w:val="Char Char Char Char Char Char Char Char Char Char Char1 Char Char Char Char Char Char Char5"/>
    <w:basedOn w:val="1"/>
    <w:qFormat/>
    <w:uiPriority w:val="0"/>
    <w:rPr>
      <w:rFonts w:ascii="Times New Roman" w:hAnsi="Times New Roman" w:eastAsia="宋体" w:cs="Times New Roman"/>
      <w:szCs w:val="24"/>
    </w:rPr>
  </w:style>
  <w:style w:type="character" w:customStyle="1" w:styleId="3039">
    <w:name w:val="Char Char166"/>
    <w:qFormat/>
    <w:uiPriority w:val="0"/>
    <w:rPr>
      <w:rFonts w:eastAsia="宋体"/>
      <w:kern w:val="2"/>
      <w:sz w:val="21"/>
      <w:szCs w:val="24"/>
      <w:lang w:val="en-US" w:eastAsia="zh-CN" w:bidi="ar-SA"/>
    </w:rPr>
  </w:style>
  <w:style w:type="character" w:customStyle="1" w:styleId="3040">
    <w:name w:val="Char Char186"/>
    <w:qFormat/>
    <w:uiPriority w:val="0"/>
    <w:rPr>
      <w:rFonts w:ascii="Arial" w:hAnsi="Arial" w:eastAsia="黑体"/>
      <w:b/>
      <w:bCs/>
      <w:kern w:val="2"/>
      <w:sz w:val="32"/>
      <w:szCs w:val="32"/>
      <w:lang w:val="en-US" w:eastAsia="zh-CN" w:bidi="ar-SA"/>
    </w:rPr>
  </w:style>
  <w:style w:type="character" w:customStyle="1" w:styleId="3041">
    <w:name w:val="Char Char176"/>
    <w:qFormat/>
    <w:uiPriority w:val="0"/>
    <w:rPr>
      <w:rFonts w:eastAsia="宋体"/>
      <w:b/>
      <w:bCs/>
      <w:kern w:val="2"/>
      <w:sz w:val="32"/>
      <w:szCs w:val="32"/>
      <w:lang w:val="en-US" w:eastAsia="zh-CN" w:bidi="ar-SA"/>
    </w:rPr>
  </w:style>
  <w:style w:type="character" w:customStyle="1" w:styleId="3042">
    <w:name w:val="Char Char156"/>
    <w:qFormat/>
    <w:locked/>
    <w:uiPriority w:val="0"/>
    <w:rPr>
      <w:rFonts w:ascii="宋体" w:eastAsia="宋体" w:cs="宋体"/>
      <w:sz w:val="24"/>
      <w:szCs w:val="24"/>
      <w:lang w:val="en-US" w:eastAsia="zh-CN" w:bidi="ar-SA"/>
    </w:rPr>
  </w:style>
  <w:style w:type="paragraph" w:customStyle="1" w:styleId="3043">
    <w:name w:val="Char3 Char Char Char Char Char Char5"/>
    <w:basedOn w:val="1"/>
    <w:qFormat/>
    <w:uiPriority w:val="0"/>
    <w:pPr>
      <w:widowControl/>
      <w:jc w:val="left"/>
    </w:pPr>
    <w:rPr>
      <w:rFonts w:ascii="宋体" w:hAnsi="宋体" w:eastAsia="宋体" w:cs="宋体"/>
      <w:szCs w:val="24"/>
    </w:rPr>
  </w:style>
  <w:style w:type="paragraph" w:customStyle="1" w:styleId="3044">
    <w:name w:val="Char Char Знак Знак4"/>
    <w:basedOn w:val="1"/>
    <w:qFormat/>
    <w:uiPriority w:val="0"/>
    <w:pPr>
      <w:widowControl/>
      <w:spacing w:after="160" w:line="240" w:lineRule="exact"/>
      <w:jc w:val="left"/>
    </w:pPr>
    <w:rPr>
      <w:rFonts w:ascii="Times New Roman" w:hAnsi="Times New Roman" w:eastAsia="宋体" w:cs="Times New Roman"/>
      <w:b/>
      <w:kern w:val="0"/>
      <w:sz w:val="28"/>
      <w:szCs w:val="24"/>
      <w:lang w:eastAsia="en-US"/>
    </w:rPr>
  </w:style>
  <w:style w:type="paragraph" w:customStyle="1" w:styleId="3045">
    <w:name w:val="Char Char 字元 字元4"/>
    <w:basedOn w:val="1"/>
    <w:qFormat/>
    <w:uiPriority w:val="0"/>
    <w:pPr>
      <w:widowControl/>
      <w:spacing w:after="160" w:line="240" w:lineRule="exact"/>
      <w:jc w:val="left"/>
    </w:pPr>
    <w:rPr>
      <w:rFonts w:ascii="Verdana" w:hAnsi="Verdana" w:eastAsia="宋体" w:cs="Times New Roman"/>
      <w:kern w:val="0"/>
      <w:sz w:val="20"/>
      <w:szCs w:val="20"/>
      <w:lang w:eastAsia="en-US"/>
    </w:rPr>
  </w:style>
  <w:style w:type="character" w:customStyle="1" w:styleId="3046">
    <w:name w:val="Char Char334"/>
    <w:semiHidden/>
    <w:qFormat/>
    <w:uiPriority w:val="0"/>
    <w:rPr>
      <w:rFonts w:ascii="Times New Roman" w:hAnsi="Times New Roman" w:eastAsia="宋体" w:cs="Times New Roman"/>
      <w:sz w:val="18"/>
      <w:szCs w:val="18"/>
    </w:rPr>
  </w:style>
  <w:style w:type="character" w:customStyle="1" w:styleId="3047">
    <w:name w:val="Char Char324"/>
    <w:semiHidden/>
    <w:qFormat/>
    <w:uiPriority w:val="0"/>
    <w:rPr>
      <w:rFonts w:ascii="Times New Roman" w:hAnsi="Times New Roman" w:eastAsia="宋体" w:cs="Times New Roman"/>
      <w:szCs w:val="24"/>
    </w:rPr>
  </w:style>
  <w:style w:type="character" w:customStyle="1" w:styleId="3048">
    <w:name w:val="Char Char314"/>
    <w:semiHidden/>
    <w:qFormat/>
    <w:uiPriority w:val="0"/>
    <w:rPr>
      <w:rFonts w:ascii="Times New Roman" w:hAnsi="Times New Roman" w:eastAsia="宋体" w:cs="Times New Roman"/>
      <w:b/>
      <w:bCs/>
      <w:szCs w:val="24"/>
    </w:rPr>
  </w:style>
  <w:style w:type="character" w:customStyle="1" w:styleId="3049">
    <w:name w:val="Char Char305"/>
    <w:qFormat/>
    <w:uiPriority w:val="0"/>
    <w:rPr>
      <w:rFonts w:ascii="仿宋_GB2312" w:hAnsi="宋体" w:eastAsia="仿宋_GB2312" w:cs="Times New Roman"/>
      <w:sz w:val="28"/>
      <w:szCs w:val="24"/>
    </w:rPr>
  </w:style>
  <w:style w:type="character" w:customStyle="1" w:styleId="3050">
    <w:name w:val="Char Char295"/>
    <w:qFormat/>
    <w:uiPriority w:val="0"/>
    <w:rPr>
      <w:rFonts w:ascii="Times New Roman" w:hAnsi="Times New Roman" w:eastAsia="宋体" w:cs="Times New Roman"/>
      <w:szCs w:val="24"/>
      <w:shd w:val="clear" w:color="auto" w:fill="000080"/>
    </w:rPr>
  </w:style>
  <w:style w:type="character" w:customStyle="1" w:styleId="3051">
    <w:name w:val="Char Char285"/>
    <w:qFormat/>
    <w:uiPriority w:val="0"/>
    <w:rPr>
      <w:rFonts w:ascii="宋体" w:hAnsi="宋体" w:eastAsia="宋体" w:cs="Times New Roman"/>
      <w:sz w:val="24"/>
      <w:szCs w:val="20"/>
    </w:rPr>
  </w:style>
  <w:style w:type="character" w:customStyle="1" w:styleId="3052">
    <w:name w:val="Char Char235"/>
    <w:qFormat/>
    <w:uiPriority w:val="0"/>
    <w:rPr>
      <w:rFonts w:ascii="宋体" w:hAnsi="Times New Roman" w:eastAsia="宋体" w:cs="Times New Roman"/>
      <w:szCs w:val="20"/>
    </w:rPr>
  </w:style>
  <w:style w:type="character" w:customStyle="1" w:styleId="3053">
    <w:name w:val="Char Char245"/>
    <w:qFormat/>
    <w:uiPriority w:val="0"/>
    <w:rPr>
      <w:rFonts w:ascii="Times New Roman" w:hAnsi="Times New Roman" w:eastAsia="宋体" w:cs="Times New Roman"/>
      <w:sz w:val="18"/>
      <w:szCs w:val="18"/>
    </w:rPr>
  </w:style>
  <w:style w:type="character" w:customStyle="1" w:styleId="3054">
    <w:name w:val="Char Char265"/>
    <w:qFormat/>
    <w:uiPriority w:val="0"/>
    <w:rPr>
      <w:rFonts w:eastAsia="宋体"/>
      <w:kern w:val="2"/>
      <w:sz w:val="21"/>
      <w:szCs w:val="24"/>
      <w:lang w:val="en-US" w:eastAsia="zh-CN" w:bidi="ar-SA"/>
    </w:rPr>
  </w:style>
  <w:style w:type="character" w:customStyle="1" w:styleId="3055">
    <w:name w:val="Char Char217"/>
    <w:qFormat/>
    <w:uiPriority w:val="0"/>
    <w:rPr>
      <w:kern w:val="2"/>
      <w:sz w:val="18"/>
      <w:szCs w:val="18"/>
    </w:rPr>
  </w:style>
  <w:style w:type="character" w:customStyle="1" w:styleId="3056">
    <w:name w:val="字元 Char Char4"/>
    <w:qFormat/>
    <w:uiPriority w:val="0"/>
    <w:rPr>
      <w:rFonts w:ascii="黑体" w:eastAsia="黑体"/>
      <w:bCs/>
      <w:color w:val="000000"/>
      <w:kern w:val="2"/>
      <w:sz w:val="30"/>
      <w:szCs w:val="24"/>
      <w:lang w:val="en-US" w:eastAsia="zh-CN" w:bidi="ar-SA"/>
    </w:rPr>
  </w:style>
  <w:style w:type="character" w:customStyle="1" w:styleId="3057">
    <w:name w:val="Char Char453"/>
    <w:semiHidden/>
    <w:qFormat/>
    <w:uiPriority w:val="0"/>
    <w:rPr>
      <w:rFonts w:ascii="宋体" w:hAnsi="Tahoma" w:eastAsia="宋体" w:cs="Tahoma"/>
      <w:kern w:val="2"/>
      <w:lang w:val="en-US" w:eastAsia="zh-CN" w:bidi="ar-SA"/>
    </w:rPr>
  </w:style>
  <w:style w:type="paragraph" w:customStyle="1" w:styleId="3058">
    <w:name w:val="Char Char Char Char Char Char Char Char Char Char Char Char Char Char Char Char Char Char Char Char Char Char Char Char Char Char Char Char Char Char Char Char Char Char Char Char Char Char Char Char Char Char4"/>
    <w:basedOn w:val="1"/>
    <w:semiHidden/>
    <w:qFormat/>
    <w:uiPriority w:val="0"/>
    <w:rPr>
      <w:rFonts w:ascii="Times New Roman" w:hAnsi="Times New Roman" w:eastAsia="宋体" w:cs="Times New Roman"/>
      <w:szCs w:val="24"/>
    </w:rPr>
  </w:style>
  <w:style w:type="paragraph" w:customStyle="1" w:styleId="3059">
    <w:name w:val="Char74"/>
    <w:basedOn w:val="1"/>
    <w:qFormat/>
    <w:uiPriority w:val="0"/>
    <w:pPr>
      <w:spacing w:line="360" w:lineRule="auto"/>
      <w:ind w:firstLine="200" w:firstLineChars="200"/>
    </w:pPr>
    <w:rPr>
      <w:rFonts w:ascii="宋体" w:hAnsi="宋体" w:eastAsia="宋体" w:cs="宋体"/>
      <w:sz w:val="24"/>
      <w:szCs w:val="24"/>
    </w:rPr>
  </w:style>
  <w:style w:type="character" w:customStyle="1" w:styleId="3060">
    <w:name w:val="Char Char Char Char Char Char Char Char Char Char Char Char Char Char Char Char Char Char Char5"/>
    <w:link w:val="3034"/>
    <w:qFormat/>
    <w:uiPriority w:val="0"/>
    <w:rPr>
      <w:rFonts w:ascii="Times New Roman" w:hAnsi="Times New Roman" w:eastAsia="宋体" w:cs="Times New Roman"/>
      <w:kern w:val="0"/>
      <w:sz w:val="20"/>
      <w:szCs w:val="24"/>
    </w:rPr>
  </w:style>
  <w:style w:type="character" w:customStyle="1" w:styleId="3061">
    <w:name w:val="Char Char431"/>
    <w:qFormat/>
    <w:uiPriority w:val="0"/>
    <w:rPr>
      <w:rFonts w:ascii="宋体" w:eastAsia="宋体"/>
      <w:kern w:val="2"/>
      <w:sz w:val="21"/>
      <w:lang w:val="en-US" w:eastAsia="zh-CN" w:bidi="ar-SA"/>
    </w:rPr>
  </w:style>
  <w:style w:type="paragraph" w:customStyle="1" w:styleId="3062">
    <w:name w:val="Char Char Char Char Char Char Char Char Char Char Char Char Char Char Char Char1"/>
    <w:basedOn w:val="1"/>
    <w:qFormat/>
    <w:uiPriority w:val="0"/>
    <w:pPr>
      <w:widowControl/>
      <w:spacing w:after="160" w:line="240" w:lineRule="exact"/>
      <w:ind w:firstLine="200" w:firstLineChars="200"/>
      <w:jc w:val="left"/>
    </w:pPr>
    <w:rPr>
      <w:rFonts w:ascii="Verdana" w:hAnsi="Verdana" w:eastAsia="仿宋_GB2312" w:cs="Times New Roman"/>
      <w:kern w:val="0"/>
      <w:sz w:val="20"/>
      <w:szCs w:val="20"/>
      <w:lang w:eastAsia="en-US"/>
    </w:rPr>
  </w:style>
  <w:style w:type="paragraph" w:customStyle="1" w:styleId="3063">
    <w:name w:val="Char1 Char Char Char Char Char Char2"/>
    <w:basedOn w:val="1"/>
    <w:qFormat/>
    <w:uiPriority w:val="0"/>
    <w:pPr>
      <w:keepNext/>
      <w:keepLines/>
      <w:spacing w:after="160" w:line="240" w:lineRule="exact"/>
      <w:jc w:val="left"/>
    </w:pPr>
    <w:rPr>
      <w:rFonts w:ascii="宋体" w:hAnsi="宋体" w:eastAsia="宋体" w:cs="Times New Roman"/>
      <w:b/>
      <w:kern w:val="0"/>
      <w:sz w:val="44"/>
      <w:szCs w:val="44"/>
      <w:lang w:eastAsia="en-US"/>
    </w:rPr>
  </w:style>
  <w:style w:type="character" w:customStyle="1" w:styleId="3064">
    <w:name w:val="Char Char441"/>
    <w:qFormat/>
    <w:uiPriority w:val="0"/>
    <w:rPr>
      <w:rFonts w:ascii="黑体" w:eastAsia="黑体"/>
      <w:kern w:val="2"/>
      <w:sz w:val="21"/>
    </w:rPr>
  </w:style>
  <w:style w:type="paragraph" w:customStyle="1" w:styleId="3065">
    <w:name w:val="表格文"/>
    <w:basedOn w:val="1"/>
    <w:qFormat/>
    <w:uiPriority w:val="0"/>
    <w:pPr>
      <w:spacing w:line="360" w:lineRule="auto"/>
      <w:jc w:val="center"/>
    </w:pPr>
    <w:rPr>
      <w:rFonts w:ascii="Times New Roman" w:hAnsi="Times New Roman" w:eastAsia="宋体" w:cs="Times New Roman"/>
      <w:bCs/>
      <w:szCs w:val="21"/>
      <w:lang w:bidi="ar-BH"/>
    </w:rPr>
  </w:style>
  <w:style w:type="character" w:customStyle="1" w:styleId="3066">
    <w:name w:val="表格备注"/>
    <w:qFormat/>
    <w:uiPriority w:val="0"/>
    <w:rPr>
      <w:rFonts w:ascii="华文楷体" w:hAnsi="华文楷体" w:eastAsia="楷体_GB2312"/>
      <w:kern w:val="0"/>
      <w:sz w:val="21"/>
    </w:rPr>
  </w:style>
  <w:style w:type="character" w:customStyle="1" w:styleId="3067">
    <w:name w:val="正文文本 Char Char"/>
    <w:qFormat/>
    <w:uiPriority w:val="0"/>
    <w:rPr>
      <w:rFonts w:ascii="Times New Roman" w:hAnsi="Times New Roman" w:eastAsia="宋体" w:cs="Times New Roman"/>
      <w:szCs w:val="24"/>
    </w:rPr>
  </w:style>
  <w:style w:type="character" w:customStyle="1" w:styleId="3068">
    <w:name w:val="表格文字 Char Char"/>
    <w:qFormat/>
    <w:uiPriority w:val="0"/>
    <w:rPr>
      <w:rFonts w:ascii="宋体" w:hAnsi="宋体"/>
      <w:sz w:val="21"/>
      <w:lang w:val="en-US" w:eastAsia="zh-CN" w:bidi="ar-SA"/>
    </w:rPr>
  </w:style>
  <w:style w:type="paragraph" w:customStyle="1" w:styleId="3069">
    <w:name w:val="纯文本3"/>
    <w:basedOn w:val="1"/>
    <w:qFormat/>
    <w:uiPriority w:val="0"/>
    <w:pPr>
      <w:adjustRightInd w:val="0"/>
    </w:pPr>
    <w:rPr>
      <w:rFonts w:hint="eastAsia" w:ascii="宋体" w:hAnsi="Times New Roman" w:eastAsia="宋体" w:cs="Times New Roman"/>
      <w:kern w:val="0"/>
      <w:szCs w:val="20"/>
    </w:rPr>
  </w:style>
  <w:style w:type="paragraph" w:customStyle="1" w:styleId="3070">
    <w:name w:val="领结"/>
    <w:basedOn w:val="1"/>
    <w:qFormat/>
    <w:uiPriority w:val="0"/>
    <w:pPr>
      <w:spacing w:line="340" w:lineRule="exact"/>
      <w:jc w:val="center"/>
    </w:pPr>
    <w:rPr>
      <w:rFonts w:ascii="Times New Roman" w:hAnsi="Times New Roman" w:eastAsia="楷体_GB2312" w:cs="Times New Roman"/>
      <w:sz w:val="24"/>
      <w:szCs w:val="24"/>
    </w:rPr>
  </w:style>
  <w:style w:type="paragraph" w:customStyle="1" w:styleId="3071">
    <w:name w:val="！正文"/>
    <w:next w:val="18"/>
    <w:link w:val="3734"/>
    <w:qFormat/>
    <w:uiPriority w:val="0"/>
    <w:pPr>
      <w:widowControl w:val="0"/>
      <w:spacing w:line="360" w:lineRule="auto"/>
      <w:ind w:firstLine="412" w:firstLineChars="147"/>
      <w:jc w:val="both"/>
    </w:pPr>
    <w:rPr>
      <w:rFonts w:ascii="Times New Roman" w:hAnsi="Times New Roman" w:eastAsia="宋体" w:cs="Times New Roman"/>
      <w:bCs/>
      <w:color w:val="000000"/>
      <w:kern w:val="2"/>
      <w:sz w:val="28"/>
      <w:szCs w:val="28"/>
      <w:lang w:val="zh-CN" w:eastAsia="zh-CN" w:bidi="ar-SA"/>
    </w:rPr>
  </w:style>
  <w:style w:type="paragraph" w:customStyle="1" w:styleId="3072">
    <w:name w:val="已访问的超链接1"/>
    <w:qFormat/>
    <w:uiPriority w:val="99"/>
    <w:pPr>
      <w:widowControl w:val="0"/>
      <w:jc w:val="both"/>
    </w:pPr>
    <w:rPr>
      <w:rFonts w:ascii="Calibri" w:hAnsi="Calibri" w:eastAsia="宋体" w:cs="Times New Roman"/>
      <w:kern w:val="2"/>
      <w:sz w:val="21"/>
      <w:szCs w:val="22"/>
      <w:lang w:val="en-US" w:eastAsia="zh-CN" w:bidi="ar-SA"/>
    </w:rPr>
  </w:style>
  <w:style w:type="character" w:customStyle="1" w:styleId="3073">
    <w:name w:val="批注文字 字符3"/>
    <w:qFormat/>
    <w:uiPriority w:val="0"/>
    <w:rPr>
      <w:rFonts w:ascii="Calibri" w:hAnsi="Calibri" w:eastAsia="宋体" w:cs="Times New Roman"/>
    </w:rPr>
  </w:style>
  <w:style w:type="paragraph" w:customStyle="1" w:styleId="3074">
    <w:name w:val="正文首行缩进 Char1 Char Char Char"/>
    <w:basedOn w:val="1"/>
    <w:next w:val="1"/>
    <w:link w:val="3076"/>
    <w:qFormat/>
    <w:uiPriority w:val="0"/>
    <w:pPr>
      <w:spacing w:line="360" w:lineRule="auto"/>
      <w:ind w:left="1680"/>
      <w:jc w:val="left"/>
    </w:pPr>
    <w:rPr>
      <w:rFonts w:ascii="Calibri" w:hAnsi="Calibri" w:eastAsia="仿宋_GB2312"/>
      <w:color w:val="3366FF"/>
    </w:rPr>
  </w:style>
  <w:style w:type="character" w:customStyle="1" w:styleId="3075">
    <w:name w:val="正文首行缩进 Char3"/>
    <w:basedOn w:val="133"/>
    <w:qFormat/>
    <w:uiPriority w:val="0"/>
    <w:rPr>
      <w:rFonts w:ascii="Times New Roman" w:hAnsi="Times New Roman" w:eastAsia="宋体" w:cs="Times New Roman"/>
      <w:kern w:val="0"/>
      <w:sz w:val="20"/>
      <w:szCs w:val="24"/>
    </w:rPr>
  </w:style>
  <w:style w:type="character" w:customStyle="1" w:styleId="3076">
    <w:name w:val="正文首行缩进 2 Char3"/>
    <w:link w:val="3074"/>
    <w:qFormat/>
    <w:uiPriority w:val="0"/>
    <w:rPr>
      <w:rFonts w:ascii="Calibri" w:hAnsi="Calibri" w:eastAsia="仿宋_GB2312"/>
      <w:color w:val="3366FF"/>
    </w:rPr>
  </w:style>
  <w:style w:type="character" w:customStyle="1" w:styleId="3077">
    <w:name w:val="样式 正文（核查） + 宋体 Char Char"/>
    <w:link w:val="3078"/>
    <w:qFormat/>
    <w:uiPriority w:val="0"/>
    <w:rPr>
      <w:szCs w:val="24"/>
    </w:rPr>
  </w:style>
  <w:style w:type="paragraph" w:customStyle="1" w:styleId="3078">
    <w:name w:val="样式 正文（核查） + 宋体"/>
    <w:basedOn w:val="1"/>
    <w:link w:val="3077"/>
    <w:qFormat/>
    <w:uiPriority w:val="0"/>
    <w:pPr>
      <w:spacing w:line="360" w:lineRule="auto"/>
      <w:ind w:firstLine="420" w:firstLineChars="200"/>
    </w:pPr>
    <w:rPr>
      <w:szCs w:val="24"/>
    </w:rPr>
  </w:style>
  <w:style w:type="character" w:customStyle="1" w:styleId="3079">
    <w:name w:val="页眉 Char4"/>
    <w:qFormat/>
    <w:uiPriority w:val="99"/>
    <w:rPr>
      <w:sz w:val="18"/>
      <w:szCs w:val="18"/>
    </w:rPr>
  </w:style>
  <w:style w:type="character" w:customStyle="1" w:styleId="3080">
    <w:name w:val="页脚 Char5"/>
    <w:qFormat/>
    <w:uiPriority w:val="99"/>
    <w:rPr>
      <w:sz w:val="18"/>
      <w:szCs w:val="18"/>
    </w:rPr>
  </w:style>
  <w:style w:type="table" w:customStyle="1" w:styleId="3081">
    <w:name w:val="网格型刘11"/>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2">
    <w:name w:val="网格型 52"/>
    <w:basedOn w:val="8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083">
    <w:name w:val="表格主题11"/>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84">
    <w:name w:val="列表型 33"/>
    <w:basedOn w:val="87"/>
    <w:qFormat/>
    <w:uiPriority w:val="0"/>
    <w:pPr>
      <w:widowControl w:val="0"/>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085">
    <w:name w:val="专业型3"/>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086">
    <w:name w:val="网页型 33"/>
    <w:basedOn w:val="87"/>
    <w:qFormat/>
    <w:uiPriority w:val="0"/>
    <w:pPr>
      <w:widowControl w:val="0"/>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087">
    <w:name w:val="浅色底纹11"/>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3088">
    <w:name w:val="表格样式41"/>
    <w:basedOn w:val="121"/>
    <w:qFormat/>
    <w:uiPriority w:val="0"/>
    <w:pPr>
      <w:jc w:val="left"/>
    </w:pPr>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089">
    <w:name w:val="网格型 21"/>
    <w:basedOn w:val="87"/>
    <w:qFormat/>
    <w:uiPriority w:val="0"/>
    <w:pPr>
      <w:widowControl w:val="0"/>
    </w:pPr>
    <w:tblPr>
      <w:tblBorders>
        <w:insideH w:val="single" w:color="000000" w:sz="6" w:space="0"/>
        <w:insideV w:val="single" w:color="000000" w:sz="6" w:space="0"/>
      </w:tblBorders>
    </w:tblPr>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090">
    <w:name w:val="网格型211"/>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091">
    <w:name w:val="网格型 13"/>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092">
    <w:name w:val="网格型 111"/>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093">
    <w:name w:val="网格型 121"/>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094">
    <w:name w:val="ljw1"/>
    <w:basedOn w:val="89"/>
    <w:semiHidden/>
    <w:qFormat/>
    <w:uiPriority w:val="0"/>
    <w:pPr>
      <w:spacing w:line="440" w:lineRule="exact"/>
      <w:ind w:firstLine="200" w:firstLineChars="200"/>
    </w:pPr>
    <w:rPr>
      <w:snapToGrid w:val="0"/>
      <w:sz w:val="18"/>
      <w:szCs w:val="18"/>
    </w:rPr>
    <w:tblPr>
      <w:tblBorders>
        <w:top w:val="single" w:color="auto" w:sz="6" w:space="0"/>
        <w:bottom w:val="single" w:color="auto" w:sz="6" w:space="0"/>
        <w:insideH w:val="single" w:color="auto" w:sz="6" w:space="0"/>
        <w:insideV w:val="single" w:color="auto" w:sz="6" w:space="0"/>
      </w:tblBorders>
    </w:tblPr>
  </w:style>
  <w:style w:type="table" w:customStyle="1" w:styleId="3095">
    <w:name w:val="彩色型 21"/>
    <w:basedOn w:val="87"/>
    <w:qFormat/>
    <w:uiPriority w:val="0"/>
    <w:pPr>
      <w:widowControl w:val="0"/>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3096">
    <w:name w:val="彩色型 31"/>
    <w:basedOn w:val="87"/>
    <w:qFormat/>
    <w:uiPriority w:val="0"/>
    <w:pPr>
      <w:widowControl w:val="0"/>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3097">
    <w:name w:val="典雅型1"/>
    <w:basedOn w:val="87"/>
    <w:qFormat/>
    <w:uiPriority w:val="0"/>
    <w:pPr>
      <w:widowControl w:val="0"/>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098">
    <w:name w:val="古典型 11"/>
    <w:basedOn w:val="87"/>
    <w:qFormat/>
    <w:uiPriority w:val="0"/>
    <w:pPr>
      <w:widowControl w:val="0"/>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099">
    <w:name w:val="古典型 21"/>
    <w:basedOn w:val="87"/>
    <w:qFormat/>
    <w:uiPriority w:val="0"/>
    <w:pPr>
      <w:widowControl w:val="0"/>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3100">
    <w:name w:val="古典型 31"/>
    <w:basedOn w:val="87"/>
    <w:qFormat/>
    <w:uiPriority w:val="0"/>
    <w:pPr>
      <w:widowControl w:val="0"/>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3101">
    <w:name w:val="古典型 41"/>
    <w:basedOn w:val="87"/>
    <w:qFormat/>
    <w:uiPriority w:val="0"/>
    <w:pPr>
      <w:widowControl w:val="0"/>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3102">
    <w:name w:val="简明型 11"/>
    <w:basedOn w:val="87"/>
    <w:qFormat/>
    <w:uiPriority w:val="0"/>
    <w:pPr>
      <w:widowControl w:val="0"/>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103">
    <w:name w:val="简明型 21"/>
    <w:basedOn w:val="87"/>
    <w:qFormat/>
    <w:uiPriority w:val="0"/>
    <w:pPr>
      <w:widowControl w:val="0"/>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3104">
    <w:name w:val="简明型 31"/>
    <w:basedOn w:val="87"/>
    <w:qFormat/>
    <w:uiPriority w:val="0"/>
    <w:pPr>
      <w:widowControl w:val="0"/>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105">
    <w:name w:val="精巧型 11"/>
    <w:basedOn w:val="87"/>
    <w:qFormat/>
    <w:uiPriority w:val="0"/>
    <w:pPr>
      <w:widowControl w:val="0"/>
    </w:pPr>
    <w:tblStylePr w:type="firstRow">
      <w:tcPr>
        <w:tcBorders>
          <w:top w:val="single" w:color="000000" w:sz="6" w:space="0"/>
          <w:bottom w:val="single" w:color="000000" w:sz="12" w:space="0"/>
          <w:tl2br w:val="nil"/>
          <w:tr2bl w:val="nil"/>
        </w:tcBorders>
      </w:tcPr>
    </w:tblStylePr>
    <w:tblStylePr w:type="lastRow">
      <w:tcPr>
        <w:tcBorders>
          <w:top w:val="single" w:color="000000" w:sz="12" w:space="0"/>
          <w:tl2br w:val="nil"/>
          <w:tr2bl w:val="nil"/>
        </w:tcBorders>
        <w:shd w:val="pct25" w:color="800080" w:fill="FFFFFF"/>
      </w:tcPr>
    </w:tblStylePr>
    <w:tblStylePr w:type="firstCol">
      <w:tcPr>
        <w:tcBorders>
          <w:right w:val="single" w:color="000000" w:sz="12" w:space="0"/>
          <w:tl2br w:val="nil"/>
          <w:tr2bl w:val="nil"/>
        </w:tcBorders>
      </w:tcPr>
    </w:tblStylePr>
    <w:tblStylePr w:type="lastCol">
      <w:tcPr>
        <w:tcBorders>
          <w:left w:val="single" w:color="000000" w:sz="12" w:space="0"/>
          <w:tl2br w:val="nil"/>
          <w:tr2bl w:val="nil"/>
        </w:tcBorders>
      </w:tcPr>
    </w:tblStylePr>
    <w:tblStylePr w:type="band1Horz">
      <w:tcPr>
        <w:tcBorders>
          <w:bottom w:val="single" w:color="000000" w:sz="6"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06">
    <w:name w:val="精巧型 21"/>
    <w:basedOn w:val="87"/>
    <w:qFormat/>
    <w:uiPriority w:val="0"/>
    <w:pPr>
      <w:widowControl w:val="0"/>
    </w:pPr>
    <w:tblPr>
      <w:tblBorders>
        <w:left w:val="single" w:color="000000" w:sz="6" w:space="0"/>
        <w:right w:val="single" w:color="000000" w:sz="6" w:space="0"/>
      </w:tblBorders>
    </w:tblPr>
    <w:tblStylePr w:type="firstRow">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firstCol">
      <w:tcPr>
        <w:tcBorders>
          <w:right w:val="single" w:color="000000" w:sz="12" w:space="0"/>
          <w:tl2br w:val="nil"/>
          <w:tr2bl w:val="nil"/>
        </w:tcBorders>
        <w:shd w:val="pct25" w:color="008000" w:fill="FFFFFF"/>
      </w:tcPr>
    </w:tblStylePr>
    <w:tblStylePr w:type="lastCol">
      <w:tcPr>
        <w:tcBorders>
          <w:left w:val="single" w:color="000000" w:sz="12"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07">
    <w:name w:val="立体型 11"/>
    <w:basedOn w:val="87"/>
    <w:qFormat/>
    <w:uiPriority w:val="0"/>
    <w:pPr>
      <w:widowControl w:val="0"/>
    </w:p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3108">
    <w:name w:val="立体型 21"/>
    <w:basedOn w:val="87"/>
    <w:qFormat/>
    <w:uiPriority w:val="0"/>
    <w:pPr>
      <w:widowControl w:val="0"/>
    </w:pPr>
    <w:tcPr>
      <w:shd w:val="solid" w:color="C0C0C0" w:fill="FFFFFF"/>
    </w:tc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109">
    <w:name w:val="立体型 31"/>
    <w:basedOn w:val="87"/>
    <w:qFormat/>
    <w:uiPriority w:val="0"/>
    <w:pPr>
      <w:widowControl w:val="0"/>
    </w:p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110">
    <w:name w:val="列表型 11"/>
    <w:basedOn w:val="87"/>
    <w:qFormat/>
    <w:uiPriority w:val="0"/>
    <w:pPr>
      <w:widowControl w:val="0"/>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111">
    <w:name w:val="列表型 21"/>
    <w:basedOn w:val="87"/>
    <w:qFormat/>
    <w:uiPriority w:val="0"/>
    <w:pPr>
      <w:widowControl w:val="0"/>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112">
    <w:name w:val="列表型 312"/>
    <w:basedOn w:val="87"/>
    <w:semiHidden/>
    <w:qFormat/>
    <w:uiPriority w:val="0"/>
    <w:pPr>
      <w:widowControl w:val="0"/>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113">
    <w:name w:val="列表型 41"/>
    <w:basedOn w:val="8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3114">
    <w:name w:val="列表型 51"/>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cPr>
        <w:tcBorders>
          <w:bottom w:val="single" w:color="000000" w:sz="12" w:space="0"/>
          <w:tl2br w:val="nil"/>
          <w:tr2bl w:val="nil"/>
        </w:tcBorders>
      </w:tcPr>
    </w:tblStylePr>
    <w:tblStylePr w:type="firstCol">
      <w:rPr>
        <w:b/>
        <w:bCs/>
      </w:rPr>
      <w:tcPr>
        <w:tcBorders>
          <w:tl2br w:val="nil"/>
          <w:tr2bl w:val="nil"/>
        </w:tcBorders>
      </w:tcPr>
    </w:tblStylePr>
  </w:style>
  <w:style w:type="table" w:customStyle="1" w:styleId="3115">
    <w:name w:val="列表型 61"/>
    <w:basedOn w:val="87"/>
    <w:qFormat/>
    <w:uiPriority w:val="0"/>
    <w:pPr>
      <w:widowControl w:val="0"/>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cPr>
        <w:tcBorders>
          <w:bottom w:val="single" w:color="000000" w:sz="12" w:space="0"/>
          <w:tl2br w:val="nil"/>
          <w:tr2bl w:val="nil"/>
        </w:tcBorders>
      </w:tcPr>
    </w:tblStylePr>
    <w:tblStylePr w:type="firstCol">
      <w:rPr>
        <w:b/>
        <w:bCs/>
      </w:rPr>
      <w:tcPr>
        <w:tcBorders>
          <w:right w:val="single" w:color="000000" w:sz="12" w:space="0"/>
          <w:tl2br w:val="nil"/>
          <w:tr2bl w:val="nil"/>
        </w:tcBorders>
      </w:tcPr>
    </w:tblStylePr>
    <w:tblStylePr w:type="band1Horz">
      <w:tcPr>
        <w:tcBorders>
          <w:tl2br w:val="nil"/>
          <w:tr2bl w:val="nil"/>
        </w:tcBorders>
        <w:shd w:val="pct25" w:color="000000" w:fill="FFFFFF"/>
      </w:tcPr>
    </w:tblStylePr>
    <w:tblStylePr w:type="nwCell">
      <w:tcPr>
        <w:tcBorders>
          <w:tl2br w:val="single" w:color="000000" w:sz="6" w:space="0"/>
          <w:tr2bl w:val="nil"/>
        </w:tcBorders>
      </w:tcPr>
    </w:tblStylePr>
  </w:style>
  <w:style w:type="table" w:customStyle="1" w:styleId="3116">
    <w:name w:val="列表型 71"/>
    <w:basedOn w:val="87"/>
    <w:qFormat/>
    <w:uiPriority w:val="0"/>
    <w:pPr>
      <w:widowControl w:val="0"/>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3117">
    <w:name w:val="列表型 81"/>
    <w:basedOn w:val="87"/>
    <w:qFormat/>
    <w:uiPriority w:val="0"/>
    <w:pPr>
      <w:widowControl w:val="0"/>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3118">
    <w:name w:val="流行型1"/>
    <w:basedOn w:val="87"/>
    <w:qFormat/>
    <w:uiPriority w:val="0"/>
    <w:pPr>
      <w:widowControl w:val="0"/>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3119">
    <w:name w:val="竖列型 11"/>
    <w:basedOn w:val="87"/>
    <w:qFormat/>
    <w:uiPriority w:val="0"/>
    <w:pPr>
      <w:widowControl w:val="0"/>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20">
    <w:name w:val="竖列型 21"/>
    <w:basedOn w:val="87"/>
    <w:qFormat/>
    <w:uiPriority w:val="0"/>
    <w:pPr>
      <w:widowControl w:val="0"/>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21">
    <w:name w:val="竖列型 31"/>
    <w:basedOn w:val="87"/>
    <w:qFormat/>
    <w:uiPriority w:val="0"/>
    <w:pPr>
      <w:widowControl w:val="0"/>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3122">
    <w:name w:val="竖列型 41"/>
    <w:basedOn w:val="87"/>
    <w:qFormat/>
    <w:uiPriority w:val="0"/>
    <w:pPr>
      <w:widowControl w:val="0"/>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3123">
    <w:name w:val="竖列型 51"/>
    <w:basedOn w:val="87"/>
    <w:qFormat/>
    <w:uiPriority w:val="0"/>
    <w:pPr>
      <w:widowControl w:val="0"/>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3124">
    <w:name w:val="网格型 31"/>
    <w:basedOn w:val="87"/>
    <w:qFormat/>
    <w:uiPriority w:val="0"/>
    <w:pPr>
      <w:widowControl w:val="0"/>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cPr>
        <w:tcBorders>
          <w:bottom w:val="single" w:color="000000" w:sz="6" w:space="0"/>
          <w:tl2br w:val="nil"/>
          <w:tr2bl w:val="nil"/>
        </w:tcBorders>
        <w:shd w:val="pct30" w:color="FFFF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125">
    <w:name w:val="网格型 41"/>
    <w:basedOn w:val="87"/>
    <w:qFormat/>
    <w:uiPriority w:val="0"/>
    <w:pPr>
      <w:widowControl w:val="0"/>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3126">
    <w:name w:val="网格型 61"/>
    <w:basedOn w:val="87"/>
    <w:qFormat/>
    <w:uiPriority w:val="0"/>
    <w:pPr>
      <w:widowControl w:val="0"/>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3127">
    <w:name w:val="网格型 71"/>
    <w:basedOn w:val="87"/>
    <w:qFormat/>
    <w:uiPriority w:val="0"/>
    <w:pPr>
      <w:widowControl w:val="0"/>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128">
    <w:name w:val="网格型 81"/>
    <w:basedOn w:val="87"/>
    <w:qFormat/>
    <w:uiPriority w:val="0"/>
    <w:pPr>
      <w:widowControl w:val="0"/>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3129">
    <w:name w:val="网页型 11"/>
    <w:basedOn w:val="87"/>
    <w:qFormat/>
    <w:uiPriority w:val="0"/>
    <w:pPr>
      <w:widowControl w:val="0"/>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130">
    <w:name w:val="网页型 21"/>
    <w:basedOn w:val="87"/>
    <w:qFormat/>
    <w:uiPriority w:val="0"/>
    <w:pPr>
      <w:widowControl w:val="0"/>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131">
    <w:name w:val="网页型 312"/>
    <w:basedOn w:val="87"/>
    <w:semiHidden/>
    <w:qFormat/>
    <w:uiPriority w:val="0"/>
    <w:pPr>
      <w:widowControl w:val="0"/>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132">
    <w:name w:val="专业型12"/>
    <w:basedOn w:val="87"/>
    <w:semiHidden/>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133">
    <w:name w:val="彩色型 11"/>
    <w:basedOn w:val="87"/>
    <w:qFormat/>
    <w:uiPriority w:val="0"/>
    <w:pPr>
      <w:widowControl w:val="0"/>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3134">
    <w:name w:val="网格型 5111"/>
    <w:basedOn w:val="87"/>
    <w:unhideWhenUsed/>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135">
    <w:name w:val="列表型 3111"/>
    <w:basedOn w:val="87"/>
    <w:unhideWhenUsed/>
    <w:qFormat/>
    <w:uiPriority w:val="0"/>
    <w:pPr>
      <w:widowControl w:val="0"/>
    </w:pPr>
    <w:tblPr>
      <w:tblBorders>
        <w:top w:val="single" w:color="000000" w:sz="12" w:space="0"/>
        <w:bottom w:val="single" w:color="000000" w:sz="12" w:space="0"/>
        <w:insideH w:val="single" w:color="000000" w:sz="6" w:space="0"/>
      </w:tblBorders>
    </w:tbl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136">
    <w:name w:val="专业型111"/>
    <w:basedOn w:val="87"/>
    <w:unhideWhenUsed/>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blStylePr w:type="firstRow">
      <w:rPr>
        <w:b/>
        <w:bCs/>
        <w:color w:val="auto"/>
      </w:rPr>
      <w:tcPr>
        <w:tcBorders>
          <w:tl2br w:val="nil"/>
          <w:tr2bl w:val="nil"/>
        </w:tcBorders>
        <w:shd w:val="solid" w:color="000000" w:fill="FFFFFF"/>
      </w:tcPr>
    </w:tblStylePr>
  </w:style>
  <w:style w:type="table" w:customStyle="1" w:styleId="3137">
    <w:name w:val="网页型 3111"/>
    <w:basedOn w:val="87"/>
    <w:unhideWhenUsed/>
    <w:qFormat/>
    <w:uiPriority w:val="0"/>
    <w:pPr>
      <w:widowControl w:val="0"/>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blStylePr w:type="firstRow">
      <w:rPr>
        <w:color w:val="auto"/>
      </w:rPr>
      <w:tcPr>
        <w:tcBorders>
          <w:tl2br w:val="nil"/>
          <w:tr2bl w:val="nil"/>
        </w:tcBorders>
      </w:tcPr>
    </w:tblStylePr>
  </w:style>
  <w:style w:type="table" w:customStyle="1" w:styleId="3138">
    <w:name w:val="列表型 321"/>
    <w:basedOn w:val="87"/>
    <w:qFormat/>
    <w:uiPriority w:val="0"/>
    <w:pPr>
      <w:widowControl w:val="0"/>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139">
    <w:name w:val="专业型21"/>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140">
    <w:name w:val="网页型 321"/>
    <w:basedOn w:val="87"/>
    <w:qFormat/>
    <w:uiPriority w:val="0"/>
    <w:pPr>
      <w:widowControl w:val="0"/>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141">
    <w:name w:val="表格样式-ls1"/>
    <w:basedOn w:val="87"/>
    <w:qFormat/>
    <w:uiPriority w:val="0"/>
    <w:pPr>
      <w:widowControl w:val="0"/>
      <w:adjustRightInd w:val="0"/>
      <w:spacing w:line="360" w:lineRule="exact"/>
      <w:jc w:val="center"/>
      <w:textAlignment w:val="center"/>
    </w:pPr>
    <w:rPr>
      <w:szCs w:val="21"/>
    </w:rPr>
    <w:tblPr>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
    <w:trPr>
      <w:jc w:val="center"/>
    </w:trPr>
    <w:tcPr>
      <w:shd w:val="clear" w:color="auto" w:fill="auto"/>
      <w:vAlign w:val="center"/>
    </w:tcPr>
    <w:tblStylePr w:type="firstRow">
      <w:pPr>
        <w:jc w:val="center"/>
      </w:pPr>
      <w:rPr>
        <w:rFonts w:eastAsia="Dotum"/>
        <w:b w:val="0"/>
        <w:bCs/>
        <w:color w:val="auto"/>
        <w:sz w:val="21"/>
      </w:rPr>
      <w:tcPr>
        <w:shd w:val="pct20" w:color="000000" w:fill="FFFFFF"/>
      </w:tcPr>
    </w:tblStylePr>
  </w:style>
  <w:style w:type="table" w:customStyle="1" w:styleId="3142">
    <w:name w:val="浅色底纹2"/>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character" w:customStyle="1" w:styleId="3143">
    <w:name w:val="样式 标题 2 + 宋体 Char"/>
    <w:qFormat/>
    <w:uiPriority w:val="0"/>
    <w:rPr>
      <w:rFonts w:ascii="宋体" w:hAnsi="宋体" w:eastAsia="宋体"/>
      <w:b/>
      <w:bCs/>
      <w:kern w:val="2"/>
      <w:sz w:val="28"/>
      <w:szCs w:val="32"/>
      <w:lang w:val="en-US" w:eastAsia="zh-CN" w:bidi="ar-SA"/>
    </w:rPr>
  </w:style>
  <w:style w:type="character" w:customStyle="1" w:styleId="3144">
    <w:name w:val="5-正文 Char"/>
    <w:link w:val="3145"/>
    <w:qFormat/>
    <w:uiPriority w:val="0"/>
    <w:rPr>
      <w:szCs w:val="24"/>
    </w:rPr>
  </w:style>
  <w:style w:type="paragraph" w:customStyle="1" w:styleId="3145">
    <w:name w:val="5-正文"/>
    <w:basedOn w:val="1"/>
    <w:link w:val="3144"/>
    <w:qFormat/>
    <w:uiPriority w:val="0"/>
    <w:pPr>
      <w:spacing w:line="480" w:lineRule="exact"/>
      <w:ind w:firstLine="480" w:firstLineChars="200"/>
    </w:pPr>
    <w:rPr>
      <w:szCs w:val="24"/>
    </w:rPr>
  </w:style>
  <w:style w:type="character" w:customStyle="1" w:styleId="3146">
    <w:name w:val="正文文本首行缩进 字符1"/>
    <w:basedOn w:val="179"/>
    <w:semiHidden/>
    <w:qFormat/>
    <w:uiPriority w:val="99"/>
    <w:rPr>
      <w:rFonts w:ascii="Times New Roman" w:hAnsi="Times New Roman" w:eastAsia="宋体" w:cs="Times New Roman"/>
      <w:kern w:val="0"/>
      <w:sz w:val="20"/>
      <w:szCs w:val="24"/>
    </w:rPr>
  </w:style>
  <w:style w:type="character" w:customStyle="1" w:styleId="3147">
    <w:name w:val="正文文本首行缩进 2 字符1"/>
    <w:basedOn w:val="133"/>
    <w:qFormat/>
    <w:uiPriority w:val="99"/>
  </w:style>
  <w:style w:type="table" w:customStyle="1" w:styleId="3148">
    <w:name w:val="古典型 12"/>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top w:val="nil"/>
          <w:left w:val="nil"/>
          <w:bottom w:val="single" w:color="000000" w:sz="6" w:space="0"/>
          <w:right w:val="nil"/>
          <w:insideH w:val="nil"/>
          <w:insideV w:val="nil"/>
          <w:tl2br w:val="nil"/>
          <w:tr2bl w:val="nil"/>
        </w:tcBorders>
      </w:tcPr>
    </w:tblStylePr>
    <w:tblStylePr w:type="lastRow">
      <w:rPr>
        <w:color w:val="auto"/>
      </w:rPr>
      <w:tcPr>
        <w:tcBorders>
          <w:top w:val="single" w:color="000000" w:sz="6" w:space="0"/>
          <w:left w:val="nil"/>
          <w:bottom w:val="nil"/>
          <w:right w:val="nil"/>
          <w:insideH w:val="nil"/>
          <w:insideV w:val="nil"/>
          <w:tl2br w:val="nil"/>
          <w:tr2bl w:val="nil"/>
        </w:tcBorders>
      </w:tcPr>
    </w:tblStylePr>
    <w:tblStylePr w:type="firstCol">
      <w:tcPr>
        <w:tcBorders>
          <w:top w:val="nil"/>
          <w:left w:val="nil"/>
          <w:bottom w:val="nil"/>
          <w:right w:val="single" w:color="000000" w:sz="6" w:space="0"/>
          <w:insideH w:val="nil"/>
          <w:insideV w:val="nil"/>
          <w:tl2br w:val="nil"/>
          <w:tr2bl w:val="nil"/>
        </w:tcBorders>
      </w:tcPr>
    </w:tblStylePr>
    <w:tblStylePr w:type="neCell">
      <w:rPr>
        <w:b/>
        <w:bCs/>
        <w:i w:val="0"/>
        <w:iCs w:val="0"/>
      </w:rPr>
      <w:tcPr>
        <w:tcBorders>
          <w:top w:val="nil"/>
          <w:left w:val="nil"/>
          <w:bottom w:val="nil"/>
          <w:right w:val="nil"/>
          <w:insideH w:val="nil"/>
          <w:insideV w:val="nil"/>
          <w:tl2br w:val="nil"/>
          <w:tr2bl w:val="nil"/>
        </w:tcBorders>
      </w:tcPr>
    </w:tblStylePr>
    <w:tblStylePr w:type="swCell">
      <w:rPr>
        <w:b/>
        <w:bCs/>
      </w:rPr>
      <w:tcPr>
        <w:tcBorders>
          <w:top w:val="nil"/>
          <w:left w:val="nil"/>
          <w:bottom w:val="nil"/>
          <w:right w:val="nil"/>
          <w:insideH w:val="nil"/>
          <w:insideV w:val="nil"/>
          <w:tl2br w:val="nil"/>
          <w:tr2bl w:val="nil"/>
        </w:tcBorders>
      </w:tcPr>
    </w:tblStylePr>
  </w:style>
  <w:style w:type="table" w:customStyle="1" w:styleId="3149">
    <w:name w:val="网格型4"/>
    <w:basedOn w:val="8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150">
    <w:name w:val="三线1"/>
    <w:basedOn w:val="8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151">
    <w:name w:val="Char Char3 Char Char Char Char"/>
    <w:basedOn w:val="1"/>
    <w:qFormat/>
    <w:uiPriority w:val="0"/>
    <w:pPr>
      <w:widowControl/>
      <w:spacing w:after="160" w:line="240" w:lineRule="exact"/>
      <w:jc w:val="left"/>
      <w:textAlignment w:val="baseline"/>
    </w:pPr>
    <w:rPr>
      <w:rFonts w:ascii="Times New Roman" w:hAnsi="Times New Roman" w:eastAsia="宋体" w:cs="Times New Roman"/>
      <w:szCs w:val="20"/>
    </w:rPr>
  </w:style>
  <w:style w:type="paragraph" w:customStyle="1" w:styleId="3152">
    <w:name w:val="列表段落1"/>
    <w:basedOn w:val="1"/>
    <w:qFormat/>
    <w:uiPriority w:val="0"/>
    <w:pPr>
      <w:ind w:firstLine="420" w:firstLineChars="200"/>
    </w:pPr>
    <w:rPr>
      <w:rFonts w:ascii="Times New Roman" w:hAnsi="Times New Roman" w:eastAsia="宋体" w:cs="Times New Roman"/>
      <w:szCs w:val="20"/>
    </w:rPr>
  </w:style>
  <w:style w:type="table" w:customStyle="1" w:styleId="3153">
    <w:name w:val="网格型 53"/>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154">
    <w:name w:val="列表型 34"/>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155">
    <w:name w:val="专业型4"/>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156">
    <w:name w:val="网页型 34"/>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character" w:customStyle="1" w:styleId="3157">
    <w:name w:val=". [(iii)] Char"/>
    <w:qFormat/>
    <w:uiPriority w:val="0"/>
    <w:rPr>
      <w:rFonts w:ascii="Arial" w:hAnsi="Arial" w:eastAsia="黑体"/>
      <w:kern w:val="2"/>
      <w:sz w:val="21"/>
      <w:szCs w:val="21"/>
      <w:lang w:val="en-US" w:eastAsia="zh-CN" w:bidi="ar-SA"/>
    </w:rPr>
  </w:style>
  <w:style w:type="table" w:customStyle="1" w:styleId="3158">
    <w:name w:val="简明型 12"/>
    <w:basedOn w:val="87"/>
    <w:qFormat/>
    <w:uiPriority w:val="0"/>
    <w:pPr>
      <w:widowControl w:val="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paragraph" w:customStyle="1" w:styleId="3159">
    <w:name w:val="可研标题3"/>
    <w:basedOn w:val="1"/>
    <w:qFormat/>
    <w:uiPriority w:val="0"/>
    <w:pPr>
      <w:keepNext/>
      <w:keepLines/>
      <w:adjustRightInd w:val="0"/>
      <w:snapToGrid w:val="0"/>
      <w:spacing w:beforeLines="50" w:afterLines="50"/>
      <w:outlineLvl w:val="3"/>
    </w:pPr>
    <w:rPr>
      <w:rFonts w:ascii="黑体" w:hAnsi="宋体" w:eastAsia="黑体" w:cs="Times New Roman"/>
      <w:bCs/>
      <w:kern w:val="24"/>
      <w:sz w:val="28"/>
      <w:szCs w:val="28"/>
    </w:rPr>
  </w:style>
  <w:style w:type="table" w:customStyle="1" w:styleId="3160">
    <w:name w:val="网格型 14"/>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character" w:customStyle="1" w:styleId="3161">
    <w:name w:val="Date Char"/>
    <w:semiHidden/>
    <w:qFormat/>
    <w:locked/>
    <w:uiPriority w:val="0"/>
    <w:rPr>
      <w:rFonts w:eastAsia="宋体"/>
      <w:kern w:val="2"/>
      <w:sz w:val="21"/>
      <w:szCs w:val="24"/>
      <w:lang w:val="en-US" w:eastAsia="zh-CN" w:bidi="ar-SA"/>
    </w:rPr>
  </w:style>
  <w:style w:type="table" w:customStyle="1" w:styleId="3162">
    <w:name w:val="ljw2"/>
    <w:basedOn w:val="89"/>
    <w:semiHidden/>
    <w:qFormat/>
    <w:uiPriority w:val="0"/>
    <w:pPr>
      <w:spacing w:line="440" w:lineRule="exact"/>
      <w:ind w:firstLine="200" w:firstLineChars="200"/>
      <w:jc w:val="both"/>
    </w:pPr>
    <w:rPr>
      <w:snapToGrid w:val="0"/>
      <w:sz w:val="18"/>
      <w:szCs w:val="18"/>
    </w:rPr>
    <w:tblPr>
      <w:tblBorders>
        <w:top w:val="single" w:color="auto" w:sz="6" w:space="0"/>
        <w:bottom w:val="single" w:color="auto" w:sz="6" w:space="0"/>
        <w:insideH w:val="single" w:color="auto" w:sz="6" w:space="0"/>
        <w:insideV w:val="single" w:color="auto" w:sz="6" w:space="0"/>
      </w:tblBorders>
    </w:tblPr>
  </w:style>
  <w:style w:type="table" w:customStyle="1" w:styleId="3163">
    <w:name w:val="彩色型 22"/>
    <w:basedOn w:val="87"/>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3164">
    <w:name w:val="彩色型 32"/>
    <w:basedOn w:val="87"/>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3165">
    <w:name w:val="典雅型2"/>
    <w:basedOn w:val="8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166">
    <w:name w:val="古典型 13"/>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167">
    <w:name w:val="古典型 22"/>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3168">
    <w:name w:val="古典型 32"/>
    <w:basedOn w:val="87"/>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3169">
    <w:name w:val="古典型 42"/>
    <w:basedOn w:val="87"/>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3170">
    <w:name w:val="简明型 22"/>
    <w:basedOn w:val="87"/>
    <w:qFormat/>
    <w:uiPriority w:val="0"/>
    <w:pPr>
      <w:widowControl w:val="0"/>
      <w:jc w:val="both"/>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3171">
    <w:name w:val="简明型 32"/>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172">
    <w:name w:val="精巧型 12"/>
    <w:basedOn w:val="87"/>
    <w:qFormat/>
    <w:uiPriority w:val="0"/>
    <w:pPr>
      <w:widowControl w:val="0"/>
      <w:jc w:val="both"/>
    </w:pPr>
    <w:tblStylePr w:type="firstRow">
      <w:tcPr>
        <w:tcBorders>
          <w:top w:val="single" w:color="000000" w:sz="6" w:space="0"/>
          <w:bottom w:val="single" w:color="000000" w:sz="12" w:space="0"/>
          <w:tl2br w:val="nil"/>
          <w:tr2bl w:val="nil"/>
        </w:tcBorders>
      </w:tcPr>
    </w:tblStylePr>
    <w:tblStylePr w:type="lastRow">
      <w:tcPr>
        <w:tcBorders>
          <w:top w:val="single" w:color="000000" w:sz="12" w:space="0"/>
          <w:tl2br w:val="nil"/>
          <w:tr2bl w:val="nil"/>
        </w:tcBorders>
        <w:shd w:val="pct25" w:color="800080" w:fill="FFFFFF"/>
      </w:tcPr>
    </w:tblStylePr>
    <w:tblStylePr w:type="firstCol">
      <w:tcPr>
        <w:tcBorders>
          <w:right w:val="single" w:color="000000" w:sz="12" w:space="0"/>
          <w:tl2br w:val="nil"/>
          <w:tr2bl w:val="nil"/>
        </w:tcBorders>
      </w:tcPr>
    </w:tblStylePr>
    <w:tblStylePr w:type="lastCol">
      <w:tcPr>
        <w:tcBorders>
          <w:left w:val="single" w:color="000000" w:sz="12" w:space="0"/>
          <w:tl2br w:val="nil"/>
          <w:tr2bl w:val="nil"/>
        </w:tcBorders>
      </w:tcPr>
    </w:tblStylePr>
    <w:tblStylePr w:type="band1Horz">
      <w:tcPr>
        <w:tcBorders>
          <w:bottom w:val="single" w:color="000000" w:sz="6"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73">
    <w:name w:val="精巧型 22"/>
    <w:basedOn w:val="87"/>
    <w:qFormat/>
    <w:uiPriority w:val="0"/>
    <w:pPr>
      <w:widowControl w:val="0"/>
      <w:jc w:val="both"/>
    </w:pPr>
    <w:tblPr>
      <w:tblBorders>
        <w:left w:val="single" w:color="000000" w:sz="6" w:space="0"/>
        <w:right w:val="single" w:color="000000" w:sz="6" w:space="0"/>
      </w:tblBorders>
    </w:tblPr>
    <w:tblStylePr w:type="firstRow">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firstCol">
      <w:tcPr>
        <w:tcBorders>
          <w:right w:val="single" w:color="000000" w:sz="12" w:space="0"/>
          <w:tl2br w:val="nil"/>
          <w:tr2bl w:val="nil"/>
        </w:tcBorders>
        <w:shd w:val="pct25" w:color="008000" w:fill="FFFFFF"/>
      </w:tcPr>
    </w:tblStylePr>
    <w:tblStylePr w:type="lastCol">
      <w:tcPr>
        <w:tcBorders>
          <w:left w:val="single" w:color="000000" w:sz="12"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74">
    <w:name w:val="列表型 12"/>
    <w:basedOn w:val="87"/>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175">
    <w:name w:val="列表型 22"/>
    <w:basedOn w:val="87"/>
    <w:qFormat/>
    <w:uiPriority w:val="0"/>
    <w:pPr>
      <w:widowControl w:val="0"/>
      <w:jc w:val="both"/>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176">
    <w:name w:val="列表型 42"/>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3177">
    <w:name w:val="列表型 52"/>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cPr>
        <w:tcBorders>
          <w:bottom w:val="single" w:color="000000" w:sz="12" w:space="0"/>
          <w:tl2br w:val="nil"/>
          <w:tr2bl w:val="nil"/>
        </w:tcBorders>
      </w:tcPr>
    </w:tblStylePr>
    <w:tblStylePr w:type="firstCol">
      <w:rPr>
        <w:b/>
        <w:bCs/>
      </w:rPr>
      <w:tcPr>
        <w:tcBorders>
          <w:tl2br w:val="nil"/>
          <w:tr2bl w:val="nil"/>
        </w:tcBorders>
      </w:tcPr>
    </w:tblStylePr>
  </w:style>
  <w:style w:type="table" w:customStyle="1" w:styleId="3178">
    <w:name w:val="列表型 62"/>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cPr>
        <w:tcBorders>
          <w:bottom w:val="single" w:color="000000" w:sz="12" w:space="0"/>
          <w:tl2br w:val="nil"/>
          <w:tr2bl w:val="nil"/>
        </w:tcBorders>
      </w:tcPr>
    </w:tblStylePr>
    <w:tblStylePr w:type="firstCol">
      <w:rPr>
        <w:b/>
        <w:bCs/>
      </w:rPr>
      <w:tcPr>
        <w:tcBorders>
          <w:right w:val="single" w:color="000000" w:sz="12" w:space="0"/>
          <w:tl2br w:val="nil"/>
          <w:tr2bl w:val="nil"/>
        </w:tcBorders>
      </w:tcPr>
    </w:tblStylePr>
    <w:tblStylePr w:type="band1Horz">
      <w:tcPr>
        <w:tcBorders>
          <w:tl2br w:val="nil"/>
          <w:tr2bl w:val="nil"/>
        </w:tcBorders>
        <w:shd w:val="pct25" w:color="000000" w:fill="FFFFFF"/>
      </w:tcPr>
    </w:tblStylePr>
    <w:tblStylePr w:type="nwCell">
      <w:tcPr>
        <w:tcBorders>
          <w:tl2br w:val="single" w:color="000000" w:sz="6" w:space="0"/>
          <w:tr2bl w:val="nil"/>
        </w:tcBorders>
      </w:tcPr>
    </w:tblStylePr>
  </w:style>
  <w:style w:type="table" w:customStyle="1" w:styleId="3179">
    <w:name w:val="列表型 72"/>
    <w:basedOn w:val="87"/>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3180">
    <w:name w:val="列表型 82"/>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3181">
    <w:name w:val="流行型2"/>
    <w:basedOn w:val="87"/>
    <w:qFormat/>
    <w:uiPriority w:val="0"/>
    <w:pPr>
      <w:widowControl w:val="0"/>
      <w:jc w:val="both"/>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3182">
    <w:name w:val="竖列型 12"/>
    <w:basedOn w:val="87"/>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83">
    <w:name w:val="竖列型 22"/>
    <w:basedOn w:val="87"/>
    <w:qFormat/>
    <w:uiPriority w:val="0"/>
    <w:pPr>
      <w:widowControl w:val="0"/>
      <w:jc w:val="both"/>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184">
    <w:name w:val="竖列型 32"/>
    <w:basedOn w:val="87"/>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3185">
    <w:name w:val="竖列型 42"/>
    <w:basedOn w:val="87"/>
    <w:qFormat/>
    <w:uiPriority w:val="0"/>
    <w:pPr>
      <w:widowControl w:val="0"/>
      <w:jc w:val="both"/>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3186">
    <w:name w:val="竖列型 52"/>
    <w:basedOn w:val="87"/>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3187">
    <w:name w:val="网格型 22"/>
    <w:basedOn w:val="87"/>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188">
    <w:name w:val="网格型 32"/>
    <w:basedOn w:val="87"/>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cPr>
        <w:tcBorders>
          <w:bottom w:val="single" w:color="000000" w:sz="6" w:space="0"/>
          <w:tl2br w:val="nil"/>
          <w:tr2bl w:val="nil"/>
        </w:tcBorders>
        <w:shd w:val="pct30" w:color="FFFF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189">
    <w:name w:val="网格型 42"/>
    <w:basedOn w:val="87"/>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3190">
    <w:name w:val="网格型 62"/>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3191">
    <w:name w:val="网格型 72"/>
    <w:basedOn w:val="87"/>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192">
    <w:name w:val="网格型 82"/>
    <w:basedOn w:val="87"/>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3193">
    <w:name w:val="网页型 12"/>
    <w:basedOn w:val="87"/>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194">
    <w:name w:val="网页型 22"/>
    <w:basedOn w:val="87"/>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195">
    <w:name w:val="彩色型 12"/>
    <w:basedOn w:val="87"/>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paragraph" w:customStyle="1" w:styleId="3196">
    <w:name w:val="Char Char Char Char Char Char4"/>
    <w:basedOn w:val="1"/>
    <w:qFormat/>
    <w:uiPriority w:val="0"/>
    <w:pPr>
      <w:widowControl/>
      <w:spacing w:after="160" w:line="240" w:lineRule="exact"/>
      <w:jc w:val="left"/>
    </w:pPr>
    <w:rPr>
      <w:rFonts w:ascii="Arial" w:hAnsi="Arial" w:eastAsia="Times New Roman" w:cs="Verdana"/>
      <w:b/>
      <w:kern w:val="0"/>
      <w:sz w:val="24"/>
      <w:szCs w:val="20"/>
      <w:lang w:eastAsia="en-US"/>
    </w:rPr>
  </w:style>
  <w:style w:type="table" w:customStyle="1" w:styleId="3197">
    <w:name w:val="双线左对齐1"/>
    <w:basedOn w:val="87"/>
    <w:qFormat/>
    <w:uiPriority w:val="0"/>
    <w:pPr>
      <w:jc w:val="right"/>
    </w:pPr>
    <w:tblPr>
      <w:tblBorders>
        <w:top w:val="double" w:color="auto" w:sz="4" w:space="0"/>
        <w:insideH w:val="dotted" w:color="auto" w:sz="4" w:space="0"/>
        <w:insideV w:val="dotted" w:color="auto" w:sz="4" w:space="0"/>
      </w:tblBorders>
    </w:tblPr>
    <w:tcPr>
      <w:vAlign w:val="center"/>
    </w:tcPr>
  </w:style>
  <w:style w:type="table" w:customStyle="1" w:styleId="3198">
    <w:name w:val="上下黑线1"/>
    <w:basedOn w:val="87"/>
    <w:qFormat/>
    <w:uiPriority w:val="0"/>
    <w:tblPr>
      <w:tblBorders>
        <w:top w:val="single" w:color="auto" w:sz="12" w:space="0"/>
        <w:bottom w:val="single" w:color="auto" w:sz="12" w:space="0"/>
        <w:insideH w:val="dotted" w:color="auto" w:sz="4" w:space="0"/>
        <w:insideV w:val="dotted" w:color="auto" w:sz="4" w:space="0"/>
      </w:tblBorders>
    </w:tblPr>
  </w:style>
  <w:style w:type="character" w:customStyle="1" w:styleId="3199">
    <w:name w:val="H7 Char1"/>
    <w:qFormat/>
    <w:uiPriority w:val="0"/>
    <w:rPr>
      <w:rFonts w:eastAsia="宋体"/>
      <w:b/>
      <w:bCs/>
      <w:kern w:val="2"/>
      <w:sz w:val="24"/>
      <w:szCs w:val="24"/>
      <w:lang w:val="en-US" w:eastAsia="zh-CN" w:bidi="ar-SA"/>
    </w:rPr>
  </w:style>
  <w:style w:type="table" w:customStyle="1" w:styleId="3200">
    <w:name w:val="网格型111"/>
    <w:basedOn w:val="8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201">
    <w:name w:val="网格型22"/>
    <w:basedOn w:val="8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3202">
    <w:name w:val="日期12"/>
    <w:basedOn w:val="1"/>
    <w:next w:val="1"/>
    <w:qFormat/>
    <w:uiPriority w:val="0"/>
    <w:pPr>
      <w:adjustRightInd w:val="0"/>
      <w:jc w:val="left"/>
      <w:textAlignment w:val="baseline"/>
    </w:pPr>
    <w:rPr>
      <w:rFonts w:ascii="宋体" w:hAnsi="Times New Roman" w:eastAsia="宋体" w:cs="Times New Roman"/>
      <w:spacing w:val="24"/>
      <w:kern w:val="24"/>
      <w:sz w:val="24"/>
      <w:szCs w:val="20"/>
    </w:rPr>
  </w:style>
  <w:style w:type="character" w:customStyle="1" w:styleId="3203">
    <w:name w:val="标题 2 Char1 Char3"/>
    <w:qFormat/>
    <w:uiPriority w:val="0"/>
    <w:rPr>
      <w:rFonts w:ascii="Arial" w:hAnsi="Arial" w:eastAsia="宋体"/>
      <w:b/>
      <w:bCs/>
      <w:kern w:val="2"/>
      <w:sz w:val="28"/>
      <w:szCs w:val="32"/>
      <w:lang w:val="en-US" w:eastAsia="zh-CN" w:bidi="ar-SA"/>
    </w:rPr>
  </w:style>
  <w:style w:type="character" w:customStyle="1" w:styleId="3204">
    <w:name w:val="三级标题 Char2"/>
    <w:qFormat/>
    <w:uiPriority w:val="0"/>
    <w:rPr>
      <w:rFonts w:eastAsia="宋体"/>
      <w:b/>
      <w:bCs/>
      <w:kern w:val="2"/>
      <w:sz w:val="32"/>
      <w:szCs w:val="32"/>
      <w:lang w:val="en-US" w:eastAsia="zh-CN" w:bidi="ar-SA"/>
    </w:rPr>
  </w:style>
  <w:style w:type="table" w:customStyle="1" w:styleId="3205">
    <w:name w:val="浅色底纹3"/>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3206">
    <w:name w:val="表格样式42"/>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paragraph" w:customStyle="1" w:styleId="3207">
    <w:name w:val="附录表标题"/>
    <w:next w:val="5"/>
    <w:qFormat/>
    <w:uiPriority w:val="0"/>
    <w:pPr>
      <w:numPr>
        <w:ilvl w:val="0"/>
        <w:numId w:val="18"/>
      </w:numPr>
      <w:jc w:val="center"/>
      <w:textAlignment w:val="baseline"/>
    </w:pPr>
    <w:rPr>
      <w:rFonts w:ascii="黑体" w:hAnsi="Times New Roman" w:eastAsia="黑体" w:cs="Times New Roman"/>
      <w:kern w:val="21"/>
      <w:sz w:val="21"/>
      <w:lang w:val="en-US" w:eastAsia="zh-CN" w:bidi="ar-SA"/>
    </w:rPr>
  </w:style>
  <w:style w:type="character" w:customStyle="1" w:styleId="3208">
    <w:name w:val="main_articletitle1"/>
    <w:qFormat/>
    <w:uiPriority w:val="0"/>
    <w:rPr>
      <w:b/>
      <w:bCs/>
      <w:sz w:val="25"/>
      <w:szCs w:val="25"/>
    </w:rPr>
  </w:style>
  <w:style w:type="paragraph" w:customStyle="1" w:styleId="3209">
    <w:name w:val="分目录2"/>
    <w:basedOn w:val="1"/>
    <w:qFormat/>
    <w:uiPriority w:val="0"/>
    <w:pPr>
      <w:tabs>
        <w:tab w:val="right" w:leader="dot" w:pos="8304"/>
      </w:tabs>
      <w:adjustRightInd w:val="0"/>
      <w:snapToGrid w:val="0"/>
      <w:spacing w:line="360" w:lineRule="auto"/>
      <w:ind w:firstLine="560" w:firstLineChars="200"/>
    </w:pPr>
    <w:rPr>
      <w:rFonts w:ascii="Times New Roman" w:hAnsi="Times New Roman" w:eastAsia="宋体" w:cs="Times New Roman"/>
      <w:kern w:val="0"/>
      <w:sz w:val="28"/>
      <w:szCs w:val="28"/>
    </w:rPr>
  </w:style>
  <w:style w:type="character" w:customStyle="1" w:styleId="3210">
    <w:name w:val="datatitle1"/>
    <w:qFormat/>
    <w:uiPriority w:val="0"/>
    <w:rPr>
      <w:b/>
      <w:bCs/>
      <w:color w:val="10619F"/>
      <w:sz w:val="21"/>
      <w:szCs w:val="21"/>
    </w:rPr>
  </w:style>
  <w:style w:type="character" w:customStyle="1" w:styleId="3211">
    <w:name w:val="4号黑体左空2格行距1倍 Char Char"/>
    <w:qFormat/>
    <w:locked/>
    <w:uiPriority w:val="0"/>
    <w:rPr>
      <w:rFonts w:eastAsia="宋体"/>
      <w:b/>
      <w:kern w:val="2"/>
      <w:sz w:val="24"/>
      <w:lang w:val="en-US" w:eastAsia="zh-CN" w:bidi="ar-SA"/>
    </w:rPr>
  </w:style>
  <w:style w:type="character" w:customStyle="1" w:styleId="3212">
    <w:name w:val="En-tête 1.1 Char Char"/>
    <w:qFormat/>
    <w:uiPriority w:val="0"/>
    <w:rPr>
      <w:rFonts w:eastAsia="宋体"/>
      <w:kern w:val="2"/>
      <w:sz w:val="18"/>
      <w:szCs w:val="18"/>
      <w:lang w:val="en-US" w:eastAsia="zh-CN" w:bidi="ar-SA"/>
    </w:rPr>
  </w:style>
  <w:style w:type="character" w:customStyle="1" w:styleId="3213">
    <w:name w:val="14ht"/>
    <w:basedOn w:val="133"/>
    <w:qFormat/>
    <w:uiPriority w:val="0"/>
  </w:style>
  <w:style w:type="paragraph" w:customStyle="1" w:styleId="3214">
    <w:name w:val="BCD表内文稿"/>
    <w:basedOn w:val="1"/>
    <w:qFormat/>
    <w:uiPriority w:val="0"/>
    <w:pPr>
      <w:adjustRightInd w:val="0"/>
      <w:snapToGrid w:val="0"/>
      <w:spacing w:line="360" w:lineRule="exact"/>
      <w:jc w:val="center"/>
    </w:pPr>
    <w:rPr>
      <w:rFonts w:ascii="Times New Roman" w:hAnsi="Times New Roman" w:eastAsia="仿宋_GB2312" w:cs="Times New Roman"/>
      <w:w w:val="90"/>
      <w:sz w:val="24"/>
      <w:szCs w:val="20"/>
    </w:rPr>
  </w:style>
  <w:style w:type="paragraph" w:customStyle="1" w:styleId="3215">
    <w:name w:val="Char Char3 Char Char Char Char1"/>
    <w:basedOn w:val="1"/>
    <w:qFormat/>
    <w:uiPriority w:val="0"/>
    <w:pPr>
      <w:widowControl/>
      <w:spacing w:after="160" w:line="240" w:lineRule="exact"/>
      <w:jc w:val="left"/>
      <w:textAlignment w:val="baseline"/>
    </w:pPr>
    <w:rPr>
      <w:rFonts w:ascii="Times New Roman" w:hAnsi="Times New Roman" w:eastAsia="宋体" w:cs="Times New Roman"/>
      <w:szCs w:val="20"/>
    </w:rPr>
  </w:style>
  <w:style w:type="paragraph" w:customStyle="1" w:styleId="3216">
    <w:name w:val="Char Char Char Char Char Char3"/>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217">
    <w:name w:val="ajq正文"/>
    <w:basedOn w:val="1"/>
    <w:link w:val="3218"/>
    <w:qFormat/>
    <w:uiPriority w:val="0"/>
    <w:pPr>
      <w:adjustRightInd w:val="0"/>
      <w:snapToGrid w:val="0"/>
      <w:spacing w:line="360" w:lineRule="auto"/>
      <w:ind w:firstLine="200" w:firstLineChars="200"/>
    </w:pPr>
    <w:rPr>
      <w:rFonts w:ascii="宋体" w:hAnsi="宋体" w:eastAsia="宋体" w:cs="Times New Roman"/>
      <w:color w:val="000000"/>
      <w:sz w:val="28"/>
      <w:szCs w:val="24"/>
    </w:rPr>
  </w:style>
  <w:style w:type="character" w:customStyle="1" w:styleId="3218">
    <w:name w:val="ajq正文 Char"/>
    <w:link w:val="3217"/>
    <w:qFormat/>
    <w:uiPriority w:val="0"/>
    <w:rPr>
      <w:rFonts w:ascii="宋体" w:hAnsi="宋体" w:eastAsia="宋体" w:cs="Times New Roman"/>
      <w:color w:val="000000"/>
      <w:sz w:val="28"/>
      <w:szCs w:val="24"/>
    </w:rPr>
  </w:style>
  <w:style w:type="paragraph" w:customStyle="1" w:styleId="3219">
    <w:name w:val="正5号"/>
    <w:basedOn w:val="1"/>
    <w:link w:val="3220"/>
    <w:qFormat/>
    <w:uiPriority w:val="0"/>
    <w:pPr>
      <w:jc w:val="center"/>
    </w:pPr>
    <w:rPr>
      <w:rFonts w:ascii="宋体" w:hAnsi="宋体" w:eastAsia="宋体" w:cs="Times New Roman"/>
      <w:bCs/>
      <w:color w:val="000000"/>
      <w:sz w:val="15"/>
      <w:szCs w:val="15"/>
    </w:rPr>
  </w:style>
  <w:style w:type="character" w:customStyle="1" w:styleId="3220">
    <w:name w:val="正5号 Char"/>
    <w:link w:val="3219"/>
    <w:qFormat/>
    <w:uiPriority w:val="0"/>
    <w:rPr>
      <w:rFonts w:ascii="宋体" w:hAnsi="宋体" w:eastAsia="宋体" w:cs="Times New Roman"/>
      <w:bCs/>
      <w:color w:val="000000"/>
      <w:sz w:val="15"/>
      <w:szCs w:val="15"/>
    </w:rPr>
  </w:style>
  <w:style w:type="paragraph" w:customStyle="1" w:styleId="3221">
    <w:name w:val="燕山正文"/>
    <w:basedOn w:val="1"/>
    <w:link w:val="3222"/>
    <w:qFormat/>
    <w:uiPriority w:val="0"/>
    <w:pPr>
      <w:tabs>
        <w:tab w:val="left" w:pos="4680"/>
      </w:tabs>
      <w:adjustRightInd w:val="0"/>
      <w:snapToGrid w:val="0"/>
      <w:spacing w:line="360" w:lineRule="auto"/>
      <w:ind w:firstLine="480" w:firstLineChars="200"/>
    </w:pPr>
    <w:rPr>
      <w:rFonts w:ascii="宋体" w:hAnsi="宋体" w:eastAsia="宋体" w:cs="Times New Roman"/>
      <w:snapToGrid w:val="0"/>
      <w:color w:val="000000"/>
      <w:sz w:val="24"/>
      <w:szCs w:val="24"/>
    </w:rPr>
  </w:style>
  <w:style w:type="character" w:customStyle="1" w:styleId="3222">
    <w:name w:val="燕山正文 Char"/>
    <w:link w:val="3221"/>
    <w:qFormat/>
    <w:uiPriority w:val="0"/>
    <w:rPr>
      <w:rFonts w:ascii="宋体" w:hAnsi="宋体" w:eastAsia="宋体" w:cs="Times New Roman"/>
      <w:snapToGrid w:val="0"/>
      <w:color w:val="000000"/>
      <w:sz w:val="24"/>
      <w:szCs w:val="24"/>
    </w:rPr>
  </w:style>
  <w:style w:type="character" w:customStyle="1" w:styleId="3223">
    <w:name w:val="段落 Char Char Char1 Char"/>
    <w:link w:val="3224"/>
    <w:qFormat/>
    <w:uiPriority w:val="0"/>
  </w:style>
  <w:style w:type="paragraph" w:customStyle="1" w:styleId="3224">
    <w:name w:val="段落 Char Char Char1"/>
    <w:basedOn w:val="1"/>
    <w:link w:val="3223"/>
    <w:qFormat/>
    <w:uiPriority w:val="0"/>
    <w:pPr>
      <w:topLinePunct/>
      <w:adjustRightInd w:val="0"/>
      <w:snapToGrid w:val="0"/>
      <w:spacing w:line="360" w:lineRule="auto"/>
      <w:ind w:firstLine="200" w:firstLineChars="200"/>
      <w:textAlignment w:val="baseline"/>
    </w:pPr>
  </w:style>
  <w:style w:type="paragraph" w:customStyle="1" w:styleId="3225">
    <w:name w:val="HZZH正文"/>
    <w:basedOn w:val="1"/>
    <w:link w:val="3226"/>
    <w:qFormat/>
    <w:uiPriority w:val="0"/>
    <w:pPr>
      <w:overflowPunct w:val="0"/>
      <w:spacing w:line="360" w:lineRule="auto"/>
      <w:ind w:firstLine="480" w:firstLineChars="200"/>
    </w:pPr>
    <w:rPr>
      <w:rFonts w:ascii="宋体" w:hAnsi="宋体" w:eastAsia="宋体" w:cs="Times New Roman"/>
      <w:kern w:val="0"/>
      <w:sz w:val="24"/>
      <w:szCs w:val="24"/>
    </w:rPr>
  </w:style>
  <w:style w:type="character" w:customStyle="1" w:styleId="3226">
    <w:name w:val="HZZH正文 Char"/>
    <w:link w:val="3225"/>
    <w:qFormat/>
    <w:uiPriority w:val="0"/>
    <w:rPr>
      <w:rFonts w:ascii="宋体" w:hAnsi="宋体" w:eastAsia="宋体" w:cs="Times New Roman"/>
      <w:kern w:val="0"/>
      <w:sz w:val="24"/>
      <w:szCs w:val="24"/>
    </w:rPr>
  </w:style>
  <w:style w:type="paragraph" w:customStyle="1" w:styleId="3227">
    <w:name w:val="图表题"/>
    <w:basedOn w:val="1"/>
    <w:link w:val="3228"/>
    <w:qFormat/>
    <w:uiPriority w:val="0"/>
    <w:pPr>
      <w:tabs>
        <w:tab w:val="center" w:pos="4153"/>
        <w:tab w:val="right" w:pos="8306"/>
      </w:tabs>
      <w:spacing w:beforeLines="50"/>
      <w:ind w:firstLine="720" w:firstLineChars="343"/>
      <w:jc w:val="center"/>
    </w:pPr>
    <w:rPr>
      <w:rFonts w:ascii="黑体" w:hAnsi="宋体" w:eastAsia="黑体" w:cs="Times New Roman"/>
      <w:color w:val="0000FF"/>
      <w:kern w:val="0"/>
      <w:szCs w:val="18"/>
    </w:rPr>
  </w:style>
  <w:style w:type="character" w:customStyle="1" w:styleId="3228">
    <w:name w:val="图表题 Char Char"/>
    <w:link w:val="3227"/>
    <w:qFormat/>
    <w:uiPriority w:val="0"/>
    <w:rPr>
      <w:rFonts w:ascii="黑体" w:hAnsi="宋体" w:eastAsia="黑体" w:cs="Times New Roman"/>
      <w:color w:val="0000FF"/>
      <w:kern w:val="0"/>
      <w:szCs w:val="18"/>
    </w:rPr>
  </w:style>
  <w:style w:type="paragraph" w:customStyle="1" w:styleId="3229">
    <w:name w:val="reader-word-layer reader-word-s1-2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0">
    <w:name w:val="reader-word-layer reader-word-s1-3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1">
    <w:name w:val="reader-word-layer reader-word-s2-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2">
    <w:name w:val="reader-word-layer reader-word-s2-1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3">
    <w:name w:val="reader-word-layer reader-word-s2-1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4">
    <w:name w:val="reader-word-layer reader-word-s2-10 reader-word-s2-1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5">
    <w:name w:val="reader-word-layer reader-word-s2-14"/>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6">
    <w:name w:val="reader-word-layer reader-word-s2-1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7">
    <w:name w:val="reader-word-layer reader-word-s2-1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8">
    <w:name w:val="reader-word-layer reader-word-s4-15"/>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39">
    <w:name w:val="reader-word-layer reader-word-s4-1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40">
    <w:name w:val="reader-word-layer reader-word-s8-17"/>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41">
    <w:name w:val="reader-word-layer reader-word-s8-11 reader-word-s8-13"/>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42">
    <w:name w:val="reader-word-layer reader-word-s8-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43">
    <w:name w:val="reader-word-layer reader-word-s8-18"/>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44">
    <w:name w:val="reader-word-layer reader-word-s8-11"/>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245">
    <w:name w:val="description5"/>
    <w:qFormat/>
    <w:uiPriority w:val="0"/>
  </w:style>
  <w:style w:type="paragraph" w:customStyle="1" w:styleId="3246">
    <w:name w:val="6-表头"/>
    <w:basedOn w:val="1"/>
    <w:qFormat/>
    <w:uiPriority w:val="0"/>
    <w:pPr>
      <w:autoSpaceDE w:val="0"/>
      <w:autoSpaceDN w:val="0"/>
      <w:adjustRightInd w:val="0"/>
      <w:spacing w:beforeLines="70"/>
      <w:jc w:val="center"/>
    </w:pPr>
    <w:rPr>
      <w:rFonts w:ascii="Times New Roman" w:hAnsi="Times New Roman" w:eastAsia="宋体" w:cs="Times New Roman"/>
      <w:b/>
      <w:bCs/>
      <w:szCs w:val="21"/>
    </w:rPr>
  </w:style>
  <w:style w:type="table" w:customStyle="1" w:styleId="3247">
    <w:name w:val="列表型 313"/>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248">
    <w:name w:val="专业型13"/>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249">
    <w:name w:val="网页型 313"/>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250">
    <w:name w:val="彩色型 211"/>
    <w:basedOn w:val="87"/>
    <w:semiHidden/>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3251">
    <w:name w:val="彩色型 311"/>
    <w:basedOn w:val="87"/>
    <w:semiHidden/>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3252">
    <w:name w:val="典雅型11"/>
    <w:basedOn w:val="87"/>
    <w:semiHidden/>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253">
    <w:name w:val="古典型 111"/>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254">
    <w:name w:val="古典型 211"/>
    <w:basedOn w:val="87"/>
    <w:semiHidden/>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3255">
    <w:name w:val="古典型 311"/>
    <w:basedOn w:val="87"/>
    <w:semiHidden/>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3256">
    <w:name w:val="古典型 411"/>
    <w:basedOn w:val="87"/>
    <w:semiHidden/>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3257">
    <w:name w:val="简明型 211"/>
    <w:basedOn w:val="87"/>
    <w:semiHidden/>
    <w:qFormat/>
    <w:uiPriority w:val="0"/>
    <w:pPr>
      <w:widowControl w:val="0"/>
      <w:jc w:val="both"/>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3258">
    <w:name w:val="简明型 311"/>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259">
    <w:name w:val="立体型 111"/>
    <w:basedOn w:val="87"/>
    <w:semiHidden/>
    <w:qFormat/>
    <w:uiPriority w:val="0"/>
    <w:pPr>
      <w:widowControl w:val="0"/>
      <w:jc w:val="both"/>
    </w:p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3260">
    <w:name w:val="立体型 311"/>
    <w:basedOn w:val="87"/>
    <w:semiHidden/>
    <w:qFormat/>
    <w:uiPriority w:val="0"/>
    <w:pPr>
      <w:widowControl w:val="0"/>
      <w:jc w:val="both"/>
    </w:p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261">
    <w:name w:val="列表型 111"/>
    <w:basedOn w:val="87"/>
    <w:semiHidden/>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262">
    <w:name w:val="列表型 211"/>
    <w:basedOn w:val="87"/>
    <w:semiHidden/>
    <w:qFormat/>
    <w:uiPriority w:val="0"/>
    <w:pPr>
      <w:widowControl w:val="0"/>
      <w:jc w:val="both"/>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263">
    <w:name w:val="列表型 411"/>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3264">
    <w:name w:val="列表型 711"/>
    <w:basedOn w:val="87"/>
    <w:semiHidden/>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3265">
    <w:name w:val="列表型 811"/>
    <w:basedOn w:val="87"/>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3266">
    <w:name w:val="流行型11"/>
    <w:basedOn w:val="87"/>
    <w:semiHidden/>
    <w:qFormat/>
    <w:uiPriority w:val="0"/>
    <w:pPr>
      <w:widowControl w:val="0"/>
      <w:jc w:val="both"/>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3267">
    <w:name w:val="竖列型 111"/>
    <w:basedOn w:val="87"/>
    <w:semiHidden/>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268">
    <w:name w:val="竖列型 211"/>
    <w:basedOn w:val="87"/>
    <w:semiHidden/>
    <w:qFormat/>
    <w:uiPriority w:val="0"/>
    <w:pPr>
      <w:widowControl w:val="0"/>
      <w:jc w:val="both"/>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269">
    <w:name w:val="竖列型 311"/>
    <w:basedOn w:val="87"/>
    <w:semiHidden/>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3270">
    <w:name w:val="竖列型 411"/>
    <w:basedOn w:val="87"/>
    <w:semiHidden/>
    <w:qFormat/>
    <w:uiPriority w:val="0"/>
    <w:pPr>
      <w:widowControl w:val="0"/>
      <w:jc w:val="both"/>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3271">
    <w:name w:val="竖列型 511"/>
    <w:basedOn w:val="87"/>
    <w:semiHidden/>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3272">
    <w:name w:val="网格型 411"/>
    <w:basedOn w:val="87"/>
    <w:semiHidden/>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3273">
    <w:name w:val="网格型 611"/>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3274">
    <w:name w:val="网格型 811"/>
    <w:basedOn w:val="87"/>
    <w:semiHidden/>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3275">
    <w:name w:val="网页型 111"/>
    <w:basedOn w:val="87"/>
    <w:semiHidden/>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276">
    <w:name w:val="网页型 211"/>
    <w:basedOn w:val="87"/>
    <w:semiHidden/>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277">
    <w:name w:val="浅色底纹12"/>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3278">
    <w:name w:val="表格样式411"/>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279">
    <w:name w:val="列表型 322"/>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280">
    <w:name w:val="专业型22"/>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281">
    <w:name w:val="网页型 322"/>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282">
    <w:name w:val="古典型 121"/>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283">
    <w:name w:val="立体型 12"/>
    <w:basedOn w:val="87"/>
    <w:semiHidden/>
    <w:qFormat/>
    <w:uiPriority w:val="0"/>
    <w:pPr>
      <w:widowControl w:val="0"/>
      <w:jc w:val="both"/>
    </w:p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3284">
    <w:name w:val="立体型 32"/>
    <w:basedOn w:val="87"/>
    <w:semiHidden/>
    <w:qFormat/>
    <w:uiPriority w:val="0"/>
    <w:pPr>
      <w:widowControl w:val="0"/>
      <w:jc w:val="both"/>
    </w:p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285">
    <w:name w:val="浅色底纹21"/>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3286">
    <w:name w:val="表格样式43"/>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287">
    <w:name w:val="表三维效果 11"/>
    <w:basedOn w:val="87"/>
    <w:semiHidden/>
    <w:unhideWhenUsed/>
    <w:qFormat/>
    <w:uiPriority w:val="99"/>
    <w:pPr>
      <w:widowControl w:val="0"/>
      <w:jc w:val="both"/>
    </w:p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3288">
    <w:name w:val="表三维效果 21"/>
    <w:basedOn w:val="87"/>
    <w:semiHidden/>
    <w:unhideWhenUsed/>
    <w:qFormat/>
    <w:uiPriority w:val="99"/>
    <w:pPr>
      <w:widowControl w:val="0"/>
      <w:jc w:val="both"/>
    </w:pPr>
    <w:tcPr>
      <w:shd w:val="solid" w:color="C0C0C0" w:fill="FFFFFF"/>
    </w:tc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289">
    <w:name w:val="表三维效果 31"/>
    <w:basedOn w:val="87"/>
    <w:semiHidden/>
    <w:unhideWhenUsed/>
    <w:qFormat/>
    <w:uiPriority w:val="99"/>
    <w:pPr>
      <w:widowControl w:val="0"/>
      <w:jc w:val="both"/>
    </w:p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290">
    <w:name w:val="网格型5"/>
    <w:basedOn w:val="8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291">
    <w:name w:val="正文00 Char"/>
    <w:link w:val="3292"/>
    <w:qFormat/>
    <w:uiPriority w:val="0"/>
    <w:rPr>
      <w:rFonts w:cs="宋体"/>
      <w:szCs w:val="24"/>
    </w:rPr>
  </w:style>
  <w:style w:type="paragraph" w:customStyle="1" w:styleId="3292">
    <w:name w:val="正文00"/>
    <w:basedOn w:val="1"/>
    <w:link w:val="3291"/>
    <w:qFormat/>
    <w:uiPriority w:val="0"/>
    <w:pPr>
      <w:spacing w:line="360" w:lineRule="auto"/>
      <w:ind w:firstLine="480" w:firstLineChars="200"/>
    </w:pPr>
    <w:rPr>
      <w:rFonts w:cs="宋体"/>
      <w:szCs w:val="24"/>
    </w:rPr>
  </w:style>
  <w:style w:type="table" w:customStyle="1" w:styleId="3293">
    <w:name w:val="灰度表格1"/>
    <w:basedOn w:val="8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294">
    <w:name w:val="!正文(ctrl+~)"/>
    <w:basedOn w:val="1"/>
    <w:qFormat/>
    <w:uiPriority w:val="0"/>
    <w:pPr>
      <w:widowControl/>
      <w:adjustRightInd w:val="0"/>
      <w:snapToGrid w:val="0"/>
      <w:spacing w:line="360" w:lineRule="auto"/>
      <w:ind w:firstLine="200" w:firstLineChars="200"/>
      <w:jc w:val="left"/>
    </w:pPr>
    <w:rPr>
      <w:rFonts w:ascii="宋体" w:hAnsi="Tahoma" w:eastAsia="宋体" w:cs="Times New Roman"/>
      <w:kern w:val="0"/>
      <w:sz w:val="24"/>
      <w:szCs w:val="24"/>
    </w:rPr>
  </w:style>
  <w:style w:type="character" w:customStyle="1" w:styleId="3295">
    <w:name w:val="正文首行缩进1111 Char Char"/>
    <w:link w:val="3296"/>
    <w:qFormat/>
    <w:uiPriority w:val="0"/>
    <w:rPr>
      <w:szCs w:val="24"/>
    </w:rPr>
  </w:style>
  <w:style w:type="paragraph" w:customStyle="1" w:styleId="3296">
    <w:name w:val="正文首行缩进1111"/>
    <w:basedOn w:val="1"/>
    <w:link w:val="3295"/>
    <w:qFormat/>
    <w:uiPriority w:val="0"/>
    <w:pPr>
      <w:spacing w:line="400" w:lineRule="exact"/>
      <w:ind w:firstLine="482"/>
    </w:pPr>
    <w:rPr>
      <w:szCs w:val="24"/>
    </w:rPr>
  </w:style>
  <w:style w:type="paragraph" w:customStyle="1" w:styleId="3297">
    <w:name w:val="5级标题"/>
    <w:basedOn w:val="7"/>
    <w:qFormat/>
    <w:uiPriority w:val="0"/>
    <w:pPr>
      <w:numPr>
        <w:ilvl w:val="0"/>
        <w:numId w:val="0"/>
      </w:numPr>
      <w:spacing w:before="120" w:after="0" w:line="240" w:lineRule="auto"/>
      <w:ind w:firstLine="510"/>
    </w:pPr>
    <w:rPr>
      <w:rFonts w:ascii="宋体" w:hAnsi="宋体" w:eastAsia="黑体"/>
      <w:b w:val="0"/>
      <w:bCs/>
      <w:szCs w:val="28"/>
    </w:rPr>
  </w:style>
  <w:style w:type="paragraph" w:customStyle="1" w:styleId="3298">
    <w:name w:val="正文文字表110"/>
    <w:basedOn w:val="1"/>
    <w:qFormat/>
    <w:uiPriority w:val="0"/>
    <w:pPr>
      <w:ind w:left="-57" w:right="-113"/>
      <w:jc w:val="center"/>
    </w:pPr>
    <w:rPr>
      <w:rFonts w:ascii="宋体" w:hAnsi="Times New Roman" w:eastAsia="宋体" w:cs="Times New Roman"/>
      <w:kern w:val="0"/>
      <w:sz w:val="18"/>
      <w:szCs w:val="18"/>
    </w:rPr>
  </w:style>
  <w:style w:type="table" w:customStyle="1" w:styleId="3299">
    <w:name w:val="正文+宋体1"/>
    <w:basedOn w:val="8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300">
    <w:name w:val="正文文本 (2)"/>
    <w:basedOn w:val="1"/>
    <w:qFormat/>
    <w:uiPriority w:val="0"/>
    <w:pPr>
      <w:shd w:val="clear" w:color="auto" w:fill="FFFFFF"/>
      <w:spacing w:before="420" w:line="466" w:lineRule="exact"/>
      <w:ind w:hanging="740"/>
      <w:jc w:val="distribute"/>
    </w:pPr>
    <w:rPr>
      <w:rFonts w:ascii="MingLiU" w:hAnsi="MingLiU" w:eastAsia="MingLiU" w:cs="Times New Roman"/>
      <w:sz w:val="22"/>
      <w:szCs w:val="20"/>
    </w:rPr>
  </w:style>
  <w:style w:type="table" w:customStyle="1" w:styleId="3301">
    <w:name w:val="网格型c1"/>
    <w:basedOn w:val="8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302">
    <w:name w:val="ENFI图表标题 Char"/>
    <w:link w:val="3303"/>
    <w:qFormat/>
    <w:uiPriority w:val="0"/>
    <w:rPr>
      <w:rFonts w:eastAsia="仿宋_GB2312"/>
      <w:b/>
      <w:sz w:val="28"/>
    </w:rPr>
  </w:style>
  <w:style w:type="paragraph" w:customStyle="1" w:styleId="3303">
    <w:name w:val="ENFI图表标题"/>
    <w:basedOn w:val="1"/>
    <w:link w:val="3302"/>
    <w:qFormat/>
    <w:uiPriority w:val="0"/>
    <w:pPr>
      <w:widowControl/>
      <w:adjustRightInd w:val="0"/>
      <w:snapToGrid w:val="0"/>
      <w:spacing w:before="120" w:line="240" w:lineRule="atLeast"/>
      <w:jc w:val="center"/>
    </w:pPr>
    <w:rPr>
      <w:rFonts w:eastAsia="仿宋_GB2312"/>
      <w:b/>
      <w:sz w:val="28"/>
    </w:rPr>
  </w:style>
  <w:style w:type="character" w:customStyle="1" w:styleId="3304">
    <w:name w:val="ENFI正文 Char Char"/>
    <w:link w:val="3305"/>
    <w:qFormat/>
    <w:uiPriority w:val="0"/>
    <w:rPr>
      <w:rFonts w:eastAsia="仿宋_GB2312"/>
      <w:color w:val="000000"/>
      <w:sz w:val="28"/>
    </w:rPr>
  </w:style>
  <w:style w:type="paragraph" w:customStyle="1" w:styleId="3305">
    <w:name w:val="ENFI正文"/>
    <w:basedOn w:val="1"/>
    <w:link w:val="3304"/>
    <w:qFormat/>
    <w:uiPriority w:val="0"/>
    <w:pPr>
      <w:adjustRightInd w:val="0"/>
      <w:snapToGrid w:val="0"/>
      <w:spacing w:line="500" w:lineRule="exact"/>
      <w:ind w:firstLine="567"/>
    </w:pPr>
    <w:rPr>
      <w:rFonts w:eastAsia="仿宋_GB2312"/>
      <w:color w:val="000000"/>
      <w:sz w:val="28"/>
    </w:rPr>
  </w:style>
  <w:style w:type="character" w:customStyle="1" w:styleId="3306">
    <w:name w:val="表格文字 Char1"/>
    <w:qFormat/>
    <w:uiPriority w:val="0"/>
    <w:rPr>
      <w:rFonts w:eastAsia="仿宋_GB2312"/>
      <w:szCs w:val="21"/>
    </w:rPr>
  </w:style>
  <w:style w:type="paragraph" w:customStyle="1" w:styleId="3307">
    <w:name w:val="样式 首行缩进:  2 字符18"/>
    <w:basedOn w:val="1"/>
    <w:qFormat/>
    <w:uiPriority w:val="0"/>
    <w:pPr>
      <w:spacing w:line="520" w:lineRule="exact"/>
      <w:ind w:firstLine="560" w:firstLineChars="200"/>
    </w:pPr>
    <w:rPr>
      <w:rFonts w:ascii="Times New Roman" w:hAnsi="Times New Roman" w:eastAsia="宋体" w:cs="Times New Roman"/>
      <w:sz w:val="24"/>
      <w:szCs w:val="24"/>
    </w:rPr>
  </w:style>
  <w:style w:type="character" w:customStyle="1" w:styleId="3308">
    <w:name w:val="我的样式4正文 Char"/>
    <w:link w:val="3309"/>
    <w:qFormat/>
    <w:uiPriority w:val="0"/>
    <w:rPr>
      <w:sz w:val="24"/>
      <w:szCs w:val="24"/>
    </w:rPr>
  </w:style>
  <w:style w:type="paragraph" w:customStyle="1" w:styleId="3309">
    <w:name w:val="我的样式4正文"/>
    <w:basedOn w:val="1"/>
    <w:link w:val="3308"/>
    <w:qFormat/>
    <w:uiPriority w:val="0"/>
    <w:pPr>
      <w:spacing w:line="520" w:lineRule="exact"/>
      <w:ind w:firstLine="492" w:firstLineChars="205"/>
    </w:pPr>
    <w:rPr>
      <w:sz w:val="24"/>
      <w:szCs w:val="24"/>
    </w:rPr>
  </w:style>
  <w:style w:type="table" w:customStyle="1" w:styleId="3310">
    <w:name w:val="三线表1"/>
    <w:basedOn w:val="8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11">
    <w:name w:val="三线表2"/>
    <w:basedOn w:val="8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12">
    <w:name w:val="网格型32"/>
    <w:basedOn w:val="8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13">
    <w:name w:val="正文+宋体2"/>
    <w:basedOn w:val="8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14">
    <w:name w:val="表格主题3"/>
    <w:basedOn w:val="8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15">
    <w:name w:val="网格型 54"/>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316">
    <w:name w:val="列表型 35"/>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317">
    <w:name w:val="专业型5"/>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318">
    <w:name w:val="网页型 35"/>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19">
    <w:name w:val="简明型 13"/>
    <w:basedOn w:val="87"/>
    <w:qFormat/>
    <w:uiPriority w:val="0"/>
    <w:pPr>
      <w:widowControl w:val="0"/>
      <w:jc w:val="both"/>
    </w:pPr>
    <w:tblPr>
      <w:tblBorders>
        <w:top w:val="single" w:color="008000" w:sz="12" w:space="0"/>
        <w:bottom w:val="single" w:color="008000" w:sz="12" w:space="0"/>
      </w:tblBorders>
    </w:tblPr>
    <w:tcPr>
      <w:shd w:val="clear" w:color="auto" w:fill="auto"/>
    </w:tcPr>
    <w:tblStylePr w:type="firstRow">
      <w:tcPr>
        <w:tcBorders>
          <w:bottom w:val="single" w:color="008000" w:sz="6" w:space="0"/>
          <w:tl2br w:val="nil"/>
          <w:tr2bl w:val="nil"/>
        </w:tcBorders>
      </w:tcPr>
    </w:tblStylePr>
    <w:tblStylePr w:type="lastRow">
      <w:tcPr>
        <w:tcBorders>
          <w:top w:val="single" w:color="008000" w:sz="6" w:space="0"/>
          <w:tl2br w:val="nil"/>
          <w:tr2bl w:val="nil"/>
        </w:tcBorders>
      </w:tcPr>
    </w:tblStylePr>
  </w:style>
  <w:style w:type="table" w:customStyle="1" w:styleId="3320">
    <w:name w:val="网格型 15"/>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paragraph" w:customStyle="1" w:styleId="3321">
    <w:name w:val="标题 1红4号3"/>
    <w:basedOn w:val="3"/>
    <w:qFormat/>
    <w:uiPriority w:val="0"/>
    <w:pPr>
      <w:numPr>
        <w:numId w:val="0"/>
      </w:numPr>
      <w:shd w:val="clear" w:color="auto" w:fill="FFFFFF"/>
      <w:tabs>
        <w:tab w:val="left" w:pos="210"/>
      </w:tabs>
      <w:kinsoku w:val="0"/>
      <w:overflowPunct w:val="0"/>
      <w:autoSpaceDE w:val="0"/>
      <w:autoSpaceDN w:val="0"/>
      <w:spacing w:before="0" w:after="0" w:line="240" w:lineRule="auto"/>
      <w:ind w:firstLine="200" w:firstLineChars="200"/>
      <w:jc w:val="center"/>
    </w:pPr>
    <w:rPr>
      <w:rFonts w:ascii="宋体" w:hAnsi="宋体"/>
      <w:bCs w:val="0"/>
      <w:color w:val="FF6600"/>
      <w:sz w:val="28"/>
      <w:szCs w:val="28"/>
    </w:rPr>
  </w:style>
  <w:style w:type="paragraph" w:customStyle="1" w:styleId="3322">
    <w:name w:val="标题 2 蓝四号3"/>
    <w:basedOn w:val="2"/>
    <w:next w:val="1"/>
    <w:semiHidden/>
    <w:qFormat/>
    <w:uiPriority w:val="0"/>
    <w:pPr>
      <w:shd w:val="clear" w:color="auto" w:fill="FFFFFF"/>
      <w:tabs>
        <w:tab w:val="left" w:pos="210"/>
      </w:tabs>
      <w:kinsoku w:val="0"/>
      <w:overflowPunct w:val="0"/>
      <w:autoSpaceDE w:val="0"/>
      <w:autoSpaceDN w:val="0"/>
      <w:spacing w:before="120" w:after="120" w:line="300" w:lineRule="exact"/>
    </w:pPr>
    <w:rPr>
      <w:rFonts w:ascii="宋体" w:hAnsi="宋体" w:eastAsia="宋体"/>
      <w:bCs w:val="0"/>
      <w:color w:val="0000FF"/>
      <w:kern w:val="2"/>
      <w:sz w:val="24"/>
      <w:szCs w:val="24"/>
    </w:rPr>
  </w:style>
  <w:style w:type="table" w:customStyle="1" w:styleId="3323">
    <w:name w:val="ljw3"/>
    <w:basedOn w:val="89"/>
    <w:semiHidden/>
    <w:qFormat/>
    <w:uiPriority w:val="0"/>
    <w:pPr>
      <w:spacing w:line="440" w:lineRule="exact"/>
      <w:ind w:firstLine="200" w:firstLineChars="200"/>
      <w:jc w:val="both"/>
    </w:pPr>
    <w:rPr>
      <w:snapToGrid w:val="0"/>
      <w:sz w:val="18"/>
      <w:szCs w:val="18"/>
    </w:rPr>
    <w:tblPr>
      <w:tblBorders>
        <w:top w:val="single" w:color="auto" w:sz="6" w:space="0"/>
        <w:bottom w:val="single" w:color="auto" w:sz="6" w:space="0"/>
        <w:insideH w:val="single" w:color="auto" w:sz="6" w:space="0"/>
        <w:insideV w:val="single" w:color="auto" w:sz="6" w:space="0"/>
      </w:tblBorders>
    </w:tblPr>
  </w:style>
  <w:style w:type="table" w:customStyle="1" w:styleId="3324">
    <w:name w:val="彩色型 23"/>
    <w:basedOn w:val="87"/>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3325">
    <w:name w:val="彩色型 33"/>
    <w:basedOn w:val="87"/>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3326">
    <w:name w:val="典雅型3"/>
    <w:basedOn w:val="87"/>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327">
    <w:name w:val="古典型 14"/>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328">
    <w:name w:val="古典型 23"/>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3329">
    <w:name w:val="古典型 33"/>
    <w:basedOn w:val="87"/>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3330">
    <w:name w:val="古典型 43"/>
    <w:basedOn w:val="87"/>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3331">
    <w:name w:val="简明型 23"/>
    <w:basedOn w:val="87"/>
    <w:qFormat/>
    <w:uiPriority w:val="0"/>
    <w:pPr>
      <w:widowControl w:val="0"/>
      <w:jc w:val="both"/>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3332">
    <w:name w:val="简明型 33"/>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333">
    <w:name w:val="精巧型 13"/>
    <w:basedOn w:val="87"/>
    <w:qFormat/>
    <w:uiPriority w:val="0"/>
    <w:pPr>
      <w:widowControl w:val="0"/>
      <w:jc w:val="both"/>
    </w:pPr>
    <w:tblStylePr w:type="firstRow">
      <w:tcPr>
        <w:tcBorders>
          <w:top w:val="single" w:color="000000" w:sz="6" w:space="0"/>
          <w:bottom w:val="single" w:color="000000" w:sz="12" w:space="0"/>
          <w:tl2br w:val="nil"/>
          <w:tr2bl w:val="nil"/>
        </w:tcBorders>
      </w:tcPr>
    </w:tblStylePr>
    <w:tblStylePr w:type="lastRow">
      <w:tcPr>
        <w:tcBorders>
          <w:top w:val="single" w:color="000000" w:sz="12" w:space="0"/>
          <w:tl2br w:val="nil"/>
          <w:tr2bl w:val="nil"/>
        </w:tcBorders>
        <w:shd w:val="pct25" w:color="800080" w:fill="FFFFFF"/>
      </w:tcPr>
    </w:tblStylePr>
    <w:tblStylePr w:type="firstCol">
      <w:tcPr>
        <w:tcBorders>
          <w:right w:val="single" w:color="000000" w:sz="12" w:space="0"/>
          <w:tl2br w:val="nil"/>
          <w:tr2bl w:val="nil"/>
        </w:tcBorders>
      </w:tcPr>
    </w:tblStylePr>
    <w:tblStylePr w:type="lastCol">
      <w:tcPr>
        <w:tcBorders>
          <w:left w:val="single" w:color="000000" w:sz="12" w:space="0"/>
          <w:tl2br w:val="nil"/>
          <w:tr2bl w:val="nil"/>
        </w:tcBorders>
      </w:tcPr>
    </w:tblStylePr>
    <w:tblStylePr w:type="band1Horz">
      <w:tcPr>
        <w:tcBorders>
          <w:bottom w:val="single" w:color="000000" w:sz="6"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34">
    <w:name w:val="精巧型 23"/>
    <w:basedOn w:val="87"/>
    <w:qFormat/>
    <w:uiPriority w:val="0"/>
    <w:pPr>
      <w:widowControl w:val="0"/>
      <w:jc w:val="both"/>
    </w:pPr>
    <w:tblPr>
      <w:tblBorders>
        <w:left w:val="single" w:color="000000" w:sz="6" w:space="0"/>
        <w:right w:val="single" w:color="000000" w:sz="6" w:space="0"/>
      </w:tblBorders>
    </w:tblPr>
    <w:tblStylePr w:type="firstRow">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firstCol">
      <w:tcPr>
        <w:tcBorders>
          <w:right w:val="single" w:color="000000" w:sz="12" w:space="0"/>
          <w:tl2br w:val="nil"/>
          <w:tr2bl w:val="nil"/>
        </w:tcBorders>
        <w:shd w:val="pct25" w:color="008000" w:fill="FFFFFF"/>
      </w:tcPr>
    </w:tblStylePr>
    <w:tblStylePr w:type="lastCol">
      <w:tcPr>
        <w:tcBorders>
          <w:left w:val="single" w:color="000000" w:sz="12" w:space="0"/>
          <w:tl2br w:val="nil"/>
          <w:tr2bl w:val="nil"/>
        </w:tcBorders>
        <w:shd w:val="pct25" w:color="8080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35">
    <w:name w:val="列表型 13"/>
    <w:basedOn w:val="87"/>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336">
    <w:name w:val="列表型 23"/>
    <w:basedOn w:val="87"/>
    <w:qFormat/>
    <w:uiPriority w:val="0"/>
    <w:pPr>
      <w:widowControl w:val="0"/>
      <w:jc w:val="both"/>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337">
    <w:name w:val="列表型 43"/>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3338">
    <w:name w:val="列表型 53"/>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Pr>
    <w:tcPr>
      <w:shd w:val="clear" w:color="auto" w:fill="auto"/>
    </w:tcPr>
    <w:tblStylePr w:type="firstRow">
      <w:rPr>
        <w:b/>
        <w:bCs/>
      </w:rPr>
      <w:tcPr>
        <w:tcBorders>
          <w:bottom w:val="single" w:color="000000" w:sz="12" w:space="0"/>
          <w:tl2br w:val="nil"/>
          <w:tr2bl w:val="nil"/>
        </w:tcBorders>
      </w:tcPr>
    </w:tblStylePr>
    <w:tblStylePr w:type="firstCol">
      <w:rPr>
        <w:b/>
        <w:bCs/>
      </w:rPr>
      <w:tcPr>
        <w:tcBorders>
          <w:tl2br w:val="nil"/>
          <w:tr2bl w:val="nil"/>
        </w:tcBorders>
      </w:tcPr>
    </w:tblStylePr>
  </w:style>
  <w:style w:type="table" w:customStyle="1" w:styleId="3339">
    <w:name w:val="列表型 63"/>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tblBorders>
    </w:tblPr>
    <w:tcPr>
      <w:shd w:val="pct50" w:color="000000" w:fill="FFFFFF"/>
    </w:tcPr>
    <w:tblStylePr w:type="firstRow">
      <w:rPr>
        <w:b/>
        <w:bCs/>
      </w:rPr>
      <w:tcPr>
        <w:tcBorders>
          <w:bottom w:val="single" w:color="000000" w:sz="12" w:space="0"/>
          <w:tl2br w:val="nil"/>
          <w:tr2bl w:val="nil"/>
        </w:tcBorders>
      </w:tcPr>
    </w:tblStylePr>
    <w:tblStylePr w:type="firstCol">
      <w:rPr>
        <w:b/>
        <w:bCs/>
      </w:rPr>
      <w:tcPr>
        <w:tcBorders>
          <w:right w:val="single" w:color="000000" w:sz="12" w:space="0"/>
          <w:tl2br w:val="nil"/>
          <w:tr2bl w:val="nil"/>
        </w:tcBorders>
      </w:tcPr>
    </w:tblStylePr>
    <w:tblStylePr w:type="band1Horz">
      <w:tcPr>
        <w:tcBorders>
          <w:tl2br w:val="nil"/>
          <w:tr2bl w:val="nil"/>
        </w:tcBorders>
        <w:shd w:val="pct25" w:color="000000" w:fill="FFFFFF"/>
      </w:tcPr>
    </w:tblStylePr>
    <w:tblStylePr w:type="nwCell">
      <w:tcPr>
        <w:tcBorders>
          <w:tl2br w:val="single" w:color="000000" w:sz="6" w:space="0"/>
          <w:tr2bl w:val="nil"/>
        </w:tcBorders>
      </w:tcPr>
    </w:tblStylePr>
  </w:style>
  <w:style w:type="table" w:customStyle="1" w:styleId="3340">
    <w:name w:val="列表型 73"/>
    <w:basedOn w:val="87"/>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3341">
    <w:name w:val="列表型 83"/>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3342">
    <w:name w:val="流行型3"/>
    <w:basedOn w:val="87"/>
    <w:qFormat/>
    <w:uiPriority w:val="0"/>
    <w:pPr>
      <w:widowControl w:val="0"/>
      <w:jc w:val="both"/>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3343">
    <w:name w:val="竖列型 13"/>
    <w:basedOn w:val="87"/>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44">
    <w:name w:val="竖列型 23"/>
    <w:basedOn w:val="87"/>
    <w:qFormat/>
    <w:uiPriority w:val="0"/>
    <w:pPr>
      <w:widowControl w:val="0"/>
      <w:jc w:val="both"/>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45">
    <w:name w:val="竖列型 33"/>
    <w:basedOn w:val="87"/>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3346">
    <w:name w:val="竖列型 43"/>
    <w:basedOn w:val="87"/>
    <w:qFormat/>
    <w:uiPriority w:val="0"/>
    <w:pPr>
      <w:widowControl w:val="0"/>
      <w:jc w:val="both"/>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3347">
    <w:name w:val="竖列型 53"/>
    <w:basedOn w:val="87"/>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3348">
    <w:name w:val="网格型 23"/>
    <w:basedOn w:val="87"/>
    <w:qFormat/>
    <w:uiPriority w:val="0"/>
    <w:pPr>
      <w:widowControl w:val="0"/>
      <w:jc w:val="both"/>
    </w:pPr>
    <w:tblPr>
      <w:tblBorders>
        <w:insideH w:val="single" w:color="000000" w:sz="6" w:space="0"/>
        <w:insideV w:val="single" w:color="000000" w:sz="6" w:space="0"/>
      </w:tblBorders>
    </w:tblPr>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349">
    <w:name w:val="网格型 33"/>
    <w:basedOn w:val="87"/>
    <w:qFormat/>
    <w:uiPriority w:val="0"/>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cPr>
        <w:tcBorders>
          <w:bottom w:val="single" w:color="000000" w:sz="6" w:space="0"/>
          <w:tl2br w:val="nil"/>
          <w:tr2bl w:val="nil"/>
        </w:tcBorders>
        <w:shd w:val="pct30" w:color="FFFF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350">
    <w:name w:val="网格型 43"/>
    <w:basedOn w:val="87"/>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3351">
    <w:name w:val="网格型 63"/>
    <w:basedOn w:val="87"/>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3352">
    <w:name w:val="网格型 73"/>
    <w:basedOn w:val="87"/>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rPr>
        <w:b w:val="0"/>
        <w:bCs w:val="0"/>
      </w:rPr>
      <w:tcPr>
        <w:tcBorders>
          <w:bottom w:val="single" w:color="000000" w:sz="12" w:space="0"/>
          <w:tl2br w:val="nil"/>
          <w:tr2bl w:val="nil"/>
        </w:tcBorders>
      </w:tcPr>
    </w:tblStylePr>
    <w:tblStylePr w:type="lastRow">
      <w:rPr>
        <w:b w:val="0"/>
        <w:bCs w:val="0"/>
      </w:rPr>
      <w:tcPr>
        <w:tcBorders>
          <w:top w:val="single" w:color="00000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nwCell">
      <w:tcPr>
        <w:tcBorders>
          <w:tl2br w:val="single" w:color="000000" w:sz="6" w:space="0"/>
          <w:tr2bl w:val="nil"/>
        </w:tcBorders>
      </w:tcPr>
    </w:tblStylePr>
  </w:style>
  <w:style w:type="table" w:customStyle="1" w:styleId="3353">
    <w:name w:val="网格型 83"/>
    <w:basedOn w:val="87"/>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3354">
    <w:name w:val="网页型 13"/>
    <w:basedOn w:val="87"/>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55">
    <w:name w:val="网页型 23"/>
    <w:basedOn w:val="87"/>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56">
    <w:name w:val="彩色型 13"/>
    <w:basedOn w:val="87"/>
    <w:qFormat/>
    <w:uiPriority w:val="0"/>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Pr>
    <w:tcPr>
      <w:shd w:val="solid" w:color="008080" w:fill="FFFFFF"/>
    </w:tcPr>
    <w:tblStylePr w:type="firstRow">
      <w:rPr>
        <w:b/>
        <w:bCs/>
        <w:i/>
        <w:iCs/>
      </w:rPr>
      <w:tcPr>
        <w:tcBorders>
          <w:tl2br w:val="nil"/>
          <w:tr2bl w:val="nil"/>
        </w:tcBorders>
        <w:shd w:val="solid" w:color="000000" w:fill="FFFFFF"/>
      </w:tcPr>
    </w:tblStylePr>
    <w:tblStylePr w:type="firstCol">
      <w:rPr>
        <w:b/>
        <w:bCs/>
        <w:i/>
        <w:iCs/>
      </w:rPr>
      <w:tcPr>
        <w:tcBorders>
          <w:tl2br w:val="nil"/>
          <w:tr2bl w:val="nil"/>
        </w:tcBorders>
        <w:shd w:val="solid" w:color="000080" w:fill="FFFFFF"/>
      </w:tcPr>
    </w:tblStylePr>
    <w:tblStylePr w:type="nwCell">
      <w:tcPr>
        <w:tcBorders>
          <w:tl2br w:val="nil"/>
          <w:tr2bl w:val="nil"/>
        </w:tcBorders>
        <w:shd w:val="solid" w:color="000000" w:fill="FFFFFF"/>
      </w:tcPr>
    </w:tblStylePr>
    <w:tblStylePr w:type="swCell">
      <w:rPr>
        <w:b/>
        <w:bCs/>
        <w:i w:val="0"/>
        <w:iCs w:val="0"/>
      </w:rPr>
      <w:tcPr>
        <w:tcBorders>
          <w:tl2br w:val="nil"/>
          <w:tr2bl w:val="nil"/>
        </w:tcBorders>
      </w:tcPr>
    </w:tblStylePr>
  </w:style>
  <w:style w:type="table" w:customStyle="1" w:styleId="3357">
    <w:name w:val="双线左对齐2"/>
    <w:basedOn w:val="87"/>
    <w:qFormat/>
    <w:uiPriority w:val="0"/>
    <w:pPr>
      <w:jc w:val="right"/>
    </w:pPr>
    <w:tblPr>
      <w:tblBorders>
        <w:top w:val="double" w:color="auto" w:sz="4" w:space="0"/>
        <w:insideH w:val="dotted" w:color="auto" w:sz="4" w:space="0"/>
        <w:insideV w:val="dotted" w:color="auto" w:sz="4" w:space="0"/>
      </w:tblBorders>
    </w:tblPr>
    <w:tcPr>
      <w:vAlign w:val="center"/>
    </w:tcPr>
  </w:style>
  <w:style w:type="table" w:customStyle="1" w:styleId="3358">
    <w:name w:val="上下黑线2"/>
    <w:basedOn w:val="87"/>
    <w:qFormat/>
    <w:uiPriority w:val="0"/>
    <w:tblPr>
      <w:tblBorders>
        <w:top w:val="single" w:color="auto" w:sz="12" w:space="0"/>
        <w:bottom w:val="single" w:color="auto" w:sz="12" w:space="0"/>
        <w:insideH w:val="dotted" w:color="auto" w:sz="4" w:space="0"/>
        <w:insideV w:val="dotted" w:color="auto" w:sz="4" w:space="0"/>
      </w:tblBorders>
    </w:tblPr>
  </w:style>
  <w:style w:type="table" w:customStyle="1" w:styleId="3359">
    <w:name w:val="网格型12"/>
    <w:basedOn w:val="8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3360">
    <w:name w:val="网格型23"/>
    <w:basedOn w:val="8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3361">
    <w:name w:val="日期13"/>
    <w:basedOn w:val="1"/>
    <w:next w:val="1"/>
    <w:qFormat/>
    <w:uiPriority w:val="0"/>
    <w:pPr>
      <w:adjustRightInd w:val="0"/>
      <w:jc w:val="left"/>
      <w:textAlignment w:val="baseline"/>
    </w:pPr>
    <w:rPr>
      <w:rFonts w:ascii="宋体" w:hAnsi="Times New Roman" w:eastAsia="宋体" w:cs="Times New Roman"/>
      <w:spacing w:val="24"/>
      <w:kern w:val="24"/>
      <w:sz w:val="24"/>
      <w:szCs w:val="20"/>
    </w:rPr>
  </w:style>
  <w:style w:type="table" w:customStyle="1" w:styleId="3362">
    <w:name w:val="网格型33"/>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63">
    <w:name w:val="浅色底纹4"/>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3364">
    <w:name w:val="表格样式44"/>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paragraph" w:customStyle="1" w:styleId="3365">
    <w:name w:val="Char Char Char Char6"/>
    <w:basedOn w:val="1"/>
    <w:qFormat/>
    <w:uiPriority w:val="0"/>
    <w:rPr>
      <w:rFonts w:ascii="Times New Roman" w:hAnsi="Times New Roman" w:eastAsia="宋体" w:cs="Times New Roman"/>
      <w:szCs w:val="24"/>
    </w:rPr>
  </w:style>
  <w:style w:type="paragraph" w:customStyle="1" w:styleId="3366">
    <w:name w:val="Char Char Char Char Char Char Char Char Char Char Char Char Char Char Char Char3"/>
    <w:basedOn w:val="1"/>
    <w:qFormat/>
    <w:uiPriority w:val="0"/>
    <w:pPr>
      <w:widowControl/>
      <w:spacing w:after="160" w:line="240" w:lineRule="exact"/>
      <w:ind w:firstLine="200" w:firstLineChars="200"/>
      <w:jc w:val="left"/>
    </w:pPr>
    <w:rPr>
      <w:rFonts w:ascii="Verdana" w:hAnsi="Verdana" w:eastAsia="仿宋_GB2312" w:cs="Times New Roman"/>
      <w:kern w:val="0"/>
      <w:sz w:val="20"/>
      <w:szCs w:val="20"/>
      <w:lang w:eastAsia="en-US"/>
    </w:rPr>
  </w:style>
  <w:style w:type="table" w:customStyle="1" w:styleId="3367">
    <w:name w:val="列表型 314"/>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368">
    <w:name w:val="专业型14"/>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369">
    <w:name w:val="网页型 314"/>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70">
    <w:name w:val="彩色型 212"/>
    <w:basedOn w:val="87"/>
    <w:semiHidden/>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3371">
    <w:name w:val="彩色型 312"/>
    <w:basedOn w:val="87"/>
    <w:semiHidden/>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3372">
    <w:name w:val="典雅型12"/>
    <w:basedOn w:val="87"/>
    <w:semiHidden/>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373">
    <w:name w:val="古典型 112"/>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374">
    <w:name w:val="古典型 212"/>
    <w:basedOn w:val="87"/>
    <w:semiHidden/>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3375">
    <w:name w:val="古典型 312"/>
    <w:basedOn w:val="87"/>
    <w:semiHidden/>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3376">
    <w:name w:val="古典型 412"/>
    <w:basedOn w:val="87"/>
    <w:semiHidden/>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3377">
    <w:name w:val="简明型 212"/>
    <w:basedOn w:val="87"/>
    <w:semiHidden/>
    <w:qFormat/>
    <w:uiPriority w:val="0"/>
    <w:pPr>
      <w:widowControl w:val="0"/>
      <w:jc w:val="both"/>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3378">
    <w:name w:val="简明型 312"/>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379">
    <w:name w:val="立体型 112"/>
    <w:basedOn w:val="87"/>
    <w:semiHidden/>
    <w:qFormat/>
    <w:uiPriority w:val="0"/>
    <w:pPr>
      <w:widowControl w:val="0"/>
      <w:jc w:val="both"/>
    </w:p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3380">
    <w:name w:val="立体型 312"/>
    <w:basedOn w:val="87"/>
    <w:semiHidden/>
    <w:qFormat/>
    <w:uiPriority w:val="0"/>
    <w:pPr>
      <w:widowControl w:val="0"/>
      <w:jc w:val="both"/>
    </w:p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381">
    <w:name w:val="列表型 112"/>
    <w:basedOn w:val="87"/>
    <w:semiHidden/>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382">
    <w:name w:val="列表型 212"/>
    <w:basedOn w:val="87"/>
    <w:semiHidden/>
    <w:qFormat/>
    <w:uiPriority w:val="0"/>
    <w:pPr>
      <w:widowControl w:val="0"/>
      <w:jc w:val="both"/>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383">
    <w:name w:val="列表型 412"/>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3384">
    <w:name w:val="列表型 712"/>
    <w:basedOn w:val="87"/>
    <w:semiHidden/>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3385">
    <w:name w:val="列表型 812"/>
    <w:basedOn w:val="87"/>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3386">
    <w:name w:val="流行型12"/>
    <w:basedOn w:val="87"/>
    <w:semiHidden/>
    <w:qFormat/>
    <w:uiPriority w:val="0"/>
    <w:pPr>
      <w:widowControl w:val="0"/>
      <w:jc w:val="both"/>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3387">
    <w:name w:val="竖列型 112"/>
    <w:basedOn w:val="87"/>
    <w:semiHidden/>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88">
    <w:name w:val="竖列型 212"/>
    <w:basedOn w:val="87"/>
    <w:semiHidden/>
    <w:qFormat/>
    <w:uiPriority w:val="0"/>
    <w:pPr>
      <w:widowControl w:val="0"/>
      <w:jc w:val="both"/>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389">
    <w:name w:val="竖列型 312"/>
    <w:basedOn w:val="87"/>
    <w:semiHidden/>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3390">
    <w:name w:val="竖列型 412"/>
    <w:basedOn w:val="87"/>
    <w:semiHidden/>
    <w:qFormat/>
    <w:uiPriority w:val="0"/>
    <w:pPr>
      <w:widowControl w:val="0"/>
      <w:jc w:val="both"/>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3391">
    <w:name w:val="竖列型 512"/>
    <w:basedOn w:val="87"/>
    <w:semiHidden/>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3392">
    <w:name w:val="网格型 412"/>
    <w:basedOn w:val="87"/>
    <w:semiHidden/>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3393">
    <w:name w:val="网格型 612"/>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3394">
    <w:name w:val="网格型 812"/>
    <w:basedOn w:val="87"/>
    <w:semiHidden/>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3395">
    <w:name w:val="网页型 112"/>
    <w:basedOn w:val="87"/>
    <w:semiHidden/>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96">
    <w:name w:val="网页型 212"/>
    <w:basedOn w:val="87"/>
    <w:semiHidden/>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397">
    <w:name w:val="浅色底纹13"/>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3398">
    <w:name w:val="表格样式412"/>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399">
    <w:name w:val="列表型 323"/>
    <w:basedOn w:val="87"/>
    <w:qFormat/>
    <w:uiPriority w:val="0"/>
    <w:pPr>
      <w:widowControl w:val="0"/>
      <w:jc w:val="both"/>
    </w:pPr>
    <w:tblPr>
      <w:tblBorders>
        <w:top w:val="single" w:color="000000" w:sz="12" w:space="0"/>
        <w:bottom w:val="single" w:color="000000" w:sz="12" w:space="0"/>
        <w:insideH w:val="single" w:color="000000" w:sz="6" w:space="0"/>
      </w:tblBorders>
    </w:tblPr>
    <w:tcPr>
      <w:shd w:val="clear" w:color="auto" w:fill="auto"/>
    </w:tcPr>
    <w:tblStylePr w:type="firstRow">
      <w:rPr>
        <w:b/>
        <w:bCs/>
        <w:color w:val="000080"/>
      </w:rPr>
      <w:tcPr>
        <w:tcBorders>
          <w:bottom w:val="single" w:color="000000" w:sz="12" w:space="0"/>
          <w:tl2br w:val="nil"/>
          <w:tr2bl w:val="nil"/>
        </w:tcBorders>
      </w:tcPr>
    </w:tblStylePr>
    <w:tblStylePr w:type="lastRow">
      <w:tcPr>
        <w:tcBorders>
          <w:top w:val="single" w:color="000000" w:sz="12" w:space="0"/>
          <w:tl2br w:val="nil"/>
          <w:tr2bl w:val="nil"/>
        </w:tcBorders>
      </w:tcPr>
    </w:tblStylePr>
    <w:tblStylePr w:type="swCell">
      <w:rPr>
        <w:i/>
        <w:iCs/>
        <w:color w:val="000080"/>
      </w:rPr>
      <w:tcPr>
        <w:tcBorders>
          <w:tl2br w:val="nil"/>
          <w:tr2bl w:val="nil"/>
        </w:tcBorders>
      </w:tcPr>
    </w:tblStylePr>
  </w:style>
  <w:style w:type="table" w:customStyle="1" w:styleId="3400">
    <w:name w:val="专业型23"/>
    <w:basedOn w:val="87"/>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cPr>
        <w:tcBorders>
          <w:tl2br w:val="nil"/>
          <w:tr2bl w:val="nil"/>
        </w:tcBorders>
        <w:shd w:val="solid" w:color="000000" w:fill="FFFFFF"/>
      </w:tcPr>
    </w:tblStylePr>
  </w:style>
  <w:style w:type="table" w:customStyle="1" w:styleId="3401">
    <w:name w:val="网页型 323"/>
    <w:basedOn w:val="87"/>
    <w:qFormat/>
    <w:uiPriority w:val="0"/>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402">
    <w:name w:val="彩色型 221"/>
    <w:basedOn w:val="87"/>
    <w:semiHidden/>
    <w:qFormat/>
    <w:uiPriority w:val="0"/>
    <w:pPr>
      <w:widowControl w:val="0"/>
      <w:jc w:val="both"/>
    </w:pPr>
    <w:tblPr>
      <w:tblBorders>
        <w:bottom w:val="single" w:color="000000" w:sz="12" w:space="0"/>
      </w:tblBorders>
    </w:tblPr>
    <w:tcPr>
      <w:shd w:val="pct20" w:color="FFFF00" w:fill="FFFFFF"/>
    </w:tcPr>
    <w:tblStylePr w:type="firstRow">
      <w:rPr>
        <w:b/>
        <w:bCs/>
        <w:i/>
        <w:iCs/>
        <w:color w:val="FFFFFF"/>
      </w:rPr>
      <w:tcPr>
        <w:tcBorders>
          <w:bottom w:val="single" w:color="000000" w:sz="12" w:space="0"/>
          <w:tl2br w:val="nil"/>
          <w:tr2bl w:val="nil"/>
        </w:tcBorders>
        <w:shd w:val="solid" w:color="800000" w:fill="FFFFFF"/>
      </w:tcPr>
    </w:tblStylePr>
    <w:tblStylePr w:type="firstCol">
      <w:rPr>
        <w:b/>
        <w:bCs/>
        <w:i/>
        <w:iCs/>
      </w:rPr>
      <w:tcPr>
        <w:tcBorders>
          <w:tl2br w:val="nil"/>
          <w:tr2bl w:val="nil"/>
        </w:tcBorders>
      </w:tcPr>
    </w:tblStylePr>
    <w:tblStylePr w:type="lastCol">
      <w:tcPr>
        <w:tcBorders>
          <w:tl2br w:val="nil"/>
          <w:tr2bl w:val="nil"/>
        </w:tcBorders>
        <w:shd w:val="solid" w:color="C0C0C0" w:fill="FFFFFF"/>
      </w:tcPr>
    </w:tblStylePr>
    <w:tblStylePr w:type="swCell">
      <w:rPr>
        <w:b/>
        <w:bCs/>
        <w:i w:val="0"/>
        <w:iCs w:val="0"/>
      </w:rPr>
      <w:tcPr>
        <w:tcBorders>
          <w:tl2br w:val="nil"/>
          <w:tr2bl w:val="nil"/>
        </w:tcBorders>
      </w:tcPr>
    </w:tblStylePr>
  </w:style>
  <w:style w:type="table" w:customStyle="1" w:styleId="3403">
    <w:name w:val="彩色型 321"/>
    <w:basedOn w:val="87"/>
    <w:semiHidden/>
    <w:qFormat/>
    <w:uiPriority w:val="0"/>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Pr>
    <w:tcPr>
      <w:shd w:val="pct25" w:color="008080" w:fill="FFFFFF"/>
    </w:tcPr>
    <w:tblStylePr w:type="firstRow">
      <w:tcPr>
        <w:tcBorders>
          <w:bottom w:val="single" w:color="000000" w:sz="6" w:space="0"/>
          <w:tl2br w:val="nil"/>
          <w:tr2bl w:val="nil"/>
        </w:tcBorders>
        <w:shd w:val="solid" w:color="008080" w:fill="FFFFFF"/>
      </w:tcPr>
    </w:tblStylePr>
    <w:tblStylePr w:type="firstCol">
      <w:tcPr>
        <w:tcBorders>
          <w:left w:val="single" w:color="000000" w:sz="36" w:space="0"/>
          <w:right w:val="single" w:color="000000" w:sz="6" w:space="0"/>
          <w:tl2br w:val="nil"/>
          <w:tr2bl w:val="nil"/>
        </w:tcBorders>
        <w:shd w:val="solid" w:color="008080" w:fill="FFFFFF"/>
      </w:tcPr>
    </w:tblStylePr>
    <w:tblStylePr w:type="nwCell">
      <w:rPr>
        <w:b/>
        <w:bCs/>
        <w:color w:val="FFFFFF"/>
      </w:rPr>
      <w:tcPr>
        <w:tcBorders>
          <w:tl2br w:val="nil"/>
          <w:tr2bl w:val="nil"/>
        </w:tcBorders>
        <w:shd w:val="solid" w:color="000000" w:fill="FFFFFF"/>
      </w:tcPr>
    </w:tblStylePr>
  </w:style>
  <w:style w:type="table" w:customStyle="1" w:styleId="3404">
    <w:name w:val="典雅型21"/>
    <w:basedOn w:val="87"/>
    <w:semiHidden/>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cPr>
        <w:tcBorders>
          <w:tl2br w:val="nil"/>
          <w:tr2bl w:val="nil"/>
        </w:tcBorders>
      </w:tcPr>
    </w:tblStylePr>
  </w:style>
  <w:style w:type="table" w:customStyle="1" w:styleId="3405">
    <w:name w:val="古典型 122"/>
    <w:basedOn w:val="87"/>
    <w:qFormat/>
    <w:uiPriority w:val="0"/>
    <w:pPr>
      <w:widowControl w:val="0"/>
      <w:jc w:val="both"/>
    </w:pPr>
    <w:tblPr>
      <w:tblBorders>
        <w:top w:val="single" w:color="000000" w:sz="12" w:space="0"/>
        <w:bottom w:val="single" w:color="000000" w:sz="12" w:space="0"/>
      </w:tblBorders>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3406">
    <w:name w:val="古典型 221"/>
    <w:basedOn w:val="87"/>
    <w:semiHidden/>
    <w:qFormat/>
    <w:uiPriority w:val="0"/>
    <w:pPr>
      <w:widowControl w:val="0"/>
      <w:jc w:val="both"/>
    </w:pPr>
    <w:tblPr>
      <w:tblBorders>
        <w:top w:val="single" w:color="000000" w:sz="12" w:space="0"/>
        <w:bottom w:val="single" w:color="000000" w:sz="12" w:space="0"/>
      </w:tblBorders>
    </w:tblPr>
    <w:tcPr>
      <w:shd w:val="clear" w:color="auto" w:fill="auto"/>
    </w:tcPr>
    <w:tblStylePr w:type="firstRow">
      <w:rPr>
        <w:color w:val="FFFFFF"/>
      </w:rPr>
      <w:tcPr>
        <w:tcBorders>
          <w:bottom w:val="single" w:color="000000" w:sz="6" w:space="0"/>
          <w:tl2br w:val="nil"/>
          <w:tr2bl w:val="nil"/>
        </w:tcBorders>
        <w:shd w:val="solid" w:color="800080" w:fill="FFFFFF"/>
      </w:tcPr>
    </w:tblStylePr>
    <w:tblStylePr w:type="lastRow">
      <w:tcPr>
        <w:tcBorders>
          <w:top w:val="single" w:color="000000" w:sz="6" w:space="0"/>
          <w:tl2br w:val="nil"/>
          <w:tr2bl w:val="nil"/>
        </w:tcBorders>
      </w:tcPr>
    </w:tblStylePr>
    <w:tblStylePr w:type="firstCol">
      <w:rPr>
        <w:b/>
        <w:bCs/>
      </w:rPr>
      <w:tcPr>
        <w:tcBorders>
          <w:tl2br w:val="nil"/>
          <w:tr2bl w:val="nil"/>
        </w:tcBorders>
        <w:shd w:val="solid" w:color="C0C0C0" w:fill="FFFFFF"/>
      </w:tcPr>
    </w:tblStylePr>
    <w:tblStylePr w:type="neCell">
      <w:rPr>
        <w:b/>
        <w:bCs/>
      </w:rPr>
      <w:tcPr>
        <w:tcBorders>
          <w:tl2br w:val="nil"/>
          <w:tr2bl w:val="nil"/>
        </w:tcBorders>
      </w:tcPr>
    </w:tblStylePr>
    <w:tblStylePr w:type="nwCell">
      <w:tcPr>
        <w:tcBorders>
          <w:tl2br w:val="nil"/>
          <w:tr2bl w:val="nil"/>
        </w:tcBorders>
        <w:shd w:val="solid" w:color="800080" w:fill="FFFFFF"/>
      </w:tcPr>
    </w:tblStylePr>
    <w:tblStylePr w:type="swCell">
      <w:rPr>
        <w:color w:val="000080"/>
      </w:rPr>
      <w:tcPr>
        <w:tcBorders>
          <w:tl2br w:val="nil"/>
          <w:tr2bl w:val="nil"/>
        </w:tcBorders>
      </w:tcPr>
    </w:tblStylePr>
  </w:style>
  <w:style w:type="table" w:customStyle="1" w:styleId="3407">
    <w:name w:val="古典型 321"/>
    <w:basedOn w:val="87"/>
    <w:semiHidden/>
    <w:qFormat/>
    <w:uiPriority w:val="0"/>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Pr>
    <w:tcPr>
      <w:shd w:val="solid" w:color="C0C0C0" w:fill="FFFFFF"/>
    </w:tcPr>
    <w:tblStylePr w:type="firstRow">
      <w:rPr>
        <w:b/>
        <w:bCs/>
        <w:i/>
        <w:iCs/>
        <w:color w:val="FFFFFF"/>
      </w:rPr>
      <w:tcPr>
        <w:tcBorders>
          <w:bottom w:val="single" w:color="000000" w:sz="6" w:space="0"/>
          <w:tl2br w:val="nil"/>
          <w:tr2bl w:val="nil"/>
        </w:tcBorders>
        <w:shd w:val="solid" w:color="000080" w:fill="FFFFFF"/>
      </w:tcPr>
    </w:tblStylePr>
    <w:tblStylePr w:type="lastRow">
      <w:rPr>
        <w:color w:val="000080"/>
      </w:rPr>
      <w:tcPr>
        <w:tcBorders>
          <w:top w:val="single" w:color="000000" w:sz="12" w:space="0"/>
          <w:tl2br w:val="nil"/>
          <w:tr2bl w:val="nil"/>
        </w:tcBorders>
        <w:shd w:val="solid" w:color="FFFFFF" w:fill="FFFFFF"/>
      </w:tcPr>
    </w:tblStylePr>
    <w:tblStylePr w:type="firstCol">
      <w:rPr>
        <w:b/>
        <w:bCs/>
        <w:color w:val="000000"/>
      </w:rPr>
      <w:tcPr>
        <w:tcBorders>
          <w:tl2br w:val="nil"/>
          <w:tr2bl w:val="nil"/>
        </w:tcBorders>
      </w:tcPr>
    </w:tblStylePr>
  </w:style>
  <w:style w:type="table" w:customStyle="1" w:styleId="3408">
    <w:name w:val="古典型 421"/>
    <w:basedOn w:val="87"/>
    <w:semiHidden/>
    <w:qFormat/>
    <w:uiPriority w:val="0"/>
    <w:pPr>
      <w:widowControl w:val="0"/>
      <w:jc w:val="both"/>
    </w:pPr>
    <w:tblPr>
      <w:tblBorders>
        <w:top w:val="single" w:color="000000" w:sz="12" w:space="0"/>
        <w:left w:val="single" w:color="000000" w:sz="6" w:space="0"/>
        <w:bottom w:val="single" w:color="000000" w:sz="12" w:space="0"/>
        <w:right w:val="single" w:color="000000" w:sz="6" w:space="0"/>
      </w:tblBorders>
    </w:tblPr>
    <w:tcPr>
      <w:shd w:val="clear" w:color="auto" w:fill="auto"/>
    </w:tcPr>
    <w:tblStylePr w:type="firstRow">
      <w:rPr>
        <w:b/>
        <w:bCs/>
        <w:i/>
        <w:iCs/>
        <w:color w:val="FFFFFF"/>
      </w:rPr>
      <w:tcPr>
        <w:tcBorders>
          <w:bottom w:val="single" w:color="000000" w:sz="6" w:space="0"/>
          <w:tl2br w:val="nil"/>
          <w:tr2bl w:val="nil"/>
        </w:tcBorders>
        <w:shd w:val="pct50" w:color="000080" w:fill="FFFFFF"/>
      </w:tcPr>
    </w:tblStylePr>
    <w:tblStylePr w:type="lastRow">
      <w:rPr>
        <w:color w:val="000080"/>
      </w:rPr>
      <w:tcPr>
        <w:tcBorders>
          <w:bottom w:val="single" w:color="000000" w:sz="6" w:space="0"/>
          <w:tl2br w:val="nil"/>
          <w:tr2bl w:val="nil"/>
        </w:tcBorders>
        <w:shd w:val="pct50" w:color="000000" w:fill="FFFFFF"/>
      </w:tcPr>
    </w:tblStylePr>
    <w:tblStylePr w:type="firstCol">
      <w:rPr>
        <w:b/>
        <w:bCs/>
      </w:rPr>
      <w:tcPr>
        <w:tcBorders>
          <w:tl2br w:val="nil"/>
          <w:tr2bl w:val="nil"/>
        </w:tcBorders>
      </w:tcPr>
    </w:tblStylePr>
    <w:tblStylePr w:type="nwCell">
      <w:rPr>
        <w:b/>
        <w:bCs/>
      </w:rPr>
      <w:tcPr>
        <w:tcBorders>
          <w:tl2br w:val="nil"/>
          <w:tr2bl w:val="nil"/>
        </w:tcBorders>
      </w:tcPr>
    </w:tblStylePr>
    <w:tblStylePr w:type="swCell">
      <w:rPr>
        <w:color w:val="000080"/>
      </w:rPr>
      <w:tcPr>
        <w:tcBorders>
          <w:tl2br w:val="nil"/>
          <w:tr2bl w:val="nil"/>
        </w:tcBorders>
      </w:tcPr>
    </w:tblStylePr>
  </w:style>
  <w:style w:type="table" w:customStyle="1" w:styleId="3409">
    <w:name w:val="简明型 221"/>
    <w:basedOn w:val="87"/>
    <w:semiHidden/>
    <w:qFormat/>
    <w:uiPriority w:val="0"/>
    <w:pPr>
      <w:widowControl w:val="0"/>
      <w:jc w:val="both"/>
    </w:pPr>
    <w:tblStylePr w:type="firstRow">
      <w:rPr>
        <w:b/>
        <w:bCs/>
      </w:rPr>
      <w:tcPr>
        <w:tcBorders>
          <w:bottom w:val="single" w:color="000000" w:sz="12" w:space="0"/>
          <w:tl2br w:val="nil"/>
          <w:tr2bl w:val="nil"/>
        </w:tcBorders>
      </w:tcPr>
    </w:tblStylePr>
    <w:tblStylePr w:type="lastRow">
      <w:rPr>
        <w:b/>
        <w:bCs/>
        <w:color w:val="auto"/>
      </w:rPr>
      <w:tcPr>
        <w:tcBorders>
          <w:top w:val="single" w:color="000000" w:sz="6" w:space="0"/>
          <w:tl2br w:val="nil"/>
          <w:tr2bl w:val="nil"/>
        </w:tcBorders>
      </w:tcPr>
    </w:tblStylePr>
    <w:tblStylePr w:type="firstCol">
      <w:rPr>
        <w:b/>
        <w:bCs/>
      </w:rPr>
      <w:tcPr>
        <w:tcBorders>
          <w:right w:val="single" w:color="000000" w:sz="12" w:space="0"/>
          <w:tl2br w:val="nil"/>
          <w:tr2bl w:val="nil"/>
        </w:tcBorders>
      </w:tcPr>
    </w:tblStylePr>
    <w:tblStylePr w:type="lastCol">
      <w:rPr>
        <w:b/>
        <w:bCs/>
      </w:rPr>
      <w:tcPr>
        <w:tcBorders>
          <w:left w:val="single" w:color="000000" w:sz="6" w:space="0"/>
          <w:tl2br w:val="nil"/>
          <w:tr2bl w:val="nil"/>
        </w:tcBorders>
      </w:tcPr>
    </w:tblStylePr>
    <w:tblStylePr w:type="neCell">
      <w:rPr>
        <w:b/>
        <w:bCs/>
      </w:rPr>
      <w:tcPr>
        <w:tcBorders>
          <w:left w:val="nil"/>
          <w:tl2br w:val="nil"/>
          <w:tr2bl w:val="nil"/>
        </w:tcBorders>
      </w:tcPr>
    </w:tblStylePr>
    <w:tblStylePr w:type="swCell">
      <w:rPr>
        <w:b/>
        <w:bCs/>
      </w:rPr>
      <w:tcPr>
        <w:tcBorders>
          <w:top w:val="nil"/>
          <w:tl2br w:val="nil"/>
          <w:tr2bl w:val="nil"/>
        </w:tcBorders>
      </w:tcPr>
    </w:tblStylePr>
  </w:style>
  <w:style w:type="table" w:customStyle="1" w:styleId="3410">
    <w:name w:val="简明型 321"/>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tblBorders>
    </w:tblPr>
    <w:tcPr>
      <w:shd w:val="clear" w:color="auto" w:fill="auto"/>
    </w:tcPr>
    <w:tblStylePr w:type="firstRow">
      <w:rPr>
        <w:b/>
        <w:bCs/>
        <w:color w:val="FFFFFF"/>
      </w:rPr>
      <w:tcPr>
        <w:tcBorders>
          <w:tl2br w:val="nil"/>
          <w:tr2bl w:val="nil"/>
        </w:tcBorders>
        <w:shd w:val="solid" w:color="000000" w:fill="FFFFFF"/>
      </w:tcPr>
    </w:tblStylePr>
  </w:style>
  <w:style w:type="table" w:customStyle="1" w:styleId="3411">
    <w:name w:val="立体型 121"/>
    <w:basedOn w:val="87"/>
    <w:semiHidden/>
    <w:qFormat/>
    <w:uiPriority w:val="0"/>
    <w:pPr>
      <w:widowControl w:val="0"/>
      <w:jc w:val="both"/>
    </w:pPr>
    <w:tcPr>
      <w:shd w:val="solid" w:color="C0C0C0" w:fill="FFFFFF"/>
    </w:tcPr>
    <w:tblStylePr w:type="firstRow">
      <w:rPr>
        <w:b/>
        <w:bCs/>
        <w:color w:val="800080"/>
      </w:rPr>
      <w:tcPr>
        <w:tcBorders>
          <w:bottom w:val="single" w:color="808080" w:sz="6" w:space="0"/>
          <w:tl2br w:val="nil"/>
          <w:tr2bl w:val="nil"/>
        </w:tcBorders>
      </w:tcPr>
    </w:tblStylePr>
    <w:tblStylePr w:type="lastRow">
      <w:tcPr>
        <w:tcBorders>
          <w:top w:val="single" w:color="FFFFFF" w:sz="6" w:space="0"/>
          <w:tl2br w:val="nil"/>
          <w:tr2bl w:val="nil"/>
        </w:tcBorders>
      </w:tcPr>
    </w:tblStylePr>
    <w:tblStylePr w:type="firstCol">
      <w:rPr>
        <w:b/>
        <w:bCs/>
      </w:rPr>
      <w:tcPr>
        <w:tcBorders>
          <w:right w:val="single" w:color="808080" w:sz="6" w:space="0"/>
          <w:tl2br w:val="nil"/>
          <w:tr2bl w:val="nil"/>
        </w:tcBorders>
      </w:tcPr>
    </w:tblStylePr>
    <w:tblStylePr w:type="lastCol">
      <w:tcPr>
        <w:tcBorders>
          <w:left w:val="single" w:color="FFFFFF" w:sz="6" w:space="0"/>
          <w:tl2br w:val="nil"/>
          <w:tr2bl w:val="nil"/>
        </w:tcBorders>
      </w:tcPr>
    </w:tblStylePr>
    <w:tblStylePr w:type="neCell">
      <w:tcPr>
        <w:tcBorders>
          <w:left w:val="nil"/>
          <w:bottom w:val="nil"/>
          <w:tl2br w:val="nil"/>
          <w:tr2bl w:val="nil"/>
        </w:tcBorders>
      </w:tcPr>
    </w:tblStylePr>
    <w:tblStylePr w:type="nwCell">
      <w:tcPr>
        <w:tcBorders>
          <w:bottom w:val="nil"/>
          <w:right w:val="nil"/>
          <w:tl2br w:val="nil"/>
          <w:tr2bl w:val="nil"/>
        </w:tcBorders>
      </w:tcPr>
    </w:tblStylePr>
    <w:tblStylePr w:type="seCell">
      <w:tcPr>
        <w:tcBorders>
          <w:top w:val="nil"/>
          <w:left w:val="nil"/>
          <w:tl2br w:val="nil"/>
          <w:tr2bl w:val="nil"/>
        </w:tcBorders>
      </w:tcPr>
    </w:tblStylePr>
    <w:tblStylePr w:type="swCell">
      <w:rPr>
        <w:color w:val="000080"/>
      </w:rPr>
      <w:tcPr>
        <w:tcBorders>
          <w:top w:val="nil"/>
          <w:right w:val="nil"/>
          <w:tl2br w:val="nil"/>
          <w:tr2bl w:val="nil"/>
        </w:tcBorders>
      </w:tcPr>
    </w:tblStylePr>
  </w:style>
  <w:style w:type="table" w:customStyle="1" w:styleId="3412">
    <w:name w:val="立体型 321"/>
    <w:basedOn w:val="87"/>
    <w:semiHidden/>
    <w:qFormat/>
    <w:uiPriority w:val="0"/>
    <w:pPr>
      <w:widowControl w:val="0"/>
      <w:jc w:val="both"/>
    </w:pPr>
    <w:tblStylePr w:type="firstRow">
      <w:rPr>
        <w:b/>
        <w:bCs/>
      </w:rPr>
      <w:tcPr>
        <w:tcBorders>
          <w:tl2br w:val="nil"/>
          <w:tr2bl w:val="nil"/>
        </w:tcBorders>
      </w:tcPr>
    </w:tblStylePr>
    <w:tblStylePr w:type="firstCol">
      <w:tcPr>
        <w:tcBorders>
          <w:top w:val="nil"/>
          <w:bottom w:val="nil"/>
          <w:right w:val="single" w:color="808080" w:sz="6" w:space="0"/>
          <w:tl2br w:val="nil"/>
          <w:tr2bl w:val="nil"/>
        </w:tcBorders>
      </w:tcPr>
    </w:tblStylePr>
    <w:tblStylePr w:type="lastCol">
      <w:tcPr>
        <w:tcBorders>
          <w:right w:val="single" w:color="FFFFFF" w:sz="6" w:space="0"/>
          <w:tl2br w:val="nil"/>
          <w:tr2bl w:val="nil"/>
        </w:tcBorders>
      </w:tcPr>
    </w:tblStylePr>
    <w:tblStylePr w:type="band1Vert">
      <w:rPr>
        <w:color w:val="auto"/>
      </w:rPr>
      <w:tcPr>
        <w:shd w:val="solid" w:color="C0C0C0" w:fill="FFFFFF"/>
      </w:tcPr>
    </w:tblStylePr>
    <w:tblStylePr w:type="band2Vert">
      <w:rPr>
        <w:color w:val="auto"/>
      </w:rPr>
      <w:tcPr>
        <w:shd w:val="pct50" w:color="C0C0C0" w:fill="FFFFFF"/>
      </w:tcPr>
    </w:tblStylePr>
    <w:tblStylePr w:type="band1Horz">
      <w:tcPr>
        <w:tcBorders>
          <w:top w:val="single" w:color="808080" w:sz="6" w:space="0"/>
          <w:bottom w:val="single" w:color="FFFFFF" w:sz="6" w:space="0"/>
          <w:tl2br w:val="nil"/>
          <w:tr2bl w:val="nil"/>
        </w:tcBorders>
      </w:tcPr>
    </w:tblStylePr>
    <w:tblStylePr w:type="swCell">
      <w:rPr>
        <w:b/>
        <w:bCs/>
      </w:rPr>
      <w:tcPr>
        <w:tcBorders>
          <w:tl2br w:val="nil"/>
          <w:tr2bl w:val="nil"/>
        </w:tcBorders>
      </w:tcPr>
    </w:tblStylePr>
  </w:style>
  <w:style w:type="table" w:customStyle="1" w:styleId="3413">
    <w:name w:val="列表型 121"/>
    <w:basedOn w:val="87"/>
    <w:semiHidden/>
    <w:qFormat/>
    <w:uiPriority w:val="0"/>
    <w:pPr>
      <w:widowControl w:val="0"/>
      <w:jc w:val="both"/>
    </w:pPr>
    <w:tblPr>
      <w:tblBorders>
        <w:top w:val="single" w:color="008080" w:sz="12" w:space="0"/>
        <w:left w:val="single" w:color="008080" w:sz="6" w:space="0"/>
        <w:bottom w:val="single" w:color="008080" w:sz="12" w:space="0"/>
        <w:right w:val="single" w:color="008080" w:sz="6" w:space="0"/>
      </w:tblBorders>
    </w:tblPr>
    <w:tblStylePr w:type="firstRow">
      <w:rPr>
        <w:b/>
        <w:bCs/>
        <w:i/>
        <w:iCs/>
        <w:color w:val="800000"/>
      </w:rPr>
      <w:tcPr>
        <w:tcBorders>
          <w:bottom w:val="single" w:color="000000" w:sz="6" w:space="0"/>
          <w:tl2br w:val="nil"/>
          <w:tr2bl w:val="nil"/>
        </w:tcBorders>
        <w:shd w:val="solid" w:color="C0C0C0" w:fill="FFFFFF"/>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solid" w:color="C0C0C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414">
    <w:name w:val="列表型 221"/>
    <w:basedOn w:val="87"/>
    <w:semiHidden/>
    <w:qFormat/>
    <w:uiPriority w:val="0"/>
    <w:pPr>
      <w:widowControl w:val="0"/>
      <w:jc w:val="both"/>
    </w:pPr>
    <w:tblPr>
      <w:tblBorders>
        <w:bottom w:val="single" w:color="808080" w:sz="12" w:space="0"/>
      </w:tblBorders>
    </w:tblPr>
    <w:tblStylePr w:type="firstRow">
      <w:rPr>
        <w:b/>
        <w:bCs/>
        <w:color w:val="FFFFFF"/>
      </w:rPr>
      <w:tcPr>
        <w:tcBorders>
          <w:bottom w:val="single" w:color="000000" w:sz="6" w:space="0"/>
          <w:tl2br w:val="nil"/>
          <w:tr2bl w:val="nil"/>
        </w:tcBorders>
        <w:shd w:val="pct75" w:color="008080" w:fill="008000"/>
      </w:tcPr>
    </w:tblStylePr>
    <w:tblStylePr w:type="lastRow">
      <w:tcPr>
        <w:tcBorders>
          <w:top w:val="single" w:color="000000" w:sz="6" w:space="0"/>
          <w:tl2br w:val="nil"/>
          <w:tr2bl w:val="nil"/>
        </w:tcBorders>
      </w:tcPr>
    </w:tblStylePr>
    <w:tblStylePr w:type="band1Horz">
      <w:rPr>
        <w:color w:val="auto"/>
      </w:rPr>
      <w:tcPr>
        <w:tcBorders>
          <w:tl2br w:val="nil"/>
          <w:tr2bl w:val="nil"/>
        </w:tcBorders>
        <w:shd w:val="pct20" w:color="00FF00" w:fill="FFFFFF"/>
      </w:tcPr>
    </w:tblStylePr>
    <w:tblStylePr w:type="band2Horz">
      <w:rPr>
        <w:color w:val="auto"/>
      </w:rPr>
      <w:tcPr>
        <w:tcBorders>
          <w:tl2br w:val="nil"/>
          <w:tr2bl w:val="nil"/>
        </w:tcBorders>
      </w:tcPr>
    </w:tblStylePr>
    <w:tblStylePr w:type="swCell">
      <w:rPr>
        <w:b/>
        <w:bCs/>
      </w:rPr>
      <w:tcPr>
        <w:tcBorders>
          <w:tl2br w:val="nil"/>
          <w:tr2bl w:val="nil"/>
        </w:tcBorders>
      </w:tcPr>
    </w:tblStylePr>
  </w:style>
  <w:style w:type="table" w:customStyle="1" w:styleId="3415">
    <w:name w:val="列表型 421"/>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Pr>
    <w:tcPr>
      <w:shd w:val="clear" w:color="auto" w:fill="auto"/>
    </w:tcPr>
    <w:tblStylePr w:type="firstRow">
      <w:rPr>
        <w:b/>
        <w:bCs/>
        <w:color w:val="FFFFFF"/>
      </w:rPr>
      <w:tcPr>
        <w:tcBorders>
          <w:bottom w:val="single" w:color="000000" w:sz="12" w:space="0"/>
          <w:tl2br w:val="nil"/>
          <w:tr2bl w:val="nil"/>
        </w:tcBorders>
        <w:shd w:val="solid" w:color="808080" w:fill="FFFFFF"/>
      </w:tcPr>
    </w:tblStylePr>
  </w:style>
  <w:style w:type="table" w:customStyle="1" w:styleId="3416">
    <w:name w:val="列表型 721"/>
    <w:basedOn w:val="87"/>
    <w:semiHidden/>
    <w:qFormat/>
    <w:uiPriority w:val="0"/>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Pr>
    <w:tblStylePr w:type="firstRow">
      <w:rPr>
        <w:b/>
        <w:bCs/>
      </w:rPr>
      <w:tcPr>
        <w:tcBorders>
          <w:bottom w:val="single" w:color="008000" w:sz="12" w:space="0"/>
          <w:tl2br w:val="nil"/>
          <w:tr2bl w:val="nil"/>
        </w:tcBorders>
        <w:shd w:val="solid" w:color="C0C0C0" w:fill="FFFFFF"/>
      </w:tcPr>
    </w:tblStylePr>
    <w:tblStylePr w:type="lastRow">
      <w:rPr>
        <w:b/>
        <w:bCs/>
      </w:rPr>
      <w:tcPr>
        <w:tcBorders>
          <w:top w:val="single" w:color="008000" w:sz="12"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0" w:color="000000" w:fill="FFFFFF"/>
      </w:tcPr>
    </w:tblStylePr>
    <w:tblStylePr w:type="band2Horz">
      <w:tcPr>
        <w:tcBorders>
          <w:tl2br w:val="nil"/>
          <w:tr2bl w:val="nil"/>
        </w:tcBorders>
        <w:shd w:val="pct25" w:color="FFFF00" w:fill="FFFFFF"/>
      </w:tcPr>
    </w:tblStylePr>
  </w:style>
  <w:style w:type="table" w:customStyle="1" w:styleId="3417">
    <w:name w:val="列表型 821"/>
    <w:basedOn w:val="87"/>
    <w:semiHidden/>
    <w:qFormat/>
    <w:uiPriority w:val="0"/>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Pr>
    <w:tblStylePr w:type="firstRow">
      <w:rPr>
        <w:b/>
        <w:bCs/>
        <w:i/>
        <w:iCs/>
      </w:rPr>
      <w:tcPr>
        <w:tcBorders>
          <w:bottom w:val="single" w:color="000000" w:sz="6" w:space="0"/>
          <w:tl2br w:val="nil"/>
          <w:tr2bl w:val="nil"/>
        </w:tcBorders>
        <w:shd w:val="solid" w:color="FFFF00" w:fill="FFFFFF"/>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Horz">
      <w:rPr>
        <w:color w:val="auto"/>
      </w:rPr>
      <w:tcPr>
        <w:tcBorders>
          <w:tl2br w:val="nil"/>
          <w:tr2bl w:val="nil"/>
        </w:tcBorders>
        <w:shd w:val="pct25" w:color="FFFF00" w:fill="FFFFFF"/>
      </w:tcPr>
    </w:tblStylePr>
    <w:tblStylePr w:type="band2Horz">
      <w:tcPr>
        <w:tcBorders>
          <w:tl2br w:val="nil"/>
          <w:tr2bl w:val="nil"/>
        </w:tcBorders>
        <w:shd w:val="pct50" w:color="FF0000" w:fill="FFFFFF"/>
      </w:tcPr>
    </w:tblStylePr>
    <w:tblStylePr w:type="nwCell">
      <w:tcPr>
        <w:tcBorders>
          <w:tl2br w:val="single" w:color="auto" w:sz="6" w:space="0"/>
          <w:tr2bl w:val="nil"/>
        </w:tcBorders>
      </w:tcPr>
    </w:tblStylePr>
  </w:style>
  <w:style w:type="table" w:customStyle="1" w:styleId="3418">
    <w:name w:val="流行型21"/>
    <w:basedOn w:val="87"/>
    <w:semiHidden/>
    <w:qFormat/>
    <w:uiPriority w:val="0"/>
    <w:pPr>
      <w:widowControl w:val="0"/>
      <w:jc w:val="both"/>
    </w:pPr>
    <w:tblPr>
      <w:tblBorders>
        <w:insideH w:val="single" w:color="FFFFFF" w:sz="18" w:space="0"/>
        <w:insideV w:val="single" w:color="FFFFFF" w:sz="18" w:space="0"/>
      </w:tblBorders>
    </w:tblPr>
    <w:tblStylePr w:type="firstRow">
      <w:rPr>
        <w:b/>
        <w:bCs/>
        <w:color w:val="auto"/>
      </w:rPr>
      <w:tcPr>
        <w:tcBorders>
          <w:tl2br w:val="nil"/>
          <w:tr2bl w:val="nil"/>
        </w:tcBorders>
        <w:shd w:val="pct20" w:color="000000" w:fill="FFFFFF"/>
      </w:tcPr>
    </w:tblStylePr>
    <w:tblStylePr w:type="band1Horz">
      <w:rPr>
        <w:color w:val="auto"/>
      </w:rPr>
      <w:tcPr>
        <w:tcBorders>
          <w:tl2br w:val="nil"/>
          <w:tr2bl w:val="nil"/>
        </w:tcBorders>
        <w:shd w:val="pct5" w:color="000000" w:fill="FFFFFF"/>
      </w:tcPr>
    </w:tblStylePr>
    <w:tblStylePr w:type="band2Horz">
      <w:rPr>
        <w:color w:val="auto"/>
      </w:rPr>
      <w:tcPr>
        <w:tcBorders>
          <w:tl2br w:val="nil"/>
          <w:tr2bl w:val="nil"/>
        </w:tcBorders>
        <w:shd w:val="pct20" w:color="000000" w:fill="FFFFFF"/>
      </w:tcPr>
    </w:tblStylePr>
  </w:style>
  <w:style w:type="table" w:customStyle="1" w:styleId="3419">
    <w:name w:val="竖列型 121"/>
    <w:basedOn w:val="87"/>
    <w:semiHidden/>
    <w:qFormat/>
    <w:uiPriority w:val="0"/>
    <w:pPr>
      <w:widowControl w:val="0"/>
      <w:jc w:val="both"/>
    </w:pPr>
    <w:rPr>
      <w:b/>
      <w:bCs/>
    </w:rPr>
    <w:tblPr>
      <w:tblBorders>
        <w:top w:val="single" w:color="000000" w:sz="12" w:space="0"/>
        <w:left w:val="single" w:color="000000" w:sz="12" w:space="0"/>
        <w:bottom w:val="single" w:color="000000" w:sz="12" w:space="0"/>
        <w:right w:val="single" w:color="000000" w:sz="12" w:space="0"/>
      </w:tblBorders>
    </w:tblPr>
    <w:tblStylePr w:type="firstRow">
      <w:rPr>
        <w:b w:val="0"/>
        <w:bCs w:val="0"/>
      </w:rPr>
      <w:tcPr>
        <w:tcBorders>
          <w:bottom w:val="double" w:color="000000" w:sz="6" w:space="0"/>
          <w:tl2br w:val="nil"/>
          <w:tr2bl w:val="nil"/>
        </w:tcBorders>
      </w:tcPr>
    </w:tblStylePr>
    <w:tblStylePr w:type="lastRow">
      <w:rPr>
        <w:b w:val="0"/>
        <w:bCs w:val="0"/>
      </w:rPr>
      <w:tcPr>
        <w:tcBorders>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25" w:color="000000" w:fill="FFFFFF"/>
      </w:tcPr>
    </w:tblStylePr>
    <w:tblStylePr w:type="band2Vert">
      <w:rPr>
        <w:color w:val="auto"/>
      </w:rPr>
      <w:tcPr>
        <w:shd w:val="pct25" w:color="FF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420">
    <w:name w:val="竖列型 221"/>
    <w:basedOn w:val="87"/>
    <w:semiHidden/>
    <w:qFormat/>
    <w:uiPriority w:val="0"/>
    <w:pPr>
      <w:widowControl w:val="0"/>
      <w:jc w:val="both"/>
    </w:pPr>
    <w:rPr>
      <w:b/>
      <w:bCs/>
    </w:rPr>
    <w:tblStylePr w:type="firstRow">
      <w:rPr>
        <w:color w:val="FFFFFF"/>
      </w:rPr>
      <w:tcPr>
        <w:tcBorders>
          <w:tl2br w:val="nil"/>
          <w:tr2bl w:val="nil"/>
        </w:tcBorders>
        <w:shd w:val="solid" w:color="000080" w:fill="FFFFFF"/>
      </w:tcPr>
    </w:tblStylePr>
    <w:tblStylePr w:type="lastRow">
      <w:rPr>
        <w:b w:val="0"/>
        <w:bCs w:val="0"/>
      </w:rPr>
      <w:tcPr>
        <w:tcBorders>
          <w:tl2br w:val="nil"/>
          <w:tr2bl w:val="nil"/>
        </w:tcBorders>
      </w:tcPr>
    </w:tblStylePr>
    <w:tblStylePr w:type="firstCol">
      <w:rPr>
        <w:b w:val="0"/>
        <w:bCs w:val="0"/>
        <w:color w:val="00000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pct30" w:color="000000" w:fill="FFFFFF"/>
      </w:tcPr>
    </w:tblStylePr>
    <w:tblStylePr w:type="band2Vert">
      <w:rPr>
        <w:color w:val="auto"/>
      </w:rPr>
      <w:tcPr>
        <w:shd w:val="pct25" w:color="00FF00" w:fill="FFFFFF"/>
      </w:tcPr>
    </w:tblStylePr>
    <w:tblStylePr w:type="neCell">
      <w:rPr>
        <w:b/>
        <w:bCs/>
      </w:rPr>
      <w:tcPr>
        <w:tcBorders>
          <w:tl2br w:val="nil"/>
          <w:tr2bl w:val="nil"/>
        </w:tcBorders>
      </w:tcPr>
    </w:tblStylePr>
    <w:tblStylePr w:type="swCell">
      <w:rPr>
        <w:b/>
        <w:bCs/>
      </w:rPr>
      <w:tcPr>
        <w:tcBorders>
          <w:tl2br w:val="nil"/>
          <w:tr2bl w:val="nil"/>
        </w:tcBorders>
      </w:tcPr>
    </w:tblStylePr>
  </w:style>
  <w:style w:type="table" w:customStyle="1" w:styleId="3421">
    <w:name w:val="竖列型 321"/>
    <w:basedOn w:val="87"/>
    <w:semiHidden/>
    <w:qFormat/>
    <w:uiPriority w:val="0"/>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cPr>
        <w:tcBorders>
          <w:tl2br w:val="nil"/>
          <w:tr2bl w:val="nil"/>
        </w:tcBorders>
        <w:shd w:val="solid" w:color="000080" w:fill="FFFFFF"/>
      </w:tcPr>
    </w:tblStylePr>
    <w:tblStylePr w:type="lastRow">
      <w:rPr>
        <w:b w:val="0"/>
        <w:bCs w:val="0"/>
      </w:rPr>
      <w:tcPr>
        <w:tcBorders>
          <w:top w:val="single" w:color="000080" w:sz="6" w:space="0"/>
          <w:tl2br w:val="nil"/>
          <w:tr2bl w:val="nil"/>
        </w:tcBorders>
      </w:tcPr>
    </w:tblStylePr>
    <w:tblStylePr w:type="firstCol">
      <w:rPr>
        <w:b w:val="0"/>
        <w:bCs w:val="0"/>
      </w:rPr>
      <w:tcPr>
        <w:tcBorders>
          <w:tl2br w:val="nil"/>
          <w:tr2bl w:val="nil"/>
        </w:tcBorders>
      </w:tcPr>
    </w:tblStylePr>
    <w:tblStylePr w:type="lastCol">
      <w:rPr>
        <w:b w:val="0"/>
        <w:bCs w:val="0"/>
      </w:rPr>
      <w:tcPr>
        <w:tcBorders>
          <w:tl2br w:val="nil"/>
          <w:tr2bl w:val="nil"/>
        </w:tcBorders>
      </w:tcPr>
    </w:tblStylePr>
    <w:tblStylePr w:type="band1Vert">
      <w:rPr>
        <w:color w:val="auto"/>
      </w:rPr>
      <w:tcPr>
        <w:shd w:val="solid" w:color="C0C0C0" w:fill="FFFFFF"/>
      </w:tcPr>
    </w:tblStylePr>
    <w:tblStylePr w:type="band2Vert">
      <w:rPr>
        <w:color w:val="auto"/>
      </w:rPr>
      <w:tcPr>
        <w:shd w:val="pct10" w:color="000000" w:fill="FFFFFF"/>
      </w:tcPr>
    </w:tblStylePr>
    <w:tblStylePr w:type="neCell">
      <w:rPr>
        <w:b/>
        <w:bCs/>
      </w:rPr>
      <w:tcPr>
        <w:tcBorders>
          <w:tl2br w:val="nil"/>
          <w:tr2bl w:val="nil"/>
        </w:tcBorders>
      </w:tcPr>
    </w:tblStylePr>
  </w:style>
  <w:style w:type="table" w:customStyle="1" w:styleId="3422">
    <w:name w:val="竖列型 421"/>
    <w:basedOn w:val="87"/>
    <w:semiHidden/>
    <w:qFormat/>
    <w:uiPriority w:val="0"/>
    <w:pPr>
      <w:widowControl w:val="0"/>
      <w:jc w:val="both"/>
    </w:pPr>
    <w:tblStylePr w:type="firstRow">
      <w:rPr>
        <w:color w:val="FFFFFF"/>
      </w:rPr>
      <w:tcPr>
        <w:tcBorders>
          <w:tl2br w:val="nil"/>
          <w:tr2bl w:val="nil"/>
        </w:tcBorders>
        <w:shd w:val="solid" w:color="000000" w:fill="FFFFFF"/>
      </w:tcPr>
    </w:tblStylePr>
    <w:tblStylePr w:type="lastRow">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pct50" w:color="008080" w:fill="FFFFFF"/>
      </w:tcPr>
    </w:tblStylePr>
    <w:tblStylePr w:type="band2Vert">
      <w:rPr>
        <w:color w:val="auto"/>
      </w:rPr>
      <w:tcPr>
        <w:shd w:val="pct10" w:color="000000" w:fill="FFFFFF"/>
      </w:tcPr>
    </w:tblStylePr>
  </w:style>
  <w:style w:type="table" w:customStyle="1" w:styleId="3423">
    <w:name w:val="竖列型 521"/>
    <w:basedOn w:val="87"/>
    <w:semiHidden/>
    <w:qFormat/>
    <w:uiPriority w:val="0"/>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cPr>
        <w:tcBorders>
          <w:bottom w:val="single" w:color="808080" w:sz="6" w:space="0"/>
          <w:tl2br w:val="nil"/>
          <w:tr2bl w:val="nil"/>
        </w:tcBorders>
      </w:tcPr>
    </w:tblStylePr>
    <w:tblStylePr w:type="lastRow">
      <w:rPr>
        <w:b/>
        <w:bCs/>
      </w:rPr>
      <w:tcPr>
        <w:tcBorders>
          <w:top w:val="single" w:color="80808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tblStylePr w:type="band1Vert">
      <w:rPr>
        <w:color w:val="auto"/>
      </w:rPr>
      <w:tcPr>
        <w:shd w:val="solid" w:color="C0C0C0" w:fill="FFFFFF"/>
      </w:tcPr>
    </w:tblStylePr>
    <w:tblStylePr w:type="band2Vert">
      <w:rPr>
        <w:color w:val="auto"/>
      </w:rPr>
    </w:tblStylePr>
  </w:style>
  <w:style w:type="table" w:customStyle="1" w:styleId="3424">
    <w:name w:val="网格型 421"/>
    <w:basedOn w:val="87"/>
    <w:semiHidden/>
    <w:qFormat/>
    <w:uiPriority w:val="0"/>
    <w:pPr>
      <w:widowControl w:val="0"/>
      <w:jc w:val="both"/>
    </w:p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cPr>
        <w:tcBorders>
          <w:bottom w:val="single" w:color="000000" w:sz="6" w:space="0"/>
          <w:tl2br w:val="nil"/>
          <w:tr2bl w:val="nil"/>
        </w:tcBorders>
        <w:shd w:val="pct30" w:color="FFFF00" w:fill="FFFFFF"/>
      </w:tcPr>
    </w:tblStylePr>
    <w:tblStylePr w:type="lastRow">
      <w:rPr>
        <w:b/>
        <w:bCs/>
        <w:color w:val="auto"/>
      </w:rPr>
      <w:tcPr>
        <w:tcBorders>
          <w:top w:val="single" w:color="000000" w:sz="6" w:space="0"/>
          <w:tl2br w:val="nil"/>
          <w:tr2bl w:val="nil"/>
        </w:tcBorders>
        <w:shd w:val="pct30" w:color="FFFF00" w:fill="FFFFFF"/>
      </w:tcPr>
    </w:tblStylePr>
    <w:tblStylePr w:type="lastCol">
      <w:rPr>
        <w:b/>
        <w:bCs/>
        <w:color w:val="auto"/>
      </w:rPr>
      <w:tcPr>
        <w:tcBorders>
          <w:tl2br w:val="nil"/>
          <w:tr2bl w:val="nil"/>
        </w:tcBorders>
      </w:tcPr>
    </w:tblStylePr>
  </w:style>
  <w:style w:type="table" w:customStyle="1" w:styleId="3425">
    <w:name w:val="网格型 621"/>
    <w:basedOn w:val="87"/>
    <w:semiHidden/>
    <w:qFormat/>
    <w:uiPriority w:val="0"/>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Pr>
    <w:tcPr>
      <w:shd w:val="clear" w:color="auto" w:fill="auto"/>
    </w:tcPr>
    <w:tblStylePr w:type="firstRow">
      <w:rPr>
        <w:b/>
        <w:b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rPr>
        <w:b/>
        <w:bCs/>
      </w:rPr>
      <w:tcPr>
        <w:tcBorders>
          <w:tl2br w:val="nil"/>
          <w:tr2bl w:val="nil"/>
        </w:tcBorders>
      </w:tcPr>
    </w:tblStylePr>
    <w:tblStylePr w:type="nwCell">
      <w:tcPr>
        <w:tcBorders>
          <w:tl2br w:val="single" w:color="000000" w:sz="6" w:space="0"/>
          <w:tr2bl w:val="nil"/>
        </w:tcBorders>
      </w:tcPr>
    </w:tblStylePr>
  </w:style>
  <w:style w:type="table" w:customStyle="1" w:styleId="3426">
    <w:name w:val="网格型 821"/>
    <w:basedOn w:val="87"/>
    <w:semiHidden/>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cPr>
        <w:tcBorders>
          <w:tl2br w:val="nil"/>
          <w:tr2bl w:val="nil"/>
        </w:tcBorders>
        <w:shd w:val="solid" w:color="000080" w:fill="FFFFFF"/>
      </w:tcPr>
    </w:tblStylePr>
    <w:tblStylePr w:type="lastRow">
      <w:rPr>
        <w:b/>
        <w:bCs/>
        <w:color w:val="auto"/>
      </w:rPr>
      <w:tcPr>
        <w:tcBorders>
          <w:tl2br w:val="nil"/>
          <w:tr2bl w:val="nil"/>
        </w:tcBorders>
      </w:tcPr>
    </w:tblStylePr>
    <w:tblStylePr w:type="lastCol">
      <w:rPr>
        <w:b/>
        <w:bCs/>
        <w:color w:val="auto"/>
      </w:rPr>
      <w:tcPr>
        <w:tcBorders>
          <w:tl2br w:val="nil"/>
          <w:tr2bl w:val="nil"/>
        </w:tcBorders>
      </w:tcPr>
    </w:tblStylePr>
  </w:style>
  <w:style w:type="table" w:customStyle="1" w:styleId="3427">
    <w:name w:val="网页型 121"/>
    <w:basedOn w:val="87"/>
    <w:semiHidden/>
    <w:qFormat/>
    <w:uiPriority w:val="0"/>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428">
    <w:name w:val="网页型 221"/>
    <w:basedOn w:val="87"/>
    <w:semiHidden/>
    <w:qFormat/>
    <w:uiPriority w:val="0"/>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Pr>
    <w:trPr>
      <w:tblCellSpacing w:w="20" w:type="dxa"/>
    </w:trPr>
    <w:tcPr>
      <w:shd w:val="clear" w:color="auto" w:fill="auto"/>
    </w:tcPr>
    <w:tblStylePr w:type="firstRow">
      <w:rPr>
        <w:color w:val="auto"/>
      </w:rPr>
      <w:tcPr>
        <w:tcBorders>
          <w:tl2br w:val="nil"/>
          <w:tr2bl w:val="nil"/>
        </w:tcBorders>
      </w:tcPr>
    </w:tblStylePr>
  </w:style>
  <w:style w:type="table" w:customStyle="1" w:styleId="3429">
    <w:name w:val="浅色底纹22"/>
    <w:basedOn w:val="87"/>
    <w:qFormat/>
    <w:uiPriority w:val="0"/>
    <w:rPr>
      <w:rFonts w:ascii="Calibri" w:hAnsi="Calibri"/>
      <w:color w:val="000000"/>
    </w:rPr>
    <w:tblPr>
      <w:tblBorders>
        <w:top w:val="single" w:color="000000" w:sz="8" w:space="0"/>
        <w:bottom w:val="single" w:color="000000" w:sz="8" w:space="0"/>
      </w:tblBorders>
    </w:tblPr>
    <w:tblStylePr w:type="fir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lastRow">
      <w:pPr>
        <w:spacing w:before="0" w:after="0" w:line="240" w:lineRule="auto"/>
      </w:pPr>
      <w:rPr>
        <w:b/>
        <w:bCs/>
      </w:rPr>
      <w:tcPr>
        <w:tcBorders>
          <w:top w:val="single" w:color="000000" w:sz="8" w:space="0"/>
          <w:left w:val="nil"/>
          <w:bottom w:val="single" w:color="000000"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C0C0C0"/>
      </w:tcPr>
    </w:tblStylePr>
    <w:tblStylePr w:type="band1Horz">
      <w:tcPr>
        <w:tcBorders>
          <w:left w:val="nil"/>
          <w:right w:val="nil"/>
          <w:insideH w:val="nil"/>
          <w:insideV w:val="nil"/>
        </w:tcBorders>
        <w:shd w:val="clear" w:color="auto" w:fill="C0C0C0"/>
      </w:tcPr>
    </w:tblStylePr>
  </w:style>
  <w:style w:type="table" w:customStyle="1" w:styleId="3430">
    <w:name w:val="表格样式421"/>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431">
    <w:name w:val="表格样式431"/>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table" w:customStyle="1" w:styleId="3432">
    <w:name w:val="表格样式4111"/>
    <w:basedOn w:val="121"/>
    <w:qFormat/>
    <w:uiPriority w:val="0"/>
    <w:tcPr>
      <w:shd w:val="clear" w:color="auto" w:fill="auto"/>
    </w:tcPr>
    <w:tblStylePr w:type="firstRow">
      <w:rPr>
        <w:b/>
        <w:bCs/>
      </w:rPr>
      <w:tcPr>
        <w:tcBorders>
          <w:tl2br w:val="nil"/>
          <w:tr2bl w:val="nil"/>
        </w:tcBorders>
      </w:tcPr>
    </w:tblStylePr>
    <w:tblStylePr w:type="lastRow">
      <w:rPr>
        <w:b/>
        <w:bCs/>
      </w:rPr>
      <w:tcPr>
        <w:tcBorders>
          <w:top w:val="single" w:color="000000" w:sz="6" w:space="0"/>
          <w:tl2br w:val="nil"/>
          <w:tr2bl w:val="nil"/>
        </w:tcBorders>
      </w:tcPr>
    </w:tblStylePr>
    <w:tblStylePr w:type="firstCol">
      <w:rPr>
        <w:b/>
        <w:bCs/>
      </w:rPr>
      <w:tcPr>
        <w:tcBorders>
          <w:tl2br w:val="nil"/>
          <w:tr2bl w:val="nil"/>
        </w:tcBorders>
      </w:tcPr>
    </w:tblStylePr>
    <w:tblStylePr w:type="lastCol">
      <w:rPr>
        <w:b/>
        <w:bCs/>
      </w:rPr>
      <w:tcPr>
        <w:tcBorders>
          <w:tl2br w:val="nil"/>
          <w:tr2bl w:val="nil"/>
        </w:tcBorders>
      </w:tcPr>
    </w:tblStylePr>
  </w:style>
  <w:style w:type="paragraph" w:customStyle="1" w:styleId="3433">
    <w:name w:val="zw"/>
    <w:basedOn w:val="1"/>
    <w:link w:val="3434"/>
    <w:qFormat/>
    <w:uiPriority w:val="0"/>
    <w:pPr>
      <w:adjustRightInd w:val="0"/>
      <w:snapToGrid w:val="0"/>
      <w:spacing w:line="360" w:lineRule="auto"/>
      <w:ind w:firstLine="560" w:firstLineChars="200"/>
    </w:pPr>
    <w:rPr>
      <w:rFonts w:ascii="Times New Roman" w:hAnsi="Times New Roman" w:eastAsia="宋体" w:cs="宋体"/>
      <w:sz w:val="28"/>
      <w:szCs w:val="20"/>
    </w:rPr>
  </w:style>
  <w:style w:type="character" w:customStyle="1" w:styleId="3434">
    <w:name w:val="zw Char"/>
    <w:link w:val="3433"/>
    <w:qFormat/>
    <w:uiPriority w:val="0"/>
    <w:rPr>
      <w:rFonts w:ascii="Times New Roman" w:hAnsi="Times New Roman" w:eastAsia="宋体" w:cs="宋体"/>
      <w:sz w:val="28"/>
      <w:szCs w:val="20"/>
    </w:rPr>
  </w:style>
  <w:style w:type="table" w:customStyle="1" w:styleId="3435">
    <w:name w:val="网格型 512"/>
    <w:basedOn w:val="8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character" w:customStyle="1" w:styleId="3436">
    <w:name w:val="正文文字缩进 21 Char2"/>
    <w:qFormat/>
    <w:uiPriority w:val="0"/>
    <w:rPr>
      <w:rFonts w:eastAsia="宋体"/>
      <w:kern w:val="2"/>
      <w:sz w:val="21"/>
      <w:szCs w:val="24"/>
      <w:lang w:val="en-US" w:eastAsia="zh-CN" w:bidi="ar-SA"/>
    </w:rPr>
  </w:style>
  <w:style w:type="character" w:customStyle="1" w:styleId="3437">
    <w:name w:val="H1 Char4"/>
    <w:qFormat/>
    <w:uiPriority w:val="0"/>
    <w:rPr>
      <w:rFonts w:eastAsia="宋体"/>
      <w:b/>
      <w:bCs/>
      <w:kern w:val="44"/>
      <w:sz w:val="44"/>
      <w:szCs w:val="44"/>
      <w:lang w:val="en-US" w:eastAsia="zh-CN" w:bidi="ar-SA"/>
    </w:rPr>
  </w:style>
  <w:style w:type="character" w:customStyle="1" w:styleId="3438">
    <w:name w:val="纯文本 Char1 Char Char2"/>
    <w:qFormat/>
    <w:uiPriority w:val="0"/>
    <w:rPr>
      <w:rFonts w:ascii="宋体" w:hAnsi="Courier New" w:eastAsia="宋体" w:cs="Courier New"/>
      <w:kern w:val="2"/>
      <w:sz w:val="21"/>
      <w:szCs w:val="21"/>
      <w:lang w:val="en-US" w:eastAsia="zh-CN" w:bidi="ar-SA"/>
    </w:rPr>
  </w:style>
  <w:style w:type="paragraph" w:customStyle="1" w:styleId="3439">
    <w:name w:val="样式 标题5 + 居中"/>
    <w:basedOn w:val="1"/>
    <w:qFormat/>
    <w:uiPriority w:val="0"/>
    <w:pPr>
      <w:keepNext/>
      <w:keepLines/>
      <w:spacing w:line="360" w:lineRule="auto"/>
      <w:jc w:val="center"/>
      <w:outlineLvl w:val="0"/>
    </w:pPr>
    <w:rPr>
      <w:rFonts w:ascii="Times New Roman" w:hAnsi="Times New Roman" w:eastAsia="宋体" w:cs="Times New Roman"/>
      <w:bCs/>
      <w:kern w:val="44"/>
      <w:sz w:val="28"/>
      <w:szCs w:val="20"/>
    </w:rPr>
  </w:style>
  <w:style w:type="paragraph" w:customStyle="1" w:styleId="3440">
    <w:name w:val="正文dh"/>
    <w:basedOn w:val="1"/>
    <w:qFormat/>
    <w:uiPriority w:val="0"/>
    <w:pPr>
      <w:spacing w:line="520" w:lineRule="exact"/>
      <w:ind w:firstLine="482" w:firstLineChars="200"/>
    </w:pPr>
    <w:rPr>
      <w:rFonts w:ascii="宋体" w:hAnsi="Times New Roman" w:eastAsia="宋体" w:cs="Times New Roman"/>
      <w:sz w:val="24"/>
      <w:szCs w:val="20"/>
    </w:rPr>
  </w:style>
  <w:style w:type="character" w:customStyle="1" w:styleId="3441">
    <w:name w:val="排版正文 Char Char"/>
    <w:qFormat/>
    <w:uiPriority w:val="0"/>
    <w:rPr>
      <w:rFonts w:eastAsia="宋体"/>
      <w:color w:val="000000"/>
      <w:kern w:val="2"/>
      <w:sz w:val="26"/>
      <w:szCs w:val="26"/>
      <w:lang w:val="en-US" w:eastAsia="zh-CN" w:bidi="ar-SA"/>
    </w:rPr>
  </w:style>
  <w:style w:type="paragraph" w:customStyle="1" w:styleId="3442">
    <w:name w:val="hb1"/>
    <w:link w:val="3443"/>
    <w:qFormat/>
    <w:uiPriority w:val="0"/>
    <w:pPr>
      <w:spacing w:beforeLines="100" w:afterLines="100"/>
      <w:jc w:val="center"/>
      <w:outlineLvl w:val="0"/>
    </w:pPr>
    <w:rPr>
      <w:rFonts w:ascii="Times New Roman" w:hAnsi="Times New Roman" w:eastAsia="黑体" w:cs="Times New Roman"/>
      <w:b/>
      <w:sz w:val="32"/>
      <w:szCs w:val="32"/>
      <w:lang w:val="en-US" w:eastAsia="zh-CN" w:bidi="ar-SA"/>
    </w:rPr>
  </w:style>
  <w:style w:type="character" w:customStyle="1" w:styleId="3443">
    <w:name w:val="hb1 Char"/>
    <w:link w:val="3442"/>
    <w:qFormat/>
    <w:uiPriority w:val="0"/>
    <w:rPr>
      <w:rFonts w:ascii="Times New Roman" w:hAnsi="Times New Roman" w:eastAsia="黑体" w:cs="Times New Roman"/>
      <w:b/>
      <w:kern w:val="0"/>
      <w:sz w:val="32"/>
      <w:szCs w:val="32"/>
    </w:rPr>
  </w:style>
  <w:style w:type="paragraph" w:customStyle="1" w:styleId="3444">
    <w:name w:val="msonormal style1"/>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 w:type="character" w:customStyle="1" w:styleId="3445">
    <w:name w:val="节，一 Char"/>
    <w:qFormat/>
    <w:uiPriority w:val="0"/>
    <w:rPr>
      <w:rFonts w:ascii="Arial" w:hAnsi="Arial" w:eastAsia="黑体"/>
      <w:b/>
      <w:bCs/>
      <w:kern w:val="2"/>
      <w:sz w:val="32"/>
      <w:szCs w:val="32"/>
      <w:lang w:val="en-US" w:eastAsia="zh-CN" w:bidi="ar-SA"/>
    </w:rPr>
  </w:style>
  <w:style w:type="paragraph" w:customStyle="1" w:styleId="3446">
    <w:name w:val="Char Char Char2 Char3"/>
    <w:basedOn w:val="1"/>
    <w:qFormat/>
    <w:uiPriority w:val="0"/>
    <w:pPr>
      <w:spacing w:line="360" w:lineRule="auto"/>
      <w:ind w:firstLine="200" w:firstLineChars="200"/>
    </w:pPr>
    <w:rPr>
      <w:rFonts w:ascii="宋体" w:hAnsi="宋体" w:eastAsia="宋体" w:cs="宋体"/>
      <w:sz w:val="24"/>
      <w:szCs w:val="24"/>
    </w:rPr>
  </w:style>
  <w:style w:type="character" w:customStyle="1" w:styleId="3447">
    <w:name w:val="mystyle1"/>
    <w:qFormat/>
    <w:uiPriority w:val="0"/>
  </w:style>
  <w:style w:type="paragraph" w:customStyle="1" w:styleId="3448">
    <w:name w:val="表5号字"/>
    <w:qFormat/>
    <w:uiPriority w:val="0"/>
    <w:pPr>
      <w:keepNext/>
      <w:widowControl w:val="0"/>
      <w:tabs>
        <w:tab w:val="left" w:pos="720"/>
      </w:tabs>
      <w:adjustRightInd w:val="0"/>
      <w:spacing w:before="120" w:line="60" w:lineRule="atLeast"/>
      <w:ind w:left="720" w:hanging="720"/>
      <w:jc w:val="center"/>
    </w:pPr>
    <w:rPr>
      <w:rFonts w:ascii="Times New Roman" w:hAnsi="Times New Roman" w:eastAsia="宋体" w:cs="Times New Roman"/>
      <w:sz w:val="21"/>
      <w:lang w:val="en-US" w:eastAsia="zh-CN" w:bidi="ar-SA"/>
    </w:rPr>
  </w:style>
  <w:style w:type="paragraph" w:customStyle="1" w:styleId="3449">
    <w:name w:val="宁扬"/>
    <w:basedOn w:val="1"/>
    <w:qFormat/>
    <w:uiPriority w:val="0"/>
    <w:pPr>
      <w:spacing w:line="500" w:lineRule="exact"/>
      <w:ind w:firstLine="200" w:firstLineChars="200"/>
    </w:pPr>
    <w:rPr>
      <w:rFonts w:ascii="仿宋_GB2312" w:hAnsi="Times New Roman" w:eastAsia="仿宋_GB2312" w:cs="Times New Roman"/>
      <w:sz w:val="28"/>
      <w:szCs w:val="24"/>
    </w:rPr>
  </w:style>
  <w:style w:type="paragraph" w:customStyle="1" w:styleId="3450">
    <w:name w:val="排版正文 Char"/>
    <w:basedOn w:val="1"/>
    <w:qFormat/>
    <w:uiPriority w:val="0"/>
    <w:pPr>
      <w:adjustRightInd w:val="0"/>
      <w:snapToGrid w:val="0"/>
      <w:spacing w:line="460" w:lineRule="exact"/>
      <w:ind w:firstLine="200" w:firstLineChars="200"/>
    </w:pPr>
    <w:rPr>
      <w:rFonts w:ascii="Times New Roman" w:hAnsi="Times New Roman" w:eastAsia="宋体" w:cs="Times New Roman"/>
      <w:color w:val="000000"/>
      <w:sz w:val="26"/>
      <w:szCs w:val="26"/>
    </w:rPr>
  </w:style>
  <w:style w:type="paragraph" w:customStyle="1" w:styleId="3451">
    <w:name w:val="hp2"/>
    <w:basedOn w:val="2"/>
    <w:qFormat/>
    <w:uiPriority w:val="0"/>
    <w:pPr>
      <w:spacing w:before="0" w:after="0" w:line="360" w:lineRule="auto"/>
    </w:pPr>
    <w:rPr>
      <w:rFonts w:ascii="黑体" w:hAnsi="Times New Roman" w:eastAsia="宋体"/>
      <w:b w:val="0"/>
      <w:bCs w:val="0"/>
      <w:kern w:val="2"/>
      <w:sz w:val="28"/>
    </w:rPr>
  </w:style>
  <w:style w:type="paragraph" w:customStyle="1" w:styleId="3452">
    <w:name w:val="样式 hb4 + 段前: 0.5 行 段后: 0.5 行 行距: 固定值 26 磅"/>
    <w:basedOn w:val="1"/>
    <w:qFormat/>
    <w:uiPriority w:val="0"/>
    <w:pPr>
      <w:keepNext/>
      <w:keepLines/>
      <w:spacing w:before="156" w:after="156" w:line="520" w:lineRule="exact"/>
      <w:outlineLvl w:val="3"/>
    </w:pPr>
    <w:rPr>
      <w:rFonts w:ascii="Times New Roman" w:hAnsi="Arial" w:eastAsia="宋体" w:cs="宋体"/>
      <w:bCs/>
      <w:snapToGrid w:val="0"/>
      <w:kern w:val="24"/>
      <w:sz w:val="24"/>
      <w:szCs w:val="20"/>
    </w:rPr>
  </w:style>
  <w:style w:type="paragraph" w:customStyle="1" w:styleId="3453">
    <w:name w:val="样式 表号 + 左侧:  0 厘米"/>
    <w:basedOn w:val="682"/>
    <w:qFormat/>
    <w:uiPriority w:val="0"/>
    <w:pPr>
      <w:widowControl/>
      <w:adjustRightInd/>
      <w:spacing w:line="240" w:lineRule="auto"/>
      <w:jc w:val="left"/>
    </w:pPr>
    <w:rPr>
      <w:rFonts w:ascii="Times New Roman" w:hAnsi="Times New Roman" w:eastAsia="宋体"/>
      <w:szCs w:val="20"/>
    </w:rPr>
  </w:style>
  <w:style w:type="paragraph" w:customStyle="1" w:styleId="3454">
    <w:name w:val="hp1"/>
    <w:basedOn w:val="3"/>
    <w:qFormat/>
    <w:uiPriority w:val="0"/>
    <w:pPr>
      <w:widowControl/>
      <w:numPr>
        <w:numId w:val="0"/>
      </w:numPr>
      <w:tabs>
        <w:tab w:val="left" w:pos="840"/>
      </w:tabs>
      <w:spacing w:line="578" w:lineRule="atLeast"/>
      <w:ind w:left="840" w:firstLine="200" w:firstLineChars="200"/>
      <w:jc w:val="center"/>
    </w:pPr>
    <w:rPr>
      <w:rFonts w:ascii="黑体" w:hAnsi="宋体" w:eastAsia="黑体"/>
      <w:bCs w:val="0"/>
      <w:sz w:val="32"/>
      <w:szCs w:val="28"/>
    </w:rPr>
  </w:style>
  <w:style w:type="paragraph" w:customStyle="1" w:styleId="3455">
    <w:name w:val="样式 正文段落 + 五号"/>
    <w:basedOn w:val="552"/>
    <w:qFormat/>
    <w:uiPriority w:val="0"/>
    <w:pPr>
      <w:widowControl w:val="0"/>
      <w:topLinePunct/>
      <w:autoSpaceDN w:val="0"/>
      <w:adjustRightInd w:val="0"/>
      <w:spacing w:beforeLines="0" w:line="500" w:lineRule="exact"/>
      <w:ind w:firstLine="0" w:firstLineChars="0"/>
      <w:jc w:val="center"/>
      <w:textAlignment w:val="baseline"/>
    </w:pPr>
    <w:rPr>
      <w:rFonts w:ascii="Arial Narrow" w:hAnsi="Arial Narrow" w:eastAsia="汉鼎简书宋"/>
      <w:kern w:val="0"/>
      <w:sz w:val="21"/>
    </w:rPr>
  </w:style>
  <w:style w:type="paragraph" w:customStyle="1" w:styleId="3456">
    <w:name w:val="表文字（小行距）"/>
    <w:basedOn w:val="248"/>
    <w:qFormat/>
    <w:uiPriority w:val="0"/>
    <w:pPr>
      <w:widowControl/>
      <w:topLinePunct w:val="0"/>
      <w:jc w:val="left"/>
    </w:pPr>
    <w:rPr>
      <w:sz w:val="21"/>
    </w:rPr>
  </w:style>
  <w:style w:type="paragraph" w:customStyle="1" w:styleId="3457">
    <w:name w:val="样式 黑体 一号 加粗 居中 行距: 固定值 40 磅"/>
    <w:basedOn w:val="1"/>
    <w:qFormat/>
    <w:uiPriority w:val="0"/>
    <w:pPr>
      <w:spacing w:line="800" w:lineRule="exact"/>
      <w:ind w:firstLine="200" w:firstLineChars="200"/>
      <w:jc w:val="center"/>
    </w:pPr>
    <w:rPr>
      <w:rFonts w:ascii="黑体" w:hAnsi="Times New Roman" w:eastAsia="黑体" w:cs="宋体"/>
      <w:b/>
      <w:bCs/>
      <w:spacing w:val="40"/>
      <w:sz w:val="72"/>
      <w:szCs w:val="20"/>
    </w:rPr>
  </w:style>
  <w:style w:type="paragraph" w:customStyle="1" w:styleId="3458">
    <w:name w:val="样式 表号 + 首行缩进:  0.99 厘米"/>
    <w:basedOn w:val="1"/>
    <w:qFormat/>
    <w:uiPriority w:val="0"/>
    <w:pPr>
      <w:widowControl/>
      <w:adjustRightInd w:val="0"/>
      <w:snapToGrid w:val="0"/>
      <w:spacing w:line="240" w:lineRule="atLeast"/>
      <w:ind w:firstLine="482"/>
      <w:outlineLvl w:val="4"/>
    </w:pPr>
    <w:rPr>
      <w:rFonts w:ascii="宋体" w:hAnsi="宋体" w:eastAsia="宋体" w:cs="宋体"/>
      <w:kern w:val="0"/>
      <w:sz w:val="24"/>
      <w:szCs w:val="20"/>
    </w:rPr>
  </w:style>
  <w:style w:type="character" w:customStyle="1" w:styleId="3459">
    <w:name w:val="样式 样式 首行缩进:  2 字符 + 宋体 Char"/>
    <w:qFormat/>
    <w:uiPriority w:val="0"/>
    <w:rPr>
      <w:rFonts w:ascii="宋体" w:hAnsi="宋体" w:eastAsia="宋体" w:cs="宋体"/>
      <w:kern w:val="2"/>
      <w:sz w:val="24"/>
      <w:szCs w:val="24"/>
      <w:lang w:val="en-US" w:eastAsia="zh-CN" w:bidi="ar-SA"/>
    </w:rPr>
  </w:style>
  <w:style w:type="paragraph" w:customStyle="1" w:styleId="3460">
    <w:name w:val="样式 行距: 最小值 20 磅"/>
    <w:basedOn w:val="1"/>
    <w:next w:val="33"/>
    <w:qFormat/>
    <w:uiPriority w:val="0"/>
    <w:pPr>
      <w:adjustRightInd w:val="0"/>
      <w:spacing w:line="400" w:lineRule="atLeast"/>
      <w:ind w:firstLine="200" w:firstLineChars="200"/>
      <w:jc w:val="left"/>
      <w:textAlignment w:val="baseline"/>
    </w:pPr>
    <w:rPr>
      <w:rFonts w:ascii="Times New Roman" w:hAnsi="Times New Roman" w:eastAsia="汉鼎简书宋" w:cs="Times New Roman"/>
      <w:kern w:val="0"/>
      <w:sz w:val="24"/>
      <w:szCs w:val="24"/>
    </w:rPr>
  </w:style>
  <w:style w:type="paragraph" w:customStyle="1" w:styleId="3461">
    <w:name w:val="样式 首行缩进:  2 字符 行距: 固定值 15 磅"/>
    <w:basedOn w:val="1"/>
    <w:qFormat/>
    <w:uiPriority w:val="0"/>
    <w:pPr>
      <w:spacing w:line="400" w:lineRule="exact"/>
      <w:ind w:firstLine="560" w:firstLineChars="200"/>
    </w:pPr>
    <w:rPr>
      <w:rFonts w:ascii="Times New Roman" w:hAnsi="Times New Roman" w:eastAsia="汉鼎简书宋" w:cs="Times New Roman"/>
      <w:sz w:val="28"/>
      <w:szCs w:val="28"/>
    </w:rPr>
  </w:style>
  <w:style w:type="character" w:customStyle="1" w:styleId="3462">
    <w:name w:val="样式 (中文) 隶书 一号 加粗"/>
    <w:qFormat/>
    <w:uiPriority w:val="0"/>
    <w:rPr>
      <w:rFonts w:ascii="宋体" w:hAnsi="宋体" w:eastAsia="隶书" w:cs="宋体"/>
      <w:b/>
      <w:bCs/>
      <w:w w:val="73"/>
      <w:kern w:val="0"/>
      <w:sz w:val="44"/>
      <w:szCs w:val="24"/>
      <w:lang w:val="en-US" w:eastAsia="zh-CN" w:bidi="ar-SA"/>
    </w:rPr>
  </w:style>
  <w:style w:type="paragraph" w:customStyle="1" w:styleId="3463">
    <w:name w:val="样式 一号 加粗 居中 行距: 固定值 36 磅"/>
    <w:basedOn w:val="1"/>
    <w:qFormat/>
    <w:uiPriority w:val="0"/>
    <w:pPr>
      <w:spacing w:line="720" w:lineRule="exact"/>
      <w:jc w:val="center"/>
    </w:pPr>
    <w:rPr>
      <w:rFonts w:ascii="Times New Roman" w:hAnsi="Times New Roman" w:eastAsia="汉鼎简书宋" w:cs="宋体"/>
      <w:b/>
      <w:bCs/>
      <w:kern w:val="0"/>
      <w:sz w:val="48"/>
      <w:szCs w:val="48"/>
    </w:rPr>
  </w:style>
  <w:style w:type="paragraph" w:customStyle="1" w:styleId="3464">
    <w:name w:val="样式 日期 + 黑体"/>
    <w:basedOn w:val="49"/>
    <w:qFormat/>
    <w:uiPriority w:val="0"/>
    <w:pPr>
      <w:spacing w:line="500" w:lineRule="exact"/>
      <w:ind w:left="0" w:leftChars="0"/>
    </w:pPr>
    <w:rPr>
      <w:rFonts w:ascii="黑体" w:hAnsi="黑体" w:eastAsia="黑体"/>
      <w:b/>
      <w:spacing w:val="40"/>
      <w:kern w:val="2"/>
      <w:sz w:val="30"/>
      <w:szCs w:val="30"/>
    </w:rPr>
  </w:style>
  <w:style w:type="character" w:customStyle="1" w:styleId="3465">
    <w:name w:val="样式 黑体 三号"/>
    <w:qFormat/>
    <w:uiPriority w:val="0"/>
    <w:rPr>
      <w:rFonts w:ascii="黑体" w:hAnsi="宋体" w:eastAsia="黑体" w:cs="宋体"/>
      <w:b/>
      <w:kern w:val="2"/>
      <w:position w:val="8"/>
      <w:sz w:val="32"/>
      <w:szCs w:val="32"/>
      <w:lang w:val="en-US" w:eastAsia="zh-CN" w:bidi="ar-SA"/>
    </w:rPr>
  </w:style>
  <w:style w:type="paragraph" w:customStyle="1" w:styleId="3466">
    <w:name w:val="样式 (西文) 宋体 首行缩进:  2 字符 加宽量  0.1 磅 行距: 固定值 25 磅"/>
    <w:basedOn w:val="1"/>
    <w:qFormat/>
    <w:uiPriority w:val="0"/>
    <w:pPr>
      <w:topLinePunct/>
      <w:spacing w:line="500" w:lineRule="exact"/>
      <w:ind w:firstLine="488" w:firstLineChars="200"/>
    </w:pPr>
    <w:rPr>
      <w:rFonts w:ascii="宋体" w:hAnsi="宋体" w:eastAsia="汉鼎简书宋" w:cs="宋体"/>
      <w:spacing w:val="2"/>
      <w:sz w:val="24"/>
      <w:szCs w:val="20"/>
    </w:rPr>
  </w:style>
  <w:style w:type="paragraph" w:customStyle="1" w:styleId="3467">
    <w:name w:val="样式 左侧:  0.85 厘米 首行缩进:  0 字符"/>
    <w:basedOn w:val="1"/>
    <w:qFormat/>
    <w:uiPriority w:val="0"/>
    <w:pPr>
      <w:topLinePunct/>
      <w:spacing w:line="529" w:lineRule="exact"/>
      <w:ind w:left="480"/>
    </w:pPr>
    <w:rPr>
      <w:rFonts w:ascii="Times New Roman" w:hAnsi="Times New Roman" w:eastAsia="汉鼎简书宋" w:cs="宋体"/>
      <w:sz w:val="24"/>
      <w:szCs w:val="20"/>
    </w:rPr>
  </w:style>
  <w:style w:type="character" w:customStyle="1" w:styleId="3468">
    <w:name w:val="hb2 Char Char"/>
    <w:qFormat/>
    <w:uiPriority w:val="0"/>
    <w:rPr>
      <w:rFonts w:ascii="宋体" w:hAnsi="宋体" w:eastAsia="宋体" w:cs="Arial"/>
      <w:b/>
      <w:bCs/>
      <w:kern w:val="2"/>
      <w:sz w:val="28"/>
      <w:szCs w:val="28"/>
      <w:lang w:val="en-US" w:eastAsia="zh-CN" w:bidi="ar-SA"/>
    </w:rPr>
  </w:style>
  <w:style w:type="paragraph" w:customStyle="1" w:styleId="3469">
    <w:name w:val="环保节标题"/>
    <w:basedOn w:val="1"/>
    <w:qFormat/>
    <w:uiPriority w:val="0"/>
    <w:pPr>
      <w:keepNext/>
      <w:keepLines/>
      <w:adjustRightInd w:val="0"/>
      <w:spacing w:before="260" w:after="260" w:line="416" w:lineRule="atLeast"/>
      <w:ind w:firstLine="480" w:firstLineChars="200"/>
      <w:textAlignment w:val="baseline"/>
      <w:outlineLvl w:val="2"/>
    </w:pPr>
    <w:rPr>
      <w:rFonts w:ascii="Times New Roman" w:hAnsi="Times New Roman" w:eastAsia="宋体" w:cs="Times New Roman"/>
      <w:kern w:val="0"/>
      <w:sz w:val="24"/>
      <w:szCs w:val="24"/>
    </w:rPr>
  </w:style>
  <w:style w:type="paragraph" w:customStyle="1" w:styleId="3470">
    <w:name w:val="环保章标题"/>
    <w:basedOn w:val="4"/>
    <w:qFormat/>
    <w:uiPriority w:val="0"/>
    <w:pPr>
      <w:adjustRightInd w:val="0"/>
      <w:spacing w:line="416" w:lineRule="atLeast"/>
      <w:ind w:firstLine="480" w:firstLineChars="200"/>
      <w:textAlignment w:val="baseline"/>
    </w:pPr>
    <w:rPr>
      <w:sz w:val="28"/>
      <w:szCs w:val="28"/>
    </w:rPr>
  </w:style>
  <w:style w:type="character" w:customStyle="1" w:styleId="3471">
    <w:name w:val="样式 hb3 Char Char + 非加粗"/>
    <w:qFormat/>
    <w:uiPriority w:val="0"/>
    <w:rPr>
      <w:rFonts w:ascii="宋体" w:hAnsi="宋体" w:eastAsia="宋体" w:cs="宋体"/>
      <w:b/>
      <w:bCs/>
      <w:kern w:val="2"/>
      <w:sz w:val="24"/>
      <w:szCs w:val="32"/>
      <w:lang w:val="en-US" w:eastAsia="zh-CN" w:bidi="ar-SA"/>
    </w:rPr>
  </w:style>
  <w:style w:type="character" w:customStyle="1" w:styleId="3472">
    <w:name w:val="hb3 Char Char"/>
    <w:qFormat/>
    <w:uiPriority w:val="0"/>
    <w:rPr>
      <w:rFonts w:ascii="宋体" w:hAnsi="宋体" w:eastAsia="宋体" w:cs="宋体"/>
      <w:b/>
      <w:bCs/>
      <w:kern w:val="2"/>
      <w:sz w:val="24"/>
      <w:szCs w:val="32"/>
      <w:lang w:val="en-US" w:eastAsia="zh-CN" w:bidi="ar-SA"/>
    </w:rPr>
  </w:style>
  <w:style w:type="character" w:customStyle="1" w:styleId="3473">
    <w:name w:val="hp2 Char"/>
    <w:qFormat/>
    <w:uiPriority w:val="0"/>
    <w:rPr>
      <w:rFonts w:ascii="宋体" w:hAnsi="宋体" w:cs="宋体"/>
      <w:bCs/>
      <w:kern w:val="2"/>
      <w:sz w:val="32"/>
      <w:szCs w:val="24"/>
      <w:lang w:val="en-US" w:eastAsia="zh-CN" w:bidi="ar-SA"/>
    </w:rPr>
  </w:style>
  <w:style w:type="paragraph" w:customStyle="1" w:styleId="3474">
    <w:name w:val="样式 hb4 + 段前: 0.5 行 段后: 0.5 行1"/>
    <w:basedOn w:val="1"/>
    <w:next w:val="1283"/>
    <w:qFormat/>
    <w:uiPriority w:val="0"/>
    <w:pPr>
      <w:keepNext/>
      <w:keepLines/>
      <w:topLinePunct/>
      <w:outlineLvl w:val="3"/>
    </w:pPr>
    <w:rPr>
      <w:rFonts w:ascii="Times New Roman" w:hAnsi="Times New Roman" w:eastAsia="宋体" w:cs="宋体"/>
      <w:b/>
      <w:bCs/>
      <w:snapToGrid w:val="0"/>
      <w:color w:val="000000"/>
      <w:kern w:val="0"/>
      <w:sz w:val="24"/>
      <w:szCs w:val="20"/>
    </w:rPr>
  </w:style>
  <w:style w:type="paragraph" w:customStyle="1" w:styleId="3475">
    <w:name w:val="hb3新"/>
    <w:basedOn w:val="4"/>
    <w:qFormat/>
    <w:uiPriority w:val="0"/>
    <w:pPr>
      <w:topLinePunct/>
      <w:adjustRightInd w:val="0"/>
      <w:spacing w:line="240" w:lineRule="auto"/>
      <w:ind w:firstLine="200" w:firstLineChars="200"/>
      <w:jc w:val="left"/>
      <w:textAlignment w:val="baseline"/>
    </w:pPr>
    <w:rPr>
      <w:rFonts w:ascii="宋体" w:hAnsi="宋体"/>
      <w:bCs w:val="0"/>
      <w:sz w:val="24"/>
      <w:szCs w:val="24"/>
    </w:rPr>
  </w:style>
  <w:style w:type="character" w:customStyle="1" w:styleId="3476">
    <w:name w:val="表文字 Char Char"/>
    <w:qFormat/>
    <w:uiPriority w:val="0"/>
    <w:rPr>
      <w:rFonts w:ascii="宋体" w:hAnsi="宋体" w:eastAsia="宋体" w:cs="宋体"/>
      <w:kern w:val="2"/>
      <w:sz w:val="21"/>
      <w:szCs w:val="21"/>
      <w:lang w:val="en-US" w:eastAsia="zh-CN" w:bidi="ar-SA"/>
    </w:rPr>
  </w:style>
  <w:style w:type="paragraph" w:customStyle="1" w:styleId="3477">
    <w:name w:val="样式 hb4 + 段前: 0.5 行 段后: 0.5 行"/>
    <w:basedOn w:val="1"/>
    <w:next w:val="1283"/>
    <w:qFormat/>
    <w:uiPriority w:val="0"/>
    <w:pPr>
      <w:keepNext/>
      <w:keepLines/>
      <w:topLinePunct/>
      <w:outlineLvl w:val="3"/>
    </w:pPr>
    <w:rPr>
      <w:rFonts w:ascii="Times New Roman" w:hAnsi="Times New Roman" w:eastAsia="宋体" w:cs="宋体"/>
      <w:b/>
      <w:bCs/>
      <w:snapToGrid w:val="0"/>
      <w:kern w:val="0"/>
      <w:sz w:val="24"/>
      <w:szCs w:val="20"/>
    </w:rPr>
  </w:style>
  <w:style w:type="paragraph" w:customStyle="1" w:styleId="3478">
    <w:name w:val="样式 正文 + 左侧:  0 厘米 悬挂缩进: 14.4 字符"/>
    <w:basedOn w:val="1"/>
    <w:qFormat/>
    <w:uiPriority w:val="0"/>
    <w:pPr>
      <w:widowControl/>
      <w:spacing w:line="529" w:lineRule="exact"/>
      <w:ind w:firstLine="200" w:firstLineChars="200"/>
      <w:jc w:val="left"/>
    </w:pPr>
    <w:rPr>
      <w:rFonts w:ascii="Times New Roman" w:hAnsi="Times New Roman" w:eastAsia="宋体" w:cs="宋体"/>
      <w:sz w:val="24"/>
      <w:szCs w:val="20"/>
    </w:rPr>
  </w:style>
  <w:style w:type="paragraph" w:customStyle="1" w:styleId="3479">
    <w:name w:val="样式 表文字 +"/>
    <w:basedOn w:val="248"/>
    <w:next w:val="248"/>
    <w:qFormat/>
    <w:uiPriority w:val="0"/>
    <w:rPr>
      <w:rFonts w:cs="宋体"/>
      <w:kern w:val="2"/>
      <w:sz w:val="21"/>
      <w:szCs w:val="20"/>
    </w:rPr>
  </w:style>
  <w:style w:type="paragraph" w:customStyle="1" w:styleId="3480">
    <w:name w:val="样式 左  4 字符"/>
    <w:basedOn w:val="1"/>
    <w:qFormat/>
    <w:uiPriority w:val="0"/>
    <w:pPr>
      <w:spacing w:line="529" w:lineRule="exact"/>
      <w:ind w:firstLine="482"/>
    </w:pPr>
    <w:rPr>
      <w:rFonts w:ascii="Times New Roman" w:hAnsi="Times New Roman" w:eastAsia="宋体" w:cs="宋体"/>
      <w:kern w:val="0"/>
      <w:sz w:val="24"/>
      <w:szCs w:val="20"/>
    </w:rPr>
  </w:style>
  <w:style w:type="paragraph" w:customStyle="1" w:styleId="3481">
    <w:name w:val="样式 样式 表文字 + 左  4 字符 + 左  4 字符"/>
    <w:basedOn w:val="1"/>
    <w:qFormat/>
    <w:uiPriority w:val="0"/>
    <w:pPr>
      <w:topLinePunct/>
      <w:adjustRightInd w:val="0"/>
      <w:spacing w:line="240" w:lineRule="exact"/>
      <w:jc w:val="center"/>
      <w:textAlignment w:val="baseline"/>
    </w:pPr>
    <w:rPr>
      <w:rFonts w:ascii="Times New Roman" w:hAnsi="Times New Roman" w:eastAsia="宋体" w:cs="宋体"/>
      <w:szCs w:val="20"/>
    </w:rPr>
  </w:style>
  <w:style w:type="paragraph" w:customStyle="1" w:styleId="3482">
    <w:name w:val="样式 表文字 + 左  4 字符"/>
    <w:basedOn w:val="248"/>
    <w:qFormat/>
    <w:uiPriority w:val="0"/>
    <w:rPr>
      <w:rFonts w:cs="宋体"/>
      <w:kern w:val="2"/>
      <w:sz w:val="21"/>
      <w:szCs w:val="20"/>
    </w:rPr>
  </w:style>
  <w:style w:type="paragraph" w:customStyle="1" w:styleId="3483">
    <w:name w:val="样式 hb4 + 首行缩进:  0 厘米"/>
    <w:basedOn w:val="1"/>
    <w:qFormat/>
    <w:uiPriority w:val="0"/>
    <w:pPr>
      <w:keepNext/>
      <w:keepLines/>
      <w:spacing w:before="120" w:after="120" w:line="529" w:lineRule="exact"/>
      <w:outlineLvl w:val="3"/>
    </w:pPr>
    <w:rPr>
      <w:rFonts w:ascii="Times New Roman" w:hAnsi="Times New Roman" w:eastAsia="宋体" w:cs="宋体"/>
      <w:bCs/>
      <w:snapToGrid w:val="0"/>
      <w:kern w:val="24"/>
      <w:sz w:val="24"/>
      <w:szCs w:val="24"/>
    </w:rPr>
  </w:style>
  <w:style w:type="character" w:customStyle="1" w:styleId="3484">
    <w:name w:val="hb2 Char1"/>
    <w:qFormat/>
    <w:uiPriority w:val="0"/>
    <w:rPr>
      <w:rFonts w:ascii="黑体" w:hAnsi="Arial Narrow" w:eastAsia="黑体" w:cs="Arial"/>
      <w:b/>
      <w:bCs/>
      <w:kern w:val="2"/>
      <w:sz w:val="28"/>
      <w:szCs w:val="28"/>
      <w:lang w:val="en-US" w:eastAsia="zh-CN" w:bidi="ar-SA"/>
    </w:rPr>
  </w:style>
  <w:style w:type="character" w:customStyle="1" w:styleId="3485">
    <w:name w:val="hp"/>
    <w:qFormat/>
    <w:uiPriority w:val="0"/>
    <w:rPr>
      <w:rFonts w:eastAsia="宋体"/>
      <w:b/>
      <w:bCs/>
      <w:sz w:val="28"/>
      <w:szCs w:val="28"/>
      <w:lang w:val="en-US" w:eastAsia="zh-CN" w:bidi="ar-SA"/>
    </w:rPr>
  </w:style>
  <w:style w:type="paragraph" w:customStyle="1" w:styleId="3486">
    <w:name w:val="样式 hb4 + 段前: 0.5 行 段后: 0.5 行2"/>
    <w:basedOn w:val="1"/>
    <w:qFormat/>
    <w:uiPriority w:val="0"/>
    <w:pPr>
      <w:keepNext/>
      <w:keepLines/>
      <w:spacing w:before="156" w:after="156" w:line="529" w:lineRule="exact"/>
      <w:outlineLvl w:val="3"/>
    </w:pPr>
    <w:rPr>
      <w:rFonts w:ascii="Times New Roman" w:hAnsi="Arial" w:eastAsia="宋体" w:cs="宋体"/>
      <w:bCs/>
      <w:snapToGrid w:val="0"/>
      <w:kern w:val="24"/>
      <w:sz w:val="24"/>
      <w:szCs w:val="20"/>
    </w:rPr>
  </w:style>
  <w:style w:type="paragraph" w:customStyle="1" w:styleId="3487">
    <w:name w:val="样式 hb1 + Times New Roman"/>
    <w:basedOn w:val="3442"/>
    <w:link w:val="3488"/>
    <w:qFormat/>
    <w:uiPriority w:val="0"/>
    <w:pPr>
      <w:keepNext/>
      <w:keepLines/>
      <w:widowControl w:val="0"/>
      <w:topLinePunct/>
      <w:adjustRightInd w:val="0"/>
      <w:spacing w:beforeLines="0" w:afterLines="0" w:line="240" w:lineRule="atLeast"/>
      <w:textAlignment w:val="baseline"/>
    </w:pPr>
    <w:rPr>
      <w:rFonts w:eastAsia="宋体"/>
      <w:kern w:val="2"/>
    </w:rPr>
  </w:style>
  <w:style w:type="character" w:customStyle="1" w:styleId="3488">
    <w:name w:val="样式 hb1 + Times New Roman Char"/>
    <w:link w:val="3487"/>
    <w:qFormat/>
    <w:uiPriority w:val="0"/>
    <w:rPr>
      <w:rFonts w:ascii="Times New Roman" w:hAnsi="Times New Roman" w:eastAsia="宋体" w:cs="Times New Roman"/>
      <w:b/>
      <w:sz w:val="32"/>
      <w:szCs w:val="32"/>
    </w:rPr>
  </w:style>
  <w:style w:type="paragraph" w:customStyle="1" w:styleId="3489">
    <w:name w:val="样式 正文"/>
    <w:basedOn w:val="3478"/>
    <w:qFormat/>
    <w:uiPriority w:val="0"/>
  </w:style>
  <w:style w:type="paragraph" w:customStyle="1" w:styleId="3490">
    <w:name w:val="样式 宋体 小四 行距: 固定值 25 磅"/>
    <w:basedOn w:val="1"/>
    <w:qFormat/>
    <w:uiPriority w:val="0"/>
    <w:pPr>
      <w:spacing w:line="500" w:lineRule="exact"/>
      <w:ind w:firstLine="480"/>
    </w:pPr>
    <w:rPr>
      <w:rFonts w:ascii="Times New Roman" w:hAnsi="Times New Roman" w:eastAsia="宋体" w:cs="Times New Roman"/>
      <w:spacing w:val="2"/>
      <w:sz w:val="24"/>
      <w:szCs w:val="24"/>
    </w:rPr>
  </w:style>
  <w:style w:type="paragraph" w:customStyle="1" w:styleId="3491">
    <w:name w:val="样式 表文字 + 宋体"/>
    <w:basedOn w:val="248"/>
    <w:next w:val="248"/>
    <w:qFormat/>
    <w:uiPriority w:val="0"/>
    <w:rPr>
      <w:rFonts w:ascii="宋体" w:hAnsi="宋体" w:cs="宋体"/>
      <w:sz w:val="21"/>
      <w:szCs w:val="20"/>
    </w:rPr>
  </w:style>
  <w:style w:type="paragraph" w:customStyle="1" w:styleId="3492">
    <w:name w:val="样式 (中文) 汉鼎简书宋"/>
    <w:basedOn w:val="1"/>
    <w:next w:val="1"/>
    <w:qFormat/>
    <w:uiPriority w:val="0"/>
    <w:pPr>
      <w:spacing w:line="529" w:lineRule="exact"/>
      <w:ind w:firstLine="480" w:firstLineChars="200"/>
    </w:pPr>
    <w:rPr>
      <w:rFonts w:ascii="Times New Roman" w:hAnsi="Times New Roman" w:eastAsia="宋体" w:cs="宋体"/>
      <w:sz w:val="24"/>
      <w:szCs w:val="20"/>
    </w:rPr>
  </w:style>
  <w:style w:type="paragraph" w:customStyle="1" w:styleId="3493">
    <w:name w:val="样式 (中文) 汉鼎简书宋 首行缩进:  0.85 厘米"/>
    <w:basedOn w:val="1"/>
    <w:qFormat/>
    <w:uiPriority w:val="0"/>
    <w:pPr>
      <w:spacing w:line="529" w:lineRule="exact"/>
      <w:ind w:firstLine="482"/>
    </w:pPr>
    <w:rPr>
      <w:rFonts w:ascii="Times New Roman" w:hAnsi="Times New Roman" w:eastAsia="宋体" w:cs="宋体"/>
      <w:sz w:val="24"/>
      <w:szCs w:val="20"/>
    </w:rPr>
  </w:style>
  <w:style w:type="paragraph" w:customStyle="1" w:styleId="3494">
    <w:name w:val="样式 hb3 +"/>
    <w:basedOn w:val="1285"/>
    <w:link w:val="3495"/>
    <w:qFormat/>
    <w:uiPriority w:val="0"/>
    <w:pPr>
      <w:spacing w:before="240" w:afterLines="0"/>
    </w:pPr>
    <w:rPr>
      <w:rFonts w:ascii="Times New Roman" w:hAnsi="Times New Roman"/>
      <w:bCs/>
      <w:szCs w:val="24"/>
    </w:rPr>
  </w:style>
  <w:style w:type="character" w:customStyle="1" w:styleId="3495">
    <w:name w:val="样式 hb3 + Char"/>
    <w:link w:val="3494"/>
    <w:qFormat/>
    <w:uiPriority w:val="0"/>
    <w:rPr>
      <w:rFonts w:ascii="Times New Roman" w:hAnsi="Times New Roman" w:eastAsia="宋体" w:cs="Times New Roman"/>
      <w:b/>
      <w:bCs/>
      <w:kern w:val="0"/>
      <w:sz w:val="24"/>
      <w:szCs w:val="24"/>
    </w:rPr>
  </w:style>
  <w:style w:type="paragraph" w:customStyle="1" w:styleId="3496">
    <w:name w:val="样式hb4"/>
    <w:basedOn w:val="1"/>
    <w:link w:val="3497"/>
    <w:qFormat/>
    <w:uiPriority w:val="0"/>
    <w:pPr>
      <w:keepNext/>
      <w:keepLines/>
      <w:topLinePunct/>
      <w:adjustRightInd w:val="0"/>
      <w:snapToGrid w:val="0"/>
      <w:spacing w:before="156" w:after="156"/>
      <w:outlineLvl w:val="3"/>
    </w:pPr>
    <w:rPr>
      <w:rFonts w:ascii="Times New Roman" w:hAnsi="Times New Roman" w:eastAsia="宋体" w:cs="Times New Roman"/>
      <w:bCs/>
      <w:snapToGrid w:val="0"/>
      <w:kern w:val="0"/>
      <w:sz w:val="24"/>
      <w:szCs w:val="24"/>
    </w:rPr>
  </w:style>
  <w:style w:type="character" w:customStyle="1" w:styleId="3497">
    <w:name w:val="样式hb4 Char Char"/>
    <w:link w:val="3496"/>
    <w:qFormat/>
    <w:uiPriority w:val="0"/>
    <w:rPr>
      <w:rFonts w:ascii="Times New Roman" w:hAnsi="Times New Roman" w:eastAsia="宋体" w:cs="Times New Roman"/>
      <w:bCs/>
      <w:snapToGrid w:val="0"/>
      <w:kern w:val="0"/>
      <w:sz w:val="24"/>
      <w:szCs w:val="24"/>
    </w:rPr>
  </w:style>
  <w:style w:type="paragraph" w:customStyle="1" w:styleId="3498">
    <w:name w:val="hb4xin"/>
    <w:basedOn w:val="1"/>
    <w:qFormat/>
    <w:uiPriority w:val="0"/>
    <w:pPr>
      <w:keepNext/>
      <w:keepLines/>
      <w:spacing w:before="200" w:after="200"/>
      <w:textAlignment w:val="baseline"/>
      <w:outlineLvl w:val="3"/>
    </w:pPr>
    <w:rPr>
      <w:rFonts w:ascii="宋体" w:hAnsi="宋体" w:eastAsia="宋体" w:cs="宋体"/>
      <w:bCs/>
      <w:sz w:val="24"/>
      <w:szCs w:val="24"/>
    </w:rPr>
  </w:style>
  <w:style w:type="character" w:customStyle="1" w:styleId="3499">
    <w:name w:val="neirong1"/>
    <w:qFormat/>
    <w:uiPriority w:val="0"/>
    <w:rPr>
      <w:rFonts w:hint="default" w:ascii="ˎ̥" w:hAnsi="ˎ̥" w:eastAsia="宋体" w:cs="宋体"/>
      <w:kern w:val="2"/>
      <w:sz w:val="22"/>
      <w:szCs w:val="22"/>
      <w:lang w:val="en-US" w:eastAsia="zh-CN" w:bidi="ar-SA"/>
    </w:rPr>
  </w:style>
  <w:style w:type="paragraph" w:customStyle="1" w:styleId="3500">
    <w:name w:val="第X节"/>
    <w:basedOn w:val="1"/>
    <w:next w:val="2"/>
    <w:qFormat/>
    <w:uiPriority w:val="0"/>
    <w:pPr>
      <w:tabs>
        <w:tab w:val="left" w:pos="1080"/>
      </w:tabs>
      <w:spacing w:line="360" w:lineRule="auto"/>
      <w:ind w:left="510" w:hanging="90"/>
      <w:jc w:val="center"/>
    </w:pPr>
    <w:rPr>
      <w:rFonts w:ascii="宋体" w:hAnsi="宋体" w:eastAsia="宋体" w:cs="Times New Roman"/>
      <w:b/>
      <w:sz w:val="28"/>
      <w:szCs w:val="20"/>
    </w:rPr>
  </w:style>
  <w:style w:type="paragraph" w:customStyle="1" w:styleId="3501">
    <w:name w:val="文章副标题"/>
    <w:basedOn w:val="1"/>
    <w:next w:val="3"/>
    <w:qFormat/>
    <w:uiPriority w:val="0"/>
    <w:pPr>
      <w:widowControl/>
      <w:spacing w:before="187" w:after="175" w:line="374" w:lineRule="atLeast"/>
      <w:jc w:val="center"/>
      <w:textAlignment w:val="baseline"/>
    </w:pPr>
    <w:rPr>
      <w:rFonts w:ascii="宋体" w:hAnsi="宋体" w:eastAsia="宋体" w:cs="Times New Roman"/>
      <w:color w:val="000000"/>
      <w:kern w:val="0"/>
      <w:sz w:val="36"/>
      <w:szCs w:val="20"/>
      <w:u w:color="000000"/>
    </w:rPr>
  </w:style>
  <w:style w:type="paragraph" w:customStyle="1" w:styleId="3502">
    <w:name w:val="样式 表文字 + 首行缩进:  0 字符"/>
    <w:basedOn w:val="248"/>
    <w:qFormat/>
    <w:uiPriority w:val="0"/>
    <w:pPr>
      <w:overflowPunct w:val="0"/>
    </w:pPr>
    <w:rPr>
      <w:kern w:val="2"/>
      <w:sz w:val="21"/>
      <w:szCs w:val="20"/>
    </w:rPr>
  </w:style>
  <w:style w:type="paragraph" w:customStyle="1" w:styleId="3503">
    <w:name w:val="样式 正文3 + 行距: 固定值 25 磅"/>
    <w:basedOn w:val="1"/>
    <w:qFormat/>
    <w:uiPriority w:val="0"/>
    <w:pPr>
      <w:spacing w:line="500" w:lineRule="exact"/>
      <w:ind w:firstLine="480" w:firstLineChars="200"/>
    </w:pPr>
    <w:rPr>
      <w:rFonts w:ascii="宋体" w:hAnsi="宋体" w:eastAsia="宋体" w:cs="宋体"/>
      <w:sz w:val="24"/>
      <w:szCs w:val="20"/>
    </w:rPr>
  </w:style>
  <w:style w:type="paragraph" w:customStyle="1" w:styleId="3504">
    <w:name w:val="图、表头文字"/>
    <w:basedOn w:val="1"/>
    <w:qFormat/>
    <w:uiPriority w:val="0"/>
    <w:pPr>
      <w:autoSpaceDE w:val="0"/>
      <w:autoSpaceDN w:val="0"/>
      <w:adjustRightInd w:val="0"/>
      <w:spacing w:before="80" w:after="80"/>
      <w:jc w:val="center"/>
      <w:textAlignment w:val="baseline"/>
    </w:pPr>
    <w:rPr>
      <w:rFonts w:ascii="黑体" w:hAnsi="Times New Roman" w:eastAsia="黑体" w:cs="Times New Roman"/>
      <w:kern w:val="0"/>
      <w:szCs w:val="20"/>
    </w:rPr>
  </w:style>
  <w:style w:type="paragraph" w:customStyle="1" w:styleId="3505">
    <w:name w:val="title4"/>
    <w:basedOn w:val="1"/>
    <w:qFormat/>
    <w:uiPriority w:val="0"/>
    <w:pPr>
      <w:tabs>
        <w:tab w:val="left" w:pos="432"/>
      </w:tabs>
      <w:spacing w:beforeLines="50" w:line="480" w:lineRule="atLeast"/>
      <w:ind w:left="432" w:hanging="432"/>
    </w:pPr>
    <w:rPr>
      <w:rFonts w:ascii="Times New Roman" w:hAnsi="Times New Roman" w:eastAsia="宋体" w:cs="Times New Roman"/>
      <w:b/>
      <w:sz w:val="28"/>
      <w:szCs w:val="24"/>
    </w:rPr>
  </w:style>
  <w:style w:type="paragraph" w:customStyle="1" w:styleId="3506">
    <w:name w:val="abcd"/>
    <w:basedOn w:val="1"/>
    <w:qFormat/>
    <w:uiPriority w:val="0"/>
    <w:pPr>
      <w:tabs>
        <w:tab w:val="left" w:pos="840"/>
      </w:tabs>
      <w:autoSpaceDN w:val="0"/>
      <w:spacing w:before="60" w:line="264" w:lineRule="auto"/>
      <w:jc w:val="center"/>
    </w:pPr>
    <w:rPr>
      <w:rFonts w:ascii="Times New Roman" w:hAnsi="Times New Roman" w:eastAsia="幼圆" w:cs="Times New Roman"/>
      <w:b/>
      <w:kern w:val="0"/>
      <w:sz w:val="52"/>
      <w:szCs w:val="24"/>
    </w:rPr>
  </w:style>
  <w:style w:type="character" w:customStyle="1" w:styleId="3507">
    <w:name w:val="hb4 Char Char"/>
    <w:qFormat/>
    <w:uiPriority w:val="0"/>
    <w:rPr>
      <w:rFonts w:ascii="宋体" w:hAnsi="Arial" w:eastAsia="宋体" w:cs="宋体"/>
      <w:kern w:val="2"/>
      <w:sz w:val="24"/>
      <w:szCs w:val="24"/>
      <w:lang w:val="en-US" w:eastAsia="zh-CN" w:bidi="ar-SA"/>
    </w:rPr>
  </w:style>
  <w:style w:type="paragraph" w:customStyle="1" w:styleId="3508">
    <w:name w:val="（1）正文缩进"/>
    <w:basedOn w:val="6"/>
    <w:qFormat/>
    <w:uiPriority w:val="0"/>
    <w:pPr>
      <w:widowControl w:val="0"/>
      <w:tabs>
        <w:tab w:val="left" w:pos="564"/>
      </w:tabs>
      <w:ind w:left="564" w:hanging="425"/>
      <w:jc w:val="both"/>
    </w:pPr>
    <w:rPr>
      <w:rFonts w:ascii="宋体" w:hAnsi="宋体"/>
      <w:kern w:val="2"/>
      <w:sz w:val="28"/>
    </w:rPr>
  </w:style>
  <w:style w:type="paragraph" w:customStyle="1" w:styleId="3509">
    <w:name w:val="自正文"/>
    <w:basedOn w:val="1"/>
    <w:qFormat/>
    <w:uiPriority w:val="0"/>
    <w:pPr>
      <w:spacing w:line="500" w:lineRule="exact"/>
      <w:ind w:firstLine="200" w:firstLineChars="200"/>
    </w:pPr>
    <w:rPr>
      <w:rFonts w:ascii="Times New Roman" w:hAnsi="Times New Roman" w:eastAsia="宋体" w:cs="Times New Roman"/>
      <w:kern w:val="0"/>
      <w:sz w:val="24"/>
      <w:szCs w:val="20"/>
    </w:rPr>
  </w:style>
  <w:style w:type="paragraph" w:customStyle="1" w:styleId="3510">
    <w:name w:val="表几"/>
    <w:basedOn w:val="1"/>
    <w:next w:val="1"/>
    <w:qFormat/>
    <w:uiPriority w:val="0"/>
    <w:pPr>
      <w:adjustRightInd w:val="0"/>
      <w:spacing w:line="360" w:lineRule="auto"/>
      <w:ind w:firstLine="480"/>
      <w:textAlignment w:val="baseline"/>
    </w:pPr>
    <w:rPr>
      <w:rFonts w:ascii="宋体" w:hAnsi="宋体" w:eastAsia="宋体" w:cs="Times New Roman"/>
      <w:sz w:val="24"/>
      <w:szCs w:val="20"/>
    </w:rPr>
  </w:style>
  <w:style w:type="paragraph" w:customStyle="1" w:styleId="3511">
    <w:name w:val="section2"/>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3512">
    <w:name w:val="070706正文样式"/>
    <w:basedOn w:val="34"/>
    <w:link w:val="3513"/>
    <w:qFormat/>
    <w:uiPriority w:val="0"/>
    <w:pPr>
      <w:adjustRightInd w:val="0"/>
      <w:snapToGrid w:val="0"/>
      <w:spacing w:line="336" w:lineRule="auto"/>
      <w:ind w:left="0" w:firstLine="560" w:firstLineChars="200"/>
    </w:pPr>
    <w:rPr>
      <w:rFonts w:cs="宋体"/>
      <w:bCs/>
      <w:snapToGrid w:val="0"/>
      <w:color w:val="000000"/>
      <w:sz w:val="28"/>
      <w:szCs w:val="28"/>
    </w:rPr>
  </w:style>
  <w:style w:type="character" w:customStyle="1" w:styleId="3513">
    <w:name w:val="070706正文样式 Char"/>
    <w:link w:val="3512"/>
    <w:qFormat/>
    <w:uiPriority w:val="0"/>
    <w:rPr>
      <w:rFonts w:ascii="宋体" w:hAnsi="宋体" w:eastAsia="宋体" w:cs="宋体"/>
      <w:bCs/>
      <w:snapToGrid w:val="0"/>
      <w:color w:val="000000"/>
      <w:kern w:val="0"/>
      <w:sz w:val="28"/>
      <w:szCs w:val="28"/>
    </w:rPr>
  </w:style>
  <w:style w:type="paragraph" w:customStyle="1" w:styleId="3514">
    <w:name w:val="1.3行"/>
    <w:basedOn w:val="3512"/>
    <w:qFormat/>
    <w:uiPriority w:val="0"/>
    <w:pPr>
      <w:spacing w:line="312" w:lineRule="auto"/>
    </w:pPr>
  </w:style>
  <w:style w:type="character" w:customStyle="1" w:styleId="3515">
    <w:name w:val="css-text3"/>
    <w:qFormat/>
    <w:uiPriority w:val="0"/>
  </w:style>
  <w:style w:type="character" w:customStyle="1" w:styleId="3516">
    <w:name w:val="0905正文样式 Char"/>
    <w:link w:val="917"/>
    <w:qFormat/>
    <w:uiPriority w:val="0"/>
    <w:rPr>
      <w:rFonts w:ascii="Times New Roman" w:hAnsi="Times New Roman" w:eastAsia="宋体" w:cs="Times New Roman"/>
      <w:sz w:val="28"/>
      <w:szCs w:val="28"/>
    </w:rPr>
  </w:style>
  <w:style w:type="paragraph" w:customStyle="1" w:styleId="3517">
    <w:name w:val="於正文"/>
    <w:basedOn w:val="1"/>
    <w:qFormat/>
    <w:uiPriority w:val="0"/>
    <w:pPr>
      <w:spacing w:line="360" w:lineRule="auto"/>
      <w:ind w:firstLine="200" w:firstLineChars="200"/>
    </w:pPr>
    <w:rPr>
      <w:rFonts w:ascii="仿宋_GB2312" w:hAnsi="仿宋_GB2312" w:eastAsia="仿宋_GB2312" w:cs="Times New Roman"/>
      <w:color w:val="0000FF"/>
      <w:sz w:val="30"/>
      <w:szCs w:val="24"/>
    </w:rPr>
  </w:style>
  <w:style w:type="character" w:customStyle="1" w:styleId="3518">
    <w:name w:val="於正文 Char"/>
    <w:qFormat/>
    <w:uiPriority w:val="0"/>
    <w:rPr>
      <w:rFonts w:ascii="仿宋_GB2312" w:hAnsi="仿宋_GB2312" w:eastAsia="仿宋_GB2312"/>
      <w:color w:val="0000FF"/>
      <w:kern w:val="2"/>
      <w:sz w:val="30"/>
      <w:szCs w:val="24"/>
      <w:lang w:val="en-US" w:eastAsia="zh-CN" w:bidi="ar-SA"/>
    </w:rPr>
  </w:style>
  <w:style w:type="character" w:customStyle="1" w:styleId="3519">
    <w:name w:val="a11"/>
    <w:qFormat/>
    <w:uiPriority w:val="0"/>
    <w:rPr>
      <w:sz w:val="20"/>
      <w:szCs w:val="20"/>
    </w:rPr>
  </w:style>
  <w:style w:type="paragraph" w:customStyle="1" w:styleId="3520">
    <w:name w:val="正文文本首行缩进1"/>
    <w:basedOn w:val="33"/>
    <w:qFormat/>
    <w:uiPriority w:val="0"/>
    <w:pPr>
      <w:adjustRightInd w:val="0"/>
      <w:ind w:firstLine="420"/>
      <w:textAlignment w:val="baseline"/>
    </w:pPr>
    <w:rPr>
      <w:kern w:val="2"/>
      <w:sz w:val="21"/>
      <w:szCs w:val="20"/>
    </w:rPr>
  </w:style>
  <w:style w:type="paragraph" w:customStyle="1" w:styleId="3521">
    <w:name w:val="於"/>
    <w:basedOn w:val="1"/>
    <w:qFormat/>
    <w:uiPriority w:val="0"/>
    <w:pPr>
      <w:spacing w:line="360" w:lineRule="auto"/>
      <w:ind w:firstLine="600" w:firstLineChars="200"/>
    </w:pPr>
    <w:rPr>
      <w:rFonts w:ascii="Times New Roman" w:hAnsi="Times New Roman" w:eastAsia="宋体" w:cs="Times New Roman"/>
      <w:sz w:val="30"/>
      <w:szCs w:val="20"/>
    </w:rPr>
  </w:style>
  <w:style w:type="paragraph" w:customStyle="1" w:styleId="3522">
    <w:name w:val="样式 正文文本 + 小三"/>
    <w:basedOn w:val="33"/>
    <w:qFormat/>
    <w:uiPriority w:val="0"/>
    <w:pPr>
      <w:spacing w:after="0" w:line="360" w:lineRule="auto"/>
      <w:ind w:firstLine="200" w:firstLineChars="200"/>
    </w:pPr>
    <w:rPr>
      <w:rFonts w:ascii="宋体" w:hAnsi="宋体"/>
      <w:snapToGrid w:val="0"/>
      <w:sz w:val="30"/>
    </w:rPr>
  </w:style>
  <w:style w:type="character" w:customStyle="1" w:styleId="3523">
    <w:name w:val="样式 正文文本 + 小三 Char"/>
    <w:qFormat/>
    <w:uiPriority w:val="0"/>
    <w:rPr>
      <w:rFonts w:ascii="宋体" w:hAnsi="宋体" w:eastAsia="宋体"/>
      <w:snapToGrid w:val="0"/>
      <w:sz w:val="30"/>
      <w:szCs w:val="24"/>
      <w:lang w:val="en-US" w:eastAsia="zh-CN" w:bidi="ar-SA"/>
    </w:rPr>
  </w:style>
  <w:style w:type="character" w:customStyle="1" w:styleId="3524">
    <w:name w:val="标题9 Char"/>
    <w:qFormat/>
    <w:uiPriority w:val="0"/>
    <w:rPr>
      <w:rFonts w:ascii="Arial" w:hAnsi="Arial" w:eastAsia="宋体" w:cs="Times New Roman"/>
      <w:b/>
      <w:bCs/>
      <w:kern w:val="2"/>
      <w:sz w:val="24"/>
      <w:szCs w:val="24"/>
      <w:lang w:val="en-US" w:eastAsia="zh-CN" w:bidi="ar-SA"/>
    </w:rPr>
  </w:style>
  <w:style w:type="character" w:customStyle="1" w:styleId="3525">
    <w:name w:val="标题 7 Char Char"/>
    <w:qFormat/>
    <w:uiPriority w:val="0"/>
    <w:rPr>
      <w:rFonts w:eastAsia="宋体"/>
      <w:b/>
      <w:bCs/>
      <w:kern w:val="2"/>
      <w:sz w:val="24"/>
      <w:szCs w:val="24"/>
      <w:lang w:val="en-US" w:eastAsia="zh-CN" w:bidi="ar-SA"/>
    </w:rPr>
  </w:style>
  <w:style w:type="paragraph" w:customStyle="1" w:styleId="3526">
    <w:name w:val="样式 正文文本 + 段前: 0.5 行"/>
    <w:basedOn w:val="33"/>
    <w:qFormat/>
    <w:uiPriority w:val="0"/>
    <w:pPr>
      <w:spacing w:after="0"/>
    </w:pPr>
    <w:rPr>
      <w:rFonts w:eastAsia="仿宋_GB2312"/>
      <w:spacing w:val="-2"/>
      <w:kern w:val="2"/>
      <w:sz w:val="28"/>
      <w:szCs w:val="20"/>
    </w:rPr>
  </w:style>
  <w:style w:type="paragraph" w:customStyle="1" w:styleId="3527">
    <w:name w:val="HP3"/>
    <w:qFormat/>
    <w:uiPriority w:val="0"/>
    <w:rPr>
      <w:rFonts w:ascii="宋体" w:hAnsi="宋体" w:eastAsia="宋体" w:cs="Times New Roman"/>
      <w:b/>
      <w:kern w:val="2"/>
      <w:sz w:val="24"/>
      <w:szCs w:val="24"/>
      <w:lang w:val="en-US" w:eastAsia="zh-CN" w:bidi="ar-SA"/>
    </w:rPr>
  </w:style>
  <w:style w:type="paragraph" w:customStyle="1" w:styleId="3528">
    <w:name w:val="样式 kk5 + 段前: 0.4 行 段后: 0.4 行"/>
    <w:basedOn w:val="1"/>
    <w:qFormat/>
    <w:uiPriority w:val="0"/>
    <w:pPr>
      <w:keepNext/>
      <w:keepLines/>
      <w:spacing w:line="500" w:lineRule="exact"/>
      <w:ind w:firstLine="200" w:firstLineChars="200"/>
      <w:outlineLvl w:val="4"/>
    </w:pPr>
    <w:rPr>
      <w:rFonts w:ascii="宋体" w:hAnsi="宋体" w:eastAsia="宋体" w:cs="Times New Roman"/>
      <w:sz w:val="24"/>
      <w:szCs w:val="20"/>
    </w:rPr>
  </w:style>
  <w:style w:type="character" w:customStyle="1" w:styleId="3529">
    <w:name w:val="hb1 Char1"/>
    <w:qFormat/>
    <w:uiPriority w:val="0"/>
    <w:rPr>
      <w:rFonts w:ascii="黑体" w:hAnsi="Arial Narrow" w:eastAsia="黑体"/>
      <w:b/>
      <w:bCs/>
      <w:color w:val="000000"/>
      <w:kern w:val="44"/>
      <w:sz w:val="32"/>
      <w:szCs w:val="32"/>
      <w:lang w:val="en-US" w:eastAsia="zh-CN" w:bidi="ar-SA"/>
    </w:rPr>
  </w:style>
  <w:style w:type="character" w:customStyle="1" w:styleId="3530">
    <w:name w:val="样式7 Char"/>
    <w:qFormat/>
    <w:uiPriority w:val="0"/>
    <w:rPr>
      <w:rFonts w:ascii="黑体" w:hAnsi="宋体" w:eastAsia="宋体"/>
      <w:b/>
      <w:bCs/>
      <w:kern w:val="44"/>
      <w:sz w:val="32"/>
      <w:szCs w:val="28"/>
      <w:lang w:val="en-US" w:eastAsia="zh-CN" w:bidi="ar-SA"/>
    </w:rPr>
  </w:style>
  <w:style w:type="paragraph" w:customStyle="1" w:styleId="3531">
    <w:name w:val="样式 hb3 + 首行缩进:  2 字符"/>
    <w:basedOn w:val="1285"/>
    <w:qFormat/>
    <w:uiPriority w:val="0"/>
    <w:pPr>
      <w:spacing w:before="360" w:afterLines="0"/>
    </w:pPr>
    <w:rPr>
      <w:bCs/>
      <w:szCs w:val="20"/>
    </w:rPr>
  </w:style>
  <w:style w:type="paragraph" w:customStyle="1" w:styleId="3532">
    <w:name w:val="样式 表文字 + (符号) 宋体 首行缩进:  0.74 厘米"/>
    <w:basedOn w:val="248"/>
    <w:qFormat/>
    <w:uiPriority w:val="0"/>
    <w:rPr>
      <w:rFonts w:hAnsi="宋体"/>
      <w:kern w:val="2"/>
      <w:sz w:val="21"/>
      <w:szCs w:val="20"/>
    </w:rPr>
  </w:style>
  <w:style w:type="paragraph" w:customStyle="1" w:styleId="3533">
    <w:name w:val="自正文1"/>
    <w:basedOn w:val="1"/>
    <w:qFormat/>
    <w:uiPriority w:val="0"/>
    <w:pPr>
      <w:tabs>
        <w:tab w:val="left" w:pos="0"/>
      </w:tabs>
      <w:adjustRightInd w:val="0"/>
      <w:snapToGrid w:val="0"/>
      <w:spacing w:line="400" w:lineRule="exact"/>
      <w:ind w:firstLine="480"/>
      <w:jc w:val="left"/>
      <w:textAlignment w:val="baseline"/>
    </w:pPr>
    <w:rPr>
      <w:rFonts w:ascii="宋体" w:hAnsi="Times New Roman" w:eastAsia="宋体" w:cs="Times New Roman"/>
      <w:b/>
      <w:kern w:val="24"/>
      <w:sz w:val="24"/>
      <w:szCs w:val="20"/>
    </w:rPr>
  </w:style>
  <w:style w:type="paragraph" w:customStyle="1" w:styleId="3534">
    <w:name w:val="表格，五宋"/>
    <w:qFormat/>
    <w:uiPriority w:val="0"/>
    <w:pPr>
      <w:adjustRightInd w:val="0"/>
      <w:spacing w:line="360" w:lineRule="exact"/>
      <w:jc w:val="center"/>
    </w:pPr>
    <w:rPr>
      <w:rFonts w:ascii="Times New Roman" w:hAnsi="Times New Roman" w:eastAsia="宋体" w:cs="Times New Roman"/>
      <w:sz w:val="21"/>
      <w:lang w:val="en-US" w:eastAsia="zh-CN" w:bidi="ar-SA"/>
    </w:rPr>
  </w:style>
  <w:style w:type="character" w:customStyle="1" w:styleId="3535">
    <w:name w:val="表名 Char"/>
    <w:qFormat/>
    <w:uiPriority w:val="0"/>
    <w:rPr>
      <w:rFonts w:eastAsia="宋体"/>
      <w:b/>
      <w:sz w:val="28"/>
      <w:lang w:val="en-US" w:eastAsia="zh-CN" w:bidi="ar-SA"/>
    </w:rPr>
  </w:style>
  <w:style w:type="paragraph" w:customStyle="1" w:styleId="3536">
    <w:name w:val="样式 hb2 + 首行缩进:  2 字符"/>
    <w:basedOn w:val="1288"/>
    <w:qFormat/>
    <w:uiPriority w:val="0"/>
    <w:pPr>
      <w:topLinePunct w:val="0"/>
      <w:adjustRightInd w:val="0"/>
      <w:spacing w:before="360" w:after="180"/>
      <w:jc w:val="both"/>
      <w:textAlignment w:val="baseline"/>
    </w:pPr>
    <w:rPr>
      <w:rFonts w:ascii="Times New Roman" w:cs="Times New Roman"/>
      <w:sz w:val="28"/>
      <w:szCs w:val="20"/>
    </w:rPr>
  </w:style>
  <w:style w:type="paragraph" w:customStyle="1" w:styleId="3537">
    <w:name w:val="biaozhun"/>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3538">
    <w:name w:val="样式 hb2 + 左侧:  0 厘米 段前: 0 磅 段后: 0 磅 行距: 固定值 26.45 磅"/>
    <w:basedOn w:val="1288"/>
    <w:qFormat/>
    <w:uiPriority w:val="0"/>
    <w:pPr>
      <w:widowControl/>
      <w:topLinePunct w:val="0"/>
      <w:adjustRightInd w:val="0"/>
      <w:spacing w:before="0" w:after="0" w:line="529" w:lineRule="exact"/>
      <w:textAlignment w:val="baseline"/>
    </w:pPr>
    <w:rPr>
      <w:rFonts w:ascii="Times New Roman" w:cs="Times New Roman"/>
      <w:sz w:val="28"/>
      <w:szCs w:val="20"/>
    </w:rPr>
  </w:style>
  <w:style w:type="paragraph" w:customStyle="1" w:styleId="3539">
    <w:name w:val="样式 hb3 + 左侧:  0 厘米 段前: 0 磅 段后: 0 磅 行距: 固定值 26.45 磅"/>
    <w:basedOn w:val="1285"/>
    <w:qFormat/>
    <w:uiPriority w:val="0"/>
    <w:pPr>
      <w:widowControl/>
      <w:spacing w:beforeLines="50" w:afterLines="0" w:line="529" w:lineRule="exact"/>
    </w:pPr>
    <w:rPr>
      <w:rFonts w:ascii="Times New Roman" w:hAnsi="Times New Roman"/>
      <w:bCs/>
      <w:szCs w:val="20"/>
    </w:rPr>
  </w:style>
  <w:style w:type="paragraph" w:customStyle="1" w:styleId="3540">
    <w:name w:val="二级标题"/>
    <w:basedOn w:val="1"/>
    <w:next w:val="1"/>
    <w:qFormat/>
    <w:uiPriority w:val="0"/>
    <w:pPr>
      <w:spacing w:line="360" w:lineRule="auto"/>
      <w:ind w:firstLine="200" w:firstLineChars="200"/>
    </w:pPr>
    <w:rPr>
      <w:rFonts w:ascii="宋体" w:hAnsi="宋体" w:eastAsia="宋体" w:cs="Times New Roman"/>
      <w:sz w:val="24"/>
      <w:szCs w:val="24"/>
    </w:rPr>
  </w:style>
  <w:style w:type="paragraph" w:customStyle="1" w:styleId="3541">
    <w:name w:val="样式 hb4 + 首行缩进:  2 字符"/>
    <w:basedOn w:val="1283"/>
    <w:qFormat/>
    <w:uiPriority w:val="0"/>
    <w:pPr>
      <w:keepNext w:val="0"/>
      <w:keepLines w:val="0"/>
      <w:topLinePunct w:val="0"/>
      <w:spacing w:beforeLines="0" w:afterLines="0" w:line="240" w:lineRule="auto"/>
      <w:jc w:val="left"/>
      <w:outlineLvl w:val="9"/>
    </w:pPr>
    <w:rPr>
      <w:rFonts w:ascii="Times New Roman" w:hAnsi="Times New Roman"/>
      <w:kern w:val="2"/>
      <w:szCs w:val="20"/>
    </w:rPr>
  </w:style>
  <w:style w:type="paragraph" w:customStyle="1" w:styleId="3542">
    <w:name w:val="样式 标题 2hb2 + 首行缩进:  2 字符"/>
    <w:basedOn w:val="2"/>
    <w:qFormat/>
    <w:uiPriority w:val="0"/>
    <w:pPr>
      <w:spacing w:before="0" w:line="360" w:lineRule="auto"/>
      <w:jc w:val="left"/>
    </w:pPr>
    <w:rPr>
      <w:rFonts w:ascii="Times New Roman" w:hAnsi="Times New Roman" w:eastAsia="宋体"/>
      <w:kern w:val="2"/>
      <w:sz w:val="28"/>
      <w:szCs w:val="20"/>
    </w:rPr>
  </w:style>
  <w:style w:type="paragraph" w:customStyle="1" w:styleId="3543">
    <w:name w:val="样式 标题 3hb3 + 首行缩进:  2 字符"/>
    <w:basedOn w:val="4"/>
    <w:qFormat/>
    <w:uiPriority w:val="0"/>
    <w:pPr>
      <w:spacing w:before="240" w:after="240" w:line="360" w:lineRule="auto"/>
      <w:jc w:val="left"/>
    </w:pPr>
    <w:rPr>
      <w:kern w:val="2"/>
      <w:sz w:val="24"/>
      <w:szCs w:val="20"/>
    </w:rPr>
  </w:style>
  <w:style w:type="character" w:customStyle="1" w:styleId="3544">
    <w:name w:val="p101"/>
    <w:qFormat/>
    <w:uiPriority w:val="0"/>
    <w:rPr>
      <w:rFonts w:hint="default" w:ascii="p10" w:hAnsi="p10"/>
      <w:color w:val="006633"/>
      <w:sz w:val="20"/>
      <w:szCs w:val="20"/>
    </w:rPr>
  </w:style>
  <w:style w:type="paragraph" w:customStyle="1" w:styleId="3545">
    <w:name w:val="样式 hb3 + 加粗 两端对齐"/>
    <w:basedOn w:val="1285"/>
    <w:next w:val="4"/>
    <w:qFormat/>
    <w:uiPriority w:val="0"/>
    <w:pPr>
      <w:spacing w:afterLines="0"/>
      <w:jc w:val="both"/>
    </w:pPr>
    <w:rPr>
      <w:bCs/>
      <w:szCs w:val="20"/>
    </w:rPr>
  </w:style>
  <w:style w:type="paragraph" w:customStyle="1" w:styleId="3546">
    <w:name w:val="样式 首行缩进:  0.85 厘米1"/>
    <w:basedOn w:val="1"/>
    <w:qFormat/>
    <w:uiPriority w:val="0"/>
    <w:pPr>
      <w:widowControl/>
      <w:spacing w:line="529" w:lineRule="exact"/>
      <w:ind w:firstLine="480" w:firstLineChars="200"/>
    </w:pPr>
    <w:rPr>
      <w:rFonts w:ascii="Times New Roman" w:hAnsi="Times New Roman" w:eastAsia="宋体" w:cs="Times New Roman"/>
      <w:sz w:val="24"/>
      <w:szCs w:val="24"/>
    </w:rPr>
  </w:style>
  <w:style w:type="paragraph" w:customStyle="1" w:styleId="3547">
    <w:name w:val="样式 宋体 首行缩进:  0.85 厘米"/>
    <w:basedOn w:val="1"/>
    <w:qFormat/>
    <w:uiPriority w:val="0"/>
    <w:pPr>
      <w:spacing w:line="530" w:lineRule="exact"/>
      <w:ind w:firstLine="482" w:firstLineChars="200"/>
    </w:pPr>
    <w:rPr>
      <w:rFonts w:ascii="宋体" w:hAnsi="宋体" w:eastAsia="宋体" w:cs="Times New Roman"/>
      <w:sz w:val="24"/>
      <w:szCs w:val="20"/>
    </w:rPr>
  </w:style>
  <w:style w:type="paragraph" w:customStyle="1" w:styleId="3548">
    <w:name w:val="样式 宋体 小四 左 行距: 1.5 倍行距"/>
    <w:basedOn w:val="1"/>
    <w:qFormat/>
    <w:uiPriority w:val="0"/>
    <w:pPr>
      <w:widowControl/>
      <w:topLinePunct/>
      <w:spacing w:line="530" w:lineRule="exact"/>
      <w:ind w:firstLine="200" w:firstLineChars="200"/>
      <w:jc w:val="left"/>
    </w:pPr>
    <w:rPr>
      <w:rFonts w:ascii="宋体" w:hAnsi="宋体" w:eastAsia="宋体" w:cs="Times New Roman"/>
      <w:kern w:val="0"/>
      <w:sz w:val="24"/>
      <w:szCs w:val="20"/>
    </w:rPr>
  </w:style>
  <w:style w:type="paragraph" w:customStyle="1" w:styleId="3549">
    <w:name w:val="样式 宋体 小四 首行缩进:  0.85 厘米 行距: 固定值 25 磅"/>
    <w:basedOn w:val="1"/>
    <w:qFormat/>
    <w:uiPriority w:val="0"/>
    <w:pPr>
      <w:spacing w:line="530" w:lineRule="exact"/>
      <w:ind w:firstLine="482" w:firstLineChars="200"/>
    </w:pPr>
    <w:rPr>
      <w:rFonts w:ascii="宋体" w:hAnsi="Times New Roman" w:eastAsia="宋体" w:cs="Times New Roman"/>
      <w:sz w:val="24"/>
      <w:szCs w:val="20"/>
    </w:rPr>
  </w:style>
  <w:style w:type="paragraph" w:customStyle="1" w:styleId="3550">
    <w:name w:val="样式 表号 + 居中 段前: 5 磅 段后: 5 磅"/>
    <w:basedOn w:val="7"/>
    <w:qFormat/>
    <w:uiPriority w:val="0"/>
    <w:pPr>
      <w:widowControl/>
      <w:numPr>
        <w:ilvl w:val="0"/>
        <w:numId w:val="0"/>
      </w:numPr>
      <w:spacing w:before="0" w:after="0" w:line="240" w:lineRule="auto"/>
      <w:ind w:firstLine="200" w:firstLineChars="200"/>
      <w:jc w:val="center"/>
    </w:pPr>
    <w:rPr>
      <w:b w:val="0"/>
      <w:kern w:val="2"/>
      <w:sz w:val="24"/>
      <w:szCs w:val="24"/>
    </w:rPr>
  </w:style>
  <w:style w:type="paragraph" w:customStyle="1" w:styleId="3551">
    <w:name w:val="样式 hb3 + 段前: 5 磅 段后: 5 磅"/>
    <w:basedOn w:val="4"/>
    <w:qFormat/>
    <w:uiPriority w:val="0"/>
    <w:pPr>
      <w:topLinePunct/>
      <w:spacing w:before="100" w:after="100" w:line="500" w:lineRule="exact"/>
      <w:ind w:firstLine="200" w:firstLineChars="200"/>
      <w:jc w:val="center"/>
    </w:pPr>
    <w:rPr>
      <w:rFonts w:ascii="黑体"/>
      <w:bCs w:val="0"/>
      <w:kern w:val="2"/>
      <w:sz w:val="30"/>
      <w:szCs w:val="20"/>
    </w:rPr>
  </w:style>
  <w:style w:type="paragraph" w:customStyle="1" w:styleId="3552">
    <w:name w:val="样式 首行缩进:  0.85 厘米2"/>
    <w:basedOn w:val="1"/>
    <w:qFormat/>
    <w:uiPriority w:val="0"/>
    <w:pPr>
      <w:spacing w:line="530" w:lineRule="exact"/>
      <w:ind w:firstLine="482" w:firstLineChars="200"/>
    </w:pPr>
    <w:rPr>
      <w:rFonts w:ascii="Times New Roman" w:hAnsi="Times New Roman" w:eastAsia="宋体" w:cs="Times New Roman"/>
      <w:kern w:val="24"/>
      <w:sz w:val="24"/>
      <w:szCs w:val="20"/>
    </w:rPr>
  </w:style>
  <w:style w:type="paragraph" w:customStyle="1" w:styleId="3553">
    <w:name w:val="样式 首行缩进:  0.85 厘米 行距: 固定值 26 磅"/>
    <w:basedOn w:val="1"/>
    <w:qFormat/>
    <w:uiPriority w:val="0"/>
    <w:pPr>
      <w:widowControl/>
      <w:spacing w:line="530" w:lineRule="exact"/>
      <w:ind w:firstLine="482" w:firstLineChars="200"/>
    </w:pPr>
    <w:rPr>
      <w:rFonts w:ascii="Times New Roman" w:hAnsi="Times New Roman" w:eastAsia="宋体" w:cs="Times New Roman"/>
      <w:kern w:val="0"/>
      <w:sz w:val="24"/>
      <w:szCs w:val="20"/>
    </w:rPr>
  </w:style>
  <w:style w:type="paragraph" w:customStyle="1" w:styleId="3554">
    <w:name w:val="样式 首行缩进:  0.85 厘米3"/>
    <w:basedOn w:val="1"/>
    <w:qFormat/>
    <w:uiPriority w:val="0"/>
    <w:pPr>
      <w:widowControl/>
      <w:spacing w:line="529" w:lineRule="exact"/>
      <w:ind w:firstLine="480" w:firstLineChars="200"/>
    </w:pPr>
    <w:rPr>
      <w:rFonts w:ascii="Times New Roman" w:hAnsi="Times New Roman" w:eastAsia="宋体" w:cs="Times New Roman"/>
      <w:sz w:val="24"/>
      <w:szCs w:val="20"/>
    </w:rPr>
  </w:style>
  <w:style w:type="paragraph" w:customStyle="1" w:styleId="3555">
    <w:name w:val="样式 宋体 居中 首行缩进:  0.42 厘米"/>
    <w:basedOn w:val="248"/>
    <w:qFormat/>
    <w:uiPriority w:val="0"/>
    <w:pPr>
      <w:ind w:firstLine="240"/>
    </w:pPr>
    <w:rPr>
      <w:rFonts w:ascii="宋体" w:hAnsi="宋体"/>
      <w:sz w:val="21"/>
    </w:rPr>
  </w:style>
  <w:style w:type="paragraph" w:customStyle="1" w:styleId="3556">
    <w:name w:val="样式 居中 首行缩进:  0.48 厘米"/>
    <w:basedOn w:val="248"/>
    <w:qFormat/>
    <w:uiPriority w:val="0"/>
    <w:pPr>
      <w:ind w:firstLine="272"/>
      <w:jc w:val="left"/>
    </w:pPr>
    <w:rPr>
      <w:kern w:val="2"/>
      <w:sz w:val="21"/>
      <w:szCs w:val="20"/>
    </w:rPr>
  </w:style>
  <w:style w:type="character" w:customStyle="1" w:styleId="3557">
    <w:name w:val="zw1"/>
    <w:qFormat/>
    <w:uiPriority w:val="0"/>
    <w:rPr>
      <w:color w:val="302F37"/>
      <w:sz w:val="21"/>
      <w:szCs w:val="21"/>
    </w:rPr>
  </w:style>
  <w:style w:type="paragraph" w:customStyle="1" w:styleId="3558">
    <w:name w:val="HP-3"/>
    <w:basedOn w:val="1"/>
    <w:next w:val="2"/>
    <w:qFormat/>
    <w:uiPriority w:val="0"/>
    <w:pPr>
      <w:widowControl/>
      <w:spacing w:before="100" w:beforeAutospacing="1" w:after="100" w:afterAutospacing="1" w:line="530" w:lineRule="exact"/>
      <w:outlineLvl w:val="0"/>
    </w:pPr>
    <w:rPr>
      <w:rFonts w:ascii="Times New Roman" w:hAnsi="Times New Roman" w:eastAsia="宋体" w:cs="Times New Roman"/>
      <w:b/>
      <w:sz w:val="30"/>
      <w:szCs w:val="24"/>
    </w:rPr>
  </w:style>
  <w:style w:type="character" w:customStyle="1" w:styleId="3559">
    <w:name w:val="表文字 Char Char Char"/>
    <w:qFormat/>
    <w:uiPriority w:val="0"/>
    <w:rPr>
      <w:rFonts w:eastAsia="汉鼎简书宋"/>
      <w:kern w:val="2"/>
      <w:sz w:val="21"/>
      <w:szCs w:val="21"/>
      <w:lang w:val="en-US" w:eastAsia="zh-CN" w:bidi="ar-SA"/>
    </w:rPr>
  </w:style>
  <w:style w:type="table" w:customStyle="1" w:styleId="3560">
    <w:name w:val="网格型1111"/>
    <w:basedOn w:val="87"/>
    <w:qFormat/>
    <w:uiPriority w:val="0"/>
    <w:pPr>
      <w:widowControl w:val="0"/>
      <w:adjustRightInd w:val="0"/>
      <w:spacing w:line="529" w:lineRule="exact"/>
      <w:ind w:firstLine="480"/>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561">
    <w:name w:val="1223"/>
    <w:basedOn w:val="1"/>
    <w:qFormat/>
    <w:uiPriority w:val="0"/>
    <w:pPr>
      <w:spacing w:line="360" w:lineRule="auto"/>
      <w:ind w:firstLine="200" w:firstLineChars="200"/>
    </w:pPr>
    <w:rPr>
      <w:rFonts w:ascii="宋体" w:hAnsi="宋体" w:eastAsia="宋体" w:cs="仿宋_GB2312"/>
      <w:sz w:val="24"/>
      <w:szCs w:val="24"/>
    </w:rPr>
  </w:style>
  <w:style w:type="character" w:customStyle="1" w:styleId="3562">
    <w:name w:val="wz2"/>
    <w:qFormat/>
    <w:uiPriority w:val="0"/>
    <w:rPr>
      <w:rFonts w:hint="eastAsia" w:ascii="宋体" w:hAnsi="宋体" w:eastAsia="宋体"/>
      <w:sz w:val="18"/>
      <w:szCs w:val="18"/>
      <w:u w:val="none"/>
    </w:rPr>
  </w:style>
  <w:style w:type="paragraph" w:customStyle="1" w:styleId="3563">
    <w:name w:val="样式 样式 首行缩进:  2 字符 + 首行缩进:  2 字符"/>
    <w:basedOn w:val="1"/>
    <w:qFormat/>
    <w:uiPriority w:val="0"/>
    <w:pPr>
      <w:spacing w:line="360" w:lineRule="auto"/>
      <w:ind w:firstLine="480"/>
    </w:pPr>
    <w:rPr>
      <w:rFonts w:ascii="Times New Roman" w:hAnsi="Times New Roman" w:eastAsia="宋体" w:cs="Times New Roman"/>
      <w:sz w:val="24"/>
      <w:szCs w:val="20"/>
    </w:rPr>
  </w:style>
  <w:style w:type="character" w:customStyle="1" w:styleId="3564">
    <w:name w:val="样式 正文文本缩进 + 宋体 四号 Char"/>
    <w:link w:val="3565"/>
    <w:qFormat/>
    <w:uiPriority w:val="0"/>
    <w:rPr>
      <w:sz w:val="28"/>
    </w:rPr>
  </w:style>
  <w:style w:type="paragraph" w:customStyle="1" w:styleId="3565">
    <w:name w:val="样式 正文文本缩进 + 宋体 四号"/>
    <w:basedOn w:val="34"/>
    <w:link w:val="3564"/>
    <w:qFormat/>
    <w:uiPriority w:val="0"/>
    <w:pPr>
      <w:spacing w:line="240" w:lineRule="auto"/>
      <w:ind w:left="0" w:firstLine="560" w:firstLineChars="200"/>
    </w:pPr>
    <w:rPr>
      <w:rFonts w:asciiTheme="minorHAnsi" w:hAnsiTheme="minorHAnsi" w:eastAsiaTheme="minorEastAsia" w:cstheme="minorBidi"/>
      <w:kern w:val="2"/>
      <w:sz w:val="28"/>
      <w:szCs w:val="22"/>
    </w:rPr>
  </w:style>
  <w:style w:type="character" w:customStyle="1" w:styleId="3566">
    <w:name w:val="韩城正文 Char"/>
    <w:link w:val="3567"/>
    <w:qFormat/>
    <w:uiPriority w:val="0"/>
  </w:style>
  <w:style w:type="paragraph" w:customStyle="1" w:styleId="3567">
    <w:name w:val="韩城正文"/>
    <w:basedOn w:val="1"/>
    <w:link w:val="3566"/>
    <w:qFormat/>
    <w:uiPriority w:val="0"/>
    <w:pPr>
      <w:adjustRightInd w:val="0"/>
      <w:snapToGrid w:val="0"/>
      <w:spacing w:beforeLines="50" w:line="360" w:lineRule="auto"/>
      <w:ind w:firstLine="480" w:firstLineChars="200"/>
    </w:pPr>
  </w:style>
  <w:style w:type="character" w:customStyle="1" w:styleId="3568">
    <w:name w:val="table_title Char"/>
    <w:link w:val="3569"/>
    <w:qFormat/>
    <w:uiPriority w:val="0"/>
    <w:rPr>
      <w:b/>
      <w:sz w:val="18"/>
    </w:rPr>
  </w:style>
  <w:style w:type="paragraph" w:customStyle="1" w:styleId="3569">
    <w:name w:val="table_title"/>
    <w:next w:val="3570"/>
    <w:link w:val="3568"/>
    <w:qFormat/>
    <w:uiPriority w:val="0"/>
    <w:pPr>
      <w:spacing w:beforeLines="50" w:line="360" w:lineRule="auto"/>
      <w:ind w:firstLine="482"/>
      <w:jc w:val="center"/>
    </w:pPr>
    <w:rPr>
      <w:rFonts w:asciiTheme="minorHAnsi" w:hAnsiTheme="minorHAnsi" w:eastAsiaTheme="minorEastAsia" w:cstheme="minorBidi"/>
      <w:b/>
      <w:kern w:val="2"/>
      <w:sz w:val="18"/>
      <w:szCs w:val="22"/>
      <w:lang w:val="en-US" w:eastAsia="zh-CN" w:bidi="ar-SA"/>
    </w:rPr>
  </w:style>
  <w:style w:type="paragraph" w:customStyle="1" w:styleId="3570">
    <w:name w:val="table_content"/>
    <w:qFormat/>
    <w:uiPriority w:val="0"/>
    <w:pPr>
      <w:spacing w:line="240" w:lineRule="atLeast"/>
      <w:ind w:firstLine="482"/>
    </w:pPr>
    <w:rPr>
      <w:rFonts w:ascii="Times New Roman" w:hAnsi="Times New Roman" w:eastAsia="宋体" w:cstheme="minorBidi"/>
      <w:color w:val="000000"/>
      <w:sz w:val="18"/>
      <w:lang w:val="en-US" w:eastAsia="zh-CN" w:bidi="ar-SA"/>
    </w:rPr>
  </w:style>
  <w:style w:type="character" w:customStyle="1" w:styleId="3571">
    <w:name w:val="正文潘 Char"/>
    <w:qFormat/>
    <w:uiPriority w:val="0"/>
    <w:rPr>
      <w:rFonts w:ascii="宋体" w:hAnsi="宋体" w:eastAsia="宋体"/>
      <w:color w:val="000000"/>
      <w:kern w:val="2"/>
      <w:sz w:val="24"/>
      <w:lang w:val="en-US" w:eastAsia="zh-CN"/>
    </w:rPr>
  </w:style>
  <w:style w:type="character" w:customStyle="1" w:styleId="3572">
    <w:name w:val="0916正文样式 Char1"/>
    <w:link w:val="3573"/>
    <w:qFormat/>
    <w:uiPriority w:val="0"/>
    <w:rPr>
      <w:snapToGrid w:val="0"/>
      <w:sz w:val="28"/>
      <w:lang w:val="zh-CN"/>
    </w:rPr>
  </w:style>
  <w:style w:type="paragraph" w:customStyle="1" w:styleId="3573">
    <w:name w:val="0916正文样式"/>
    <w:basedOn w:val="1"/>
    <w:link w:val="3572"/>
    <w:qFormat/>
    <w:uiPriority w:val="0"/>
    <w:pPr>
      <w:adjustRightInd w:val="0"/>
      <w:snapToGrid w:val="0"/>
      <w:spacing w:line="336" w:lineRule="auto"/>
      <w:ind w:firstLine="538" w:firstLineChars="192"/>
    </w:pPr>
    <w:rPr>
      <w:snapToGrid w:val="0"/>
      <w:sz w:val="28"/>
      <w:lang w:val="zh-CN"/>
    </w:rPr>
  </w:style>
  <w:style w:type="character" w:customStyle="1" w:styleId="3574">
    <w:name w:val="f11"/>
    <w:qFormat/>
    <w:uiPriority w:val="0"/>
    <w:rPr>
      <w:color w:val="000000"/>
      <w:sz w:val="26"/>
    </w:rPr>
  </w:style>
  <w:style w:type="character" w:customStyle="1" w:styleId="3575">
    <w:name w:val="text Char"/>
    <w:qFormat/>
    <w:uiPriority w:val="0"/>
    <w:rPr>
      <w:rFonts w:eastAsia="宋体"/>
      <w:sz w:val="24"/>
      <w:lang w:bidi="ar-SA"/>
    </w:rPr>
  </w:style>
  <w:style w:type="character" w:customStyle="1" w:styleId="3576">
    <w:name w:val="样式 标题 1 Char Char"/>
    <w:link w:val="3577"/>
    <w:qFormat/>
    <w:uiPriority w:val="0"/>
    <w:rPr>
      <w:b/>
      <w:kern w:val="44"/>
      <w:sz w:val="28"/>
    </w:rPr>
  </w:style>
  <w:style w:type="paragraph" w:customStyle="1" w:styleId="3577">
    <w:name w:val="样式 标题 1 Char"/>
    <w:basedOn w:val="3"/>
    <w:link w:val="3576"/>
    <w:qFormat/>
    <w:uiPriority w:val="0"/>
    <w:pPr>
      <w:numPr>
        <w:numId w:val="0"/>
      </w:numPr>
      <w:spacing w:before="0" w:after="0" w:line="360" w:lineRule="auto"/>
      <w:jc w:val="center"/>
    </w:pPr>
    <w:rPr>
      <w:rFonts w:asciiTheme="minorHAnsi" w:hAnsiTheme="minorHAnsi" w:eastAsiaTheme="minorEastAsia" w:cstheme="minorBidi"/>
      <w:bCs w:val="0"/>
      <w:sz w:val="28"/>
      <w:szCs w:val="22"/>
    </w:rPr>
  </w:style>
  <w:style w:type="character" w:customStyle="1" w:styleId="3578">
    <w:name w:val="unnamed21"/>
    <w:qFormat/>
    <w:uiPriority w:val="0"/>
    <w:rPr>
      <w:sz w:val="26"/>
      <w:u w:val="none"/>
    </w:rPr>
  </w:style>
  <w:style w:type="character" w:customStyle="1" w:styleId="3579">
    <w:name w:val="表里 Char"/>
    <w:link w:val="3580"/>
    <w:qFormat/>
    <w:uiPriority w:val="0"/>
  </w:style>
  <w:style w:type="paragraph" w:customStyle="1" w:styleId="3580">
    <w:name w:val="表里"/>
    <w:basedOn w:val="1"/>
    <w:link w:val="3579"/>
    <w:qFormat/>
    <w:uiPriority w:val="0"/>
    <w:pPr>
      <w:keepNext/>
      <w:adjustRightInd w:val="0"/>
      <w:snapToGrid w:val="0"/>
      <w:ind w:left="-22" w:firstLine="12"/>
      <w:jc w:val="center"/>
      <w:outlineLvl w:val="8"/>
    </w:pPr>
  </w:style>
  <w:style w:type="character" w:customStyle="1" w:styleId="3581">
    <w:name w:val="wb1"/>
    <w:qFormat/>
    <w:uiPriority w:val="0"/>
    <w:rPr>
      <w:rFonts w:hint="default" w:ascii="ˎ̥" w:hAnsi="ˎ̥"/>
      <w:color w:val="000000"/>
      <w:sz w:val="18"/>
      <w:u w:val="none"/>
    </w:rPr>
  </w:style>
  <w:style w:type="character" w:customStyle="1" w:styleId="3582">
    <w:name w:val="样式 宁扬 + 仿宋_GB2312 Char"/>
    <w:qFormat/>
    <w:uiPriority w:val="0"/>
    <w:rPr>
      <w:rFonts w:ascii="仿宋_GB2312" w:hAnsi="仿宋_GB2312" w:eastAsia="仿宋_GB2312"/>
      <w:kern w:val="2"/>
      <w:sz w:val="28"/>
      <w:lang w:val="en-US" w:eastAsia="zh-CN"/>
    </w:rPr>
  </w:style>
  <w:style w:type="character" w:customStyle="1" w:styleId="3583">
    <w:name w:val="表内文字 Char Char"/>
    <w:qFormat/>
    <w:uiPriority w:val="0"/>
    <w:rPr>
      <w:rFonts w:ascii="宋体" w:hAnsi="宋体" w:eastAsia="宋体"/>
      <w:kern w:val="2"/>
      <w:sz w:val="28"/>
      <w:lang w:val="en-US" w:eastAsia="zh-CN" w:bidi="ar-SA"/>
    </w:rPr>
  </w:style>
  <w:style w:type="paragraph" w:customStyle="1" w:styleId="3584">
    <w:name w:val="样式 样式 报告标 + 段前: 1 行 段后: 1 行1 + 段前: 1 行 段后: 1 行"/>
    <w:basedOn w:val="1"/>
    <w:qFormat/>
    <w:uiPriority w:val="0"/>
    <w:pPr>
      <w:adjustRightInd w:val="0"/>
      <w:snapToGrid w:val="0"/>
      <w:spacing w:beforeLines="100" w:afterLines="100" w:line="300" w:lineRule="auto"/>
      <w:outlineLvl w:val="0"/>
    </w:pPr>
    <w:rPr>
      <w:rFonts w:ascii="黑体" w:hAnsi="Times New Roman" w:eastAsia="黑体" w:cs="Times New Roman"/>
      <w:snapToGrid w:val="0"/>
      <w:sz w:val="28"/>
      <w:szCs w:val="20"/>
    </w:rPr>
  </w:style>
  <w:style w:type="paragraph" w:customStyle="1" w:styleId="3585">
    <w:name w:val="6 Char Char Char Char Char Char1 Char Char Char Char Char Char Char Char Char Char"/>
    <w:basedOn w:val="1"/>
    <w:qFormat/>
    <w:uiPriority w:val="0"/>
    <w:rPr>
      <w:rFonts w:ascii="Times New Roman" w:hAnsi="Times New Roman" w:eastAsia="宋体" w:cs="Times New Roman"/>
      <w:szCs w:val="20"/>
    </w:rPr>
  </w:style>
  <w:style w:type="paragraph" w:customStyle="1" w:styleId="3586">
    <w:name w:val="Заг 4"/>
    <w:basedOn w:val="3587"/>
    <w:qFormat/>
    <w:uiPriority w:val="0"/>
    <w:pPr>
      <w:keepNext w:val="0"/>
      <w:tabs>
        <w:tab w:val="left" w:pos="360"/>
        <w:tab w:val="left" w:pos="567"/>
        <w:tab w:val="left" w:pos="576"/>
        <w:tab w:val="left" w:pos="705"/>
        <w:tab w:val="left" w:pos="720"/>
        <w:tab w:val="left" w:pos="840"/>
        <w:tab w:val="left" w:pos="1080"/>
        <w:tab w:val="left" w:pos="1260"/>
        <w:tab w:val="left" w:pos="1680"/>
        <w:tab w:val="left" w:pos="2705"/>
        <w:tab w:val="left" w:pos="3065"/>
      </w:tabs>
      <w:spacing w:before="0" w:after="0"/>
      <w:ind w:left="1680"/>
    </w:pPr>
  </w:style>
  <w:style w:type="paragraph" w:customStyle="1" w:styleId="3587">
    <w:name w:val="Заг 3"/>
    <w:basedOn w:val="3588"/>
    <w:qFormat/>
    <w:uiPriority w:val="0"/>
    <w:pPr>
      <w:tabs>
        <w:tab w:val="left" w:pos="360"/>
        <w:tab w:val="left" w:pos="567"/>
        <w:tab w:val="left" w:pos="576"/>
        <w:tab w:val="left" w:pos="705"/>
        <w:tab w:val="left" w:pos="720"/>
        <w:tab w:val="left" w:pos="840"/>
        <w:tab w:val="left" w:pos="1260"/>
        <w:tab w:val="left" w:pos="2705"/>
        <w:tab w:val="left" w:pos="3065"/>
      </w:tabs>
      <w:spacing w:before="120"/>
      <w:ind w:left="1260"/>
    </w:pPr>
    <w:rPr>
      <w:sz w:val="24"/>
    </w:rPr>
  </w:style>
  <w:style w:type="paragraph" w:customStyle="1" w:styleId="3588">
    <w:name w:val="Заг 2"/>
    <w:basedOn w:val="3589"/>
    <w:qFormat/>
    <w:uiPriority w:val="0"/>
    <w:pPr>
      <w:tabs>
        <w:tab w:val="left" w:pos="360"/>
        <w:tab w:val="left" w:pos="567"/>
        <w:tab w:val="left" w:pos="576"/>
        <w:tab w:val="left" w:pos="705"/>
        <w:tab w:val="left" w:pos="840"/>
        <w:tab w:val="left" w:pos="2705"/>
      </w:tabs>
      <w:ind w:left="840" w:hanging="420"/>
    </w:pPr>
  </w:style>
  <w:style w:type="paragraph" w:customStyle="1" w:styleId="3589">
    <w:name w:val="Заг 1"/>
    <w:basedOn w:val="1"/>
    <w:qFormat/>
    <w:uiPriority w:val="0"/>
    <w:pPr>
      <w:keepNext/>
      <w:widowControl/>
      <w:tabs>
        <w:tab w:val="left" w:pos="567"/>
        <w:tab w:val="left" w:pos="705"/>
      </w:tabs>
      <w:spacing w:before="240" w:after="60"/>
      <w:ind w:left="567" w:hanging="567"/>
      <w:outlineLvl w:val="5"/>
    </w:pPr>
    <w:rPr>
      <w:rFonts w:ascii="Times New Roman" w:hAnsi="Times New Roman" w:eastAsia="宋体" w:cs="Times New Roman"/>
      <w:b/>
      <w:kern w:val="0"/>
      <w:sz w:val="28"/>
      <w:szCs w:val="20"/>
      <w:lang w:val="ru-RU" w:eastAsia="ru-RU"/>
    </w:rPr>
  </w:style>
  <w:style w:type="paragraph" w:customStyle="1" w:styleId="3590">
    <w:name w:val="中小4"/>
    <w:basedOn w:val="3591"/>
    <w:qFormat/>
    <w:uiPriority w:val="0"/>
    <w:pPr>
      <w:spacing w:line="240" w:lineRule="auto"/>
    </w:pPr>
    <w:rPr>
      <w:color w:val="FF0000"/>
    </w:rPr>
  </w:style>
  <w:style w:type="paragraph" w:customStyle="1" w:styleId="3591">
    <w:name w:val="正文小4"/>
    <w:basedOn w:val="1"/>
    <w:qFormat/>
    <w:uiPriority w:val="0"/>
    <w:pPr>
      <w:snapToGrid w:val="0"/>
      <w:spacing w:line="240" w:lineRule="atLeast"/>
    </w:pPr>
    <w:rPr>
      <w:rFonts w:ascii="宋体" w:hAnsi="宋体" w:eastAsia="宋体" w:cs="Times New Roman"/>
      <w:w w:val="90"/>
      <w:szCs w:val="20"/>
    </w:rPr>
  </w:style>
  <w:style w:type="paragraph" w:customStyle="1" w:styleId="3592">
    <w:name w:val="동그랑"/>
    <w:basedOn w:val="1"/>
    <w:qFormat/>
    <w:uiPriority w:val="0"/>
    <w:pPr>
      <w:tabs>
        <w:tab w:val="left" w:pos="990"/>
        <w:tab w:val="left" w:pos="1080"/>
      </w:tabs>
      <w:autoSpaceDE w:val="0"/>
      <w:autoSpaceDN w:val="0"/>
      <w:adjustRightInd w:val="0"/>
      <w:ind w:left="540" w:hanging="990"/>
    </w:pPr>
    <w:rPr>
      <w:rFonts w:ascii="Times New Roman" w:hAnsi="Times New Roman" w:eastAsia="신명조" w:cs="Times New Roman"/>
      <w:kern w:val="0"/>
      <w:sz w:val="24"/>
      <w:szCs w:val="20"/>
      <w:lang w:eastAsia="ko-KR"/>
    </w:rPr>
  </w:style>
  <w:style w:type="paragraph" w:customStyle="1" w:styleId="3593">
    <w:name w:val="样式 宋体 四号 首行缩进:  0.99 厘米 行距: 多倍行距 1.25 字行"/>
    <w:basedOn w:val="1"/>
    <w:qFormat/>
    <w:uiPriority w:val="0"/>
    <w:pPr>
      <w:adjustRightInd w:val="0"/>
      <w:snapToGrid w:val="0"/>
      <w:spacing w:line="300" w:lineRule="auto"/>
      <w:ind w:firstLine="561"/>
    </w:pPr>
    <w:rPr>
      <w:rFonts w:ascii="宋体" w:hAnsi="宋体" w:eastAsia="宋体" w:cs="Times New Roman"/>
      <w:sz w:val="28"/>
      <w:szCs w:val="20"/>
    </w:rPr>
  </w:style>
  <w:style w:type="paragraph" w:customStyle="1" w:styleId="3594">
    <w:name w:val="样式 样式 主标 + 段前: 1 行 段后: 1 行 + 首行缩进:  2 字符 段前: 1 行 段后: 1 行"/>
    <w:basedOn w:val="1"/>
    <w:qFormat/>
    <w:uiPriority w:val="0"/>
    <w:pPr>
      <w:adjustRightInd w:val="0"/>
      <w:snapToGrid w:val="0"/>
      <w:spacing w:beforeLines="100" w:afterLines="100" w:line="300" w:lineRule="auto"/>
      <w:outlineLvl w:val="0"/>
    </w:pPr>
    <w:rPr>
      <w:rFonts w:ascii="黑体" w:hAnsi="Times New Roman" w:eastAsia="黑体" w:cs="Times New Roman"/>
      <w:sz w:val="28"/>
      <w:szCs w:val="20"/>
    </w:rPr>
  </w:style>
  <w:style w:type="paragraph" w:customStyle="1" w:styleId="3595">
    <w:name w:val="样式 (西文) 宋体 四号 行距: 1.5 倍行距 首行缩进:  2 字符"/>
    <w:basedOn w:val="1"/>
    <w:qFormat/>
    <w:uiPriority w:val="0"/>
    <w:pPr>
      <w:spacing w:line="360" w:lineRule="auto"/>
      <w:ind w:firstLine="200" w:firstLineChars="200"/>
      <w:jc w:val="left"/>
    </w:pPr>
    <w:rPr>
      <w:rFonts w:ascii="宋体" w:hAnsi="宋体" w:eastAsia="宋体" w:cs="Times New Roman"/>
      <w:sz w:val="28"/>
      <w:szCs w:val="20"/>
    </w:rPr>
  </w:style>
  <w:style w:type="paragraph" w:customStyle="1" w:styleId="3596">
    <w:name w:val="宽5中"/>
    <w:basedOn w:val="1"/>
    <w:next w:val="1"/>
    <w:qFormat/>
    <w:uiPriority w:val="0"/>
    <w:pPr>
      <w:adjustRightInd w:val="0"/>
      <w:snapToGrid w:val="0"/>
      <w:spacing w:line="240" w:lineRule="atLeast"/>
      <w:jc w:val="left"/>
    </w:pPr>
    <w:rPr>
      <w:rFonts w:ascii="宋体" w:hAnsi="宋体" w:eastAsia="宋体" w:cs="Times New Roman"/>
      <w:sz w:val="24"/>
      <w:szCs w:val="20"/>
    </w:rPr>
  </w:style>
  <w:style w:type="paragraph" w:customStyle="1" w:styleId="3597">
    <w:name w:val="表格小五"/>
    <w:basedOn w:val="1"/>
    <w:qFormat/>
    <w:uiPriority w:val="0"/>
    <w:pPr>
      <w:spacing w:line="240" w:lineRule="atLeast"/>
      <w:jc w:val="left"/>
    </w:pPr>
    <w:rPr>
      <w:rFonts w:ascii="Times New Roman" w:hAnsi="Times New Roman" w:eastAsia="宋体" w:cs="Times New Roman"/>
      <w:kern w:val="0"/>
      <w:sz w:val="18"/>
      <w:szCs w:val="20"/>
    </w:rPr>
  </w:style>
  <w:style w:type="paragraph" w:customStyle="1" w:styleId="3598">
    <w:name w:val="6 Char Char Char Char Char Char Char Char Char"/>
    <w:basedOn w:val="1"/>
    <w:qFormat/>
    <w:uiPriority w:val="0"/>
    <w:pPr>
      <w:spacing w:line="360" w:lineRule="auto"/>
      <w:ind w:firstLine="200" w:firstLineChars="200"/>
    </w:pPr>
    <w:rPr>
      <w:rFonts w:ascii="宋体" w:hAnsi="宋体" w:eastAsia="宋体" w:cs="Times New Roman"/>
      <w:sz w:val="24"/>
      <w:szCs w:val="20"/>
    </w:rPr>
  </w:style>
  <w:style w:type="paragraph" w:customStyle="1" w:styleId="3599">
    <w:name w:val="图名1"/>
    <w:basedOn w:val="1"/>
    <w:qFormat/>
    <w:uiPriority w:val="0"/>
    <w:pPr>
      <w:jc w:val="center"/>
    </w:pPr>
    <w:rPr>
      <w:rFonts w:ascii="黑体" w:hAnsi="Times New Roman" w:eastAsia="黑体" w:cs="Times New Roman"/>
      <w:b/>
      <w:szCs w:val="20"/>
    </w:rPr>
  </w:style>
  <w:style w:type="paragraph" w:customStyle="1" w:styleId="3600">
    <w:name w:val="样式 标题 3 + (西文) Arial (中文) 宋体 小四 段前: 0 磅 段后: 0 磅 行距: 单倍行距"/>
    <w:basedOn w:val="4"/>
    <w:qFormat/>
    <w:uiPriority w:val="0"/>
    <w:pPr>
      <w:keepNext w:val="0"/>
      <w:keepLines w:val="0"/>
      <w:adjustRightInd w:val="0"/>
      <w:snapToGrid w:val="0"/>
      <w:spacing w:before="0" w:after="0" w:line="400" w:lineRule="atLeast"/>
    </w:pPr>
    <w:rPr>
      <w:rFonts w:ascii="Arial" w:hAnsi="Arial"/>
      <w:bCs w:val="0"/>
      <w:snapToGrid w:val="0"/>
      <w:sz w:val="24"/>
      <w:szCs w:val="20"/>
    </w:rPr>
  </w:style>
  <w:style w:type="paragraph" w:customStyle="1" w:styleId="3601">
    <w:name w:val="짝때기"/>
    <w:basedOn w:val="1"/>
    <w:qFormat/>
    <w:uiPriority w:val="0"/>
    <w:pPr>
      <w:tabs>
        <w:tab w:val="left" w:pos="900"/>
        <w:tab w:val="left" w:pos="2240"/>
      </w:tabs>
      <w:autoSpaceDE w:val="0"/>
      <w:autoSpaceDN w:val="0"/>
      <w:adjustRightInd w:val="0"/>
      <w:ind w:left="900" w:hanging="180"/>
    </w:pPr>
    <w:rPr>
      <w:rFonts w:ascii="Times New Roman" w:hAnsi="Times New Roman" w:eastAsia="신명조" w:cs="Times New Roman"/>
      <w:kern w:val="0"/>
      <w:sz w:val="24"/>
      <w:szCs w:val="20"/>
      <w:lang w:eastAsia="ko-KR"/>
    </w:rPr>
  </w:style>
  <w:style w:type="paragraph" w:customStyle="1" w:styleId="3602">
    <w:name w:val="样式 标题4 + 自动设置"/>
    <w:basedOn w:val="6"/>
    <w:qFormat/>
    <w:uiPriority w:val="0"/>
    <w:pPr>
      <w:keepNext/>
      <w:keepLines/>
      <w:widowControl w:val="0"/>
      <w:spacing w:line="433" w:lineRule="exact"/>
      <w:ind w:firstLine="0"/>
      <w:jc w:val="both"/>
      <w:outlineLvl w:val="3"/>
    </w:pPr>
    <w:rPr>
      <w:rFonts w:ascii="Arial" w:hAnsi="Arial"/>
      <w:b/>
      <w:color w:val="0000FF"/>
      <w:kern w:val="2"/>
      <w:sz w:val="24"/>
    </w:rPr>
  </w:style>
  <w:style w:type="paragraph" w:customStyle="1" w:styleId="3603">
    <w:name w:val="报告标2"/>
    <w:basedOn w:val="1"/>
    <w:qFormat/>
    <w:uiPriority w:val="0"/>
    <w:pPr>
      <w:adjustRightInd w:val="0"/>
      <w:snapToGrid w:val="0"/>
      <w:spacing w:line="300" w:lineRule="auto"/>
      <w:ind w:firstLine="200" w:firstLineChars="200"/>
    </w:pPr>
    <w:rPr>
      <w:rFonts w:ascii="Times New Roman" w:hAnsi="Times New Roman" w:eastAsia="宋体" w:cs="Times New Roman"/>
      <w:sz w:val="28"/>
      <w:szCs w:val="20"/>
    </w:rPr>
  </w:style>
  <w:style w:type="paragraph" w:customStyle="1" w:styleId="3604">
    <w:name w:val="样式 表小4 + 段前: 0.1 行 段后: 0.1 行"/>
    <w:basedOn w:val="739"/>
    <w:qFormat/>
    <w:uiPriority w:val="0"/>
    <w:pPr>
      <w:tabs>
        <w:tab w:val="left" w:pos="2520"/>
        <w:tab w:val="left" w:pos="2619"/>
        <w:tab w:val="clear" w:pos="0"/>
        <w:tab w:val="clear" w:pos="960"/>
      </w:tabs>
      <w:snapToGrid w:val="0"/>
      <w:spacing w:beforeLines="10" w:afterLines="10"/>
    </w:pPr>
    <w:rPr>
      <w:rFonts w:ascii="宋体" w:hAnsi="宋体" w:eastAsia="宋体" w:cs="Times New Roman"/>
      <w:b w:val="0"/>
      <w:snapToGrid w:val="0"/>
      <w:kern w:val="0"/>
      <w:sz w:val="24"/>
      <w:szCs w:val="20"/>
    </w:rPr>
  </w:style>
  <w:style w:type="paragraph" w:customStyle="1" w:styleId="3605">
    <w:name w:val="标题2A"/>
    <w:basedOn w:val="2"/>
    <w:next w:val="4"/>
    <w:qFormat/>
    <w:uiPriority w:val="0"/>
    <w:pPr>
      <w:keepNext w:val="0"/>
      <w:keepLines w:val="0"/>
      <w:tabs>
        <w:tab w:val="left" w:pos="3276"/>
      </w:tabs>
      <w:spacing w:before="0" w:after="0" w:line="360" w:lineRule="auto"/>
      <w:ind w:left="3276" w:firstLine="567"/>
      <w:jc w:val="center"/>
      <w:outlineLvl w:val="9"/>
    </w:pPr>
    <w:rPr>
      <w:rFonts w:ascii="Times New Roman" w:hAnsi="Times New Roman" w:eastAsia="宋体"/>
      <w:bCs w:val="0"/>
      <w:kern w:val="2"/>
      <w:sz w:val="28"/>
      <w:szCs w:val="20"/>
    </w:rPr>
  </w:style>
  <w:style w:type="paragraph" w:customStyle="1" w:styleId="3606">
    <w:name w:val="ST20_1"/>
    <w:basedOn w:val="1"/>
    <w:qFormat/>
    <w:uiPriority w:val="0"/>
    <w:pPr>
      <w:widowControl/>
      <w:overflowPunct w:val="0"/>
      <w:autoSpaceDE w:val="0"/>
      <w:autoSpaceDN w:val="0"/>
      <w:adjustRightInd w:val="0"/>
    </w:pPr>
    <w:rPr>
      <w:rFonts w:hint="eastAsia" w:ascii="宋体" w:hAnsi="Courier 10 Pitch" w:eastAsia="宋体" w:cs="Times New Roman"/>
      <w:kern w:val="0"/>
      <w:sz w:val="24"/>
      <w:szCs w:val="20"/>
    </w:rPr>
  </w:style>
  <w:style w:type="paragraph" w:customStyle="1" w:styleId="3607">
    <w:name w:val="4级目"/>
    <w:basedOn w:val="1"/>
    <w:qFormat/>
    <w:uiPriority w:val="0"/>
    <w:pPr>
      <w:adjustRightInd w:val="0"/>
      <w:snapToGrid w:val="0"/>
      <w:spacing w:line="300" w:lineRule="auto"/>
      <w:outlineLvl w:val="3"/>
    </w:pPr>
    <w:rPr>
      <w:rFonts w:ascii="宋体" w:hAnsi="Times New Roman" w:eastAsia="宋体" w:cs="Times New Roman"/>
      <w:sz w:val="28"/>
      <w:szCs w:val="20"/>
    </w:rPr>
  </w:style>
  <w:style w:type="paragraph" w:customStyle="1" w:styleId="3608">
    <w:name w:val="宽4"/>
    <w:basedOn w:val="172"/>
    <w:qFormat/>
    <w:uiPriority w:val="0"/>
    <w:pPr>
      <w:keepNext w:val="0"/>
      <w:keepLines w:val="0"/>
      <w:tabs>
        <w:tab w:val="clear" w:pos="4091"/>
      </w:tabs>
      <w:spacing w:before="120"/>
      <w:jc w:val="center"/>
      <w:outlineLvl w:val="9"/>
    </w:pPr>
    <w:rPr>
      <w:rFonts w:ascii="宋体" w:hAnsi="宋体"/>
      <w:spacing w:val="-20"/>
      <w:kern w:val="2"/>
      <w:sz w:val="28"/>
    </w:rPr>
  </w:style>
  <w:style w:type="paragraph" w:customStyle="1" w:styleId="3609">
    <w:name w:val="正5中"/>
    <w:basedOn w:val="1969"/>
    <w:qFormat/>
    <w:uiPriority w:val="0"/>
    <w:pPr>
      <w:adjustRightInd/>
      <w:snapToGrid w:val="0"/>
      <w:spacing w:line="240" w:lineRule="auto"/>
      <w:jc w:val="left"/>
      <w:textAlignment w:val="auto"/>
    </w:pPr>
    <w:rPr>
      <w:rFonts w:hAnsi="宋体"/>
      <w:spacing w:val="-20"/>
      <w:kern w:val="2"/>
      <w:sz w:val="21"/>
    </w:rPr>
  </w:style>
  <w:style w:type="paragraph" w:customStyle="1" w:styleId="3610">
    <w:name w:val="报告标"/>
    <w:basedOn w:val="1"/>
    <w:qFormat/>
    <w:uiPriority w:val="0"/>
    <w:pPr>
      <w:adjustRightInd w:val="0"/>
      <w:snapToGrid w:val="0"/>
      <w:spacing w:beforeLines="100" w:afterLines="100" w:line="300" w:lineRule="auto"/>
    </w:pPr>
    <w:rPr>
      <w:rFonts w:ascii="Times New Roman" w:hAnsi="Times New Roman" w:eastAsia="黑体" w:cs="Times New Roman"/>
      <w:sz w:val="28"/>
      <w:szCs w:val="20"/>
    </w:rPr>
  </w:style>
  <w:style w:type="paragraph" w:customStyle="1" w:styleId="3611">
    <w:name w:val="样式 标题 3 + 左侧:  2 字符"/>
    <w:basedOn w:val="4"/>
    <w:qFormat/>
    <w:uiPriority w:val="0"/>
    <w:pPr>
      <w:keepLines w:val="0"/>
      <w:adjustRightInd w:val="0"/>
      <w:snapToGrid w:val="0"/>
      <w:spacing w:before="120" w:after="120" w:line="360" w:lineRule="auto"/>
      <w:ind w:left="420" w:leftChars="200"/>
      <w:jc w:val="left"/>
    </w:pPr>
    <w:rPr>
      <w:bCs w:val="0"/>
      <w:sz w:val="28"/>
      <w:szCs w:val="20"/>
    </w:rPr>
  </w:style>
  <w:style w:type="paragraph" w:customStyle="1" w:styleId="3612">
    <w:name w:val="样式 宋体 段前: 0.25 行 段后: 0.25 行 行距: 多倍行距 1.25 字行"/>
    <w:basedOn w:val="1"/>
    <w:qFormat/>
    <w:uiPriority w:val="0"/>
    <w:pPr>
      <w:spacing w:beforeLines="25" w:afterLines="25" w:line="360" w:lineRule="auto"/>
      <w:ind w:firstLine="561"/>
    </w:pPr>
    <w:rPr>
      <w:rFonts w:ascii="宋体" w:hAnsi="Times New Roman" w:eastAsia="宋体" w:cs="Times New Roman"/>
      <w:sz w:val="28"/>
      <w:szCs w:val="20"/>
    </w:rPr>
  </w:style>
  <w:style w:type="paragraph" w:customStyle="1" w:styleId="3613">
    <w:name w:val="4号正文"/>
    <w:basedOn w:val="1"/>
    <w:qFormat/>
    <w:uiPriority w:val="0"/>
    <w:pPr>
      <w:tabs>
        <w:tab w:val="left" w:pos="8610"/>
      </w:tabs>
      <w:spacing w:line="360" w:lineRule="auto"/>
      <w:ind w:right="-63" w:rightChars="-63"/>
    </w:pPr>
    <w:rPr>
      <w:rFonts w:ascii="Times New Roman" w:hAnsi="Times New Roman" w:eastAsia="宋体" w:cs="Times New Roman"/>
      <w:color w:val="000000"/>
      <w:kern w:val="0"/>
      <w:sz w:val="24"/>
      <w:szCs w:val="20"/>
    </w:rPr>
  </w:style>
  <w:style w:type="paragraph" w:customStyle="1" w:styleId="3614">
    <w:name w:val="c Char"/>
    <w:next w:val="1"/>
    <w:qFormat/>
    <w:uiPriority w:val="0"/>
    <w:pPr>
      <w:keepNext/>
      <w:keepLines/>
      <w:outlineLvl w:val="2"/>
    </w:pPr>
    <w:rPr>
      <w:rFonts w:ascii="Times New Roman" w:hAnsi="Times New Roman" w:eastAsia="宋体" w:cs="Times New Roman"/>
      <w:b/>
      <w:kern w:val="2"/>
      <w:sz w:val="24"/>
      <w:lang w:val="en-US" w:eastAsia="zh-CN" w:bidi="ar-SA"/>
    </w:rPr>
  </w:style>
  <w:style w:type="paragraph" w:customStyle="1" w:styleId="3615">
    <w:name w:val="tttt"/>
    <w:basedOn w:val="1"/>
    <w:qFormat/>
    <w:uiPriority w:val="0"/>
    <w:pPr>
      <w:autoSpaceDE w:val="0"/>
      <w:autoSpaceDN w:val="0"/>
      <w:adjustRightInd w:val="0"/>
      <w:jc w:val="center"/>
    </w:pPr>
    <w:rPr>
      <w:rFonts w:ascii="Times New Roman" w:hAnsi="Times New Roman" w:eastAsia="黑体" w:cs="Times New Roman"/>
      <w:color w:val="000000"/>
      <w:sz w:val="18"/>
      <w:szCs w:val="20"/>
      <w:lang w:val="zh-CN"/>
    </w:rPr>
  </w:style>
  <w:style w:type="paragraph" w:customStyle="1" w:styleId="3616">
    <w:name w:val="表格索引"/>
    <w:basedOn w:val="1"/>
    <w:qFormat/>
    <w:uiPriority w:val="0"/>
    <w:pPr>
      <w:adjustRightInd w:val="0"/>
      <w:snapToGrid w:val="0"/>
      <w:spacing w:line="300" w:lineRule="auto"/>
      <w:jc w:val="center"/>
    </w:pPr>
    <w:rPr>
      <w:rFonts w:ascii="黑体" w:hAnsi="Times New Roman" w:eastAsia="黑体" w:cs="Times New Roman"/>
      <w:sz w:val="24"/>
      <w:szCs w:val="20"/>
    </w:rPr>
  </w:style>
  <w:style w:type="paragraph" w:customStyle="1" w:styleId="3617">
    <w:name w:val="报告标1"/>
    <w:basedOn w:val="1"/>
    <w:next w:val="537"/>
    <w:qFormat/>
    <w:uiPriority w:val="0"/>
    <w:pPr>
      <w:adjustRightInd w:val="0"/>
      <w:snapToGrid w:val="0"/>
      <w:spacing w:line="300" w:lineRule="auto"/>
    </w:pPr>
    <w:rPr>
      <w:rFonts w:ascii="黑体" w:hAnsi="Times New Roman" w:eastAsia="黑体" w:cs="Times New Roman"/>
      <w:sz w:val="28"/>
      <w:szCs w:val="20"/>
    </w:rPr>
  </w:style>
  <w:style w:type="paragraph" w:customStyle="1" w:styleId="3618">
    <w:name w:val="样式  + 黑色 首行缩进:  0 厘米 行距: 固定值 18 磅"/>
    <w:basedOn w:val="1"/>
    <w:qFormat/>
    <w:uiPriority w:val="0"/>
    <w:pPr>
      <w:spacing w:line="360" w:lineRule="exact"/>
    </w:pPr>
    <w:rPr>
      <w:rFonts w:ascii="Times New Roman" w:hAnsi="Times New Roman" w:eastAsia="宋体" w:cs="Times New Roman"/>
      <w:color w:val="000000"/>
      <w:szCs w:val="20"/>
    </w:rPr>
  </w:style>
  <w:style w:type="paragraph" w:customStyle="1" w:styleId="3619">
    <w:name w:val="表头样式 Char"/>
    <w:qFormat/>
    <w:uiPriority w:val="0"/>
    <w:pPr>
      <w:jc w:val="center"/>
    </w:pPr>
    <w:rPr>
      <w:rFonts w:ascii="宋体" w:hAnsi="宋体" w:eastAsia="宋体" w:cs="Times New Roman"/>
      <w:b/>
      <w:kern w:val="2"/>
      <w:sz w:val="28"/>
      <w:lang w:val="en-US" w:eastAsia="zh-CN" w:bidi="ar-SA"/>
    </w:rPr>
  </w:style>
  <w:style w:type="paragraph" w:customStyle="1" w:styleId="3620">
    <w:name w:val="样式 两端对齐 首行缩进:  2 字符"/>
    <w:basedOn w:val="1"/>
    <w:qFormat/>
    <w:uiPriority w:val="0"/>
    <w:pPr>
      <w:widowControl/>
      <w:ind w:firstLine="560" w:firstLineChars="200"/>
    </w:pPr>
    <w:rPr>
      <w:rFonts w:ascii="Times New Roman" w:hAnsi="Times New Roman" w:eastAsia="宋体" w:cs="Times New Roman"/>
      <w:kern w:val="0"/>
      <w:sz w:val="28"/>
      <w:szCs w:val="20"/>
    </w:rPr>
  </w:style>
  <w:style w:type="paragraph" w:customStyle="1" w:styleId="3621">
    <w:name w:val="正文无空4"/>
    <w:basedOn w:val="1"/>
    <w:qFormat/>
    <w:uiPriority w:val="0"/>
    <w:pPr>
      <w:tabs>
        <w:tab w:val="left" w:pos="420"/>
      </w:tabs>
      <w:spacing w:line="300" w:lineRule="auto"/>
      <w:ind w:left="420" w:hanging="420"/>
    </w:pPr>
    <w:rPr>
      <w:rFonts w:ascii="宋体" w:hAnsi="宋体" w:eastAsia="宋体" w:cs="Times New Roman"/>
      <w:b/>
      <w:sz w:val="24"/>
      <w:szCs w:val="20"/>
    </w:rPr>
  </w:style>
  <w:style w:type="paragraph" w:customStyle="1" w:styleId="3622">
    <w:name w:val="图章"/>
    <w:basedOn w:val="1"/>
    <w:qFormat/>
    <w:uiPriority w:val="0"/>
    <w:pPr>
      <w:tabs>
        <w:tab w:val="left" w:pos="1727"/>
        <w:tab w:val="left" w:pos="1884"/>
      </w:tabs>
      <w:adjustRightInd w:val="0"/>
      <w:snapToGrid w:val="0"/>
      <w:jc w:val="left"/>
      <w:outlineLvl w:val="0"/>
    </w:pPr>
    <w:rPr>
      <w:rFonts w:ascii="宋体" w:hAnsi="Times New Roman" w:eastAsia="宋体" w:cs="Times New Roman"/>
      <w:snapToGrid w:val="0"/>
      <w:kern w:val="0"/>
      <w:sz w:val="18"/>
      <w:szCs w:val="20"/>
    </w:rPr>
  </w:style>
  <w:style w:type="paragraph" w:customStyle="1" w:styleId="3623">
    <w:name w:val="6 Char Char Char Char Char Char1 Char Char Char Char Char Char Char"/>
    <w:basedOn w:val="1"/>
    <w:qFormat/>
    <w:uiPriority w:val="0"/>
    <w:rPr>
      <w:rFonts w:ascii="Times New Roman" w:hAnsi="Times New Roman" w:eastAsia="宋体" w:cs="Times New Roman"/>
      <w:szCs w:val="20"/>
    </w:rPr>
  </w:style>
  <w:style w:type="paragraph" w:customStyle="1" w:styleId="3624">
    <w:name w:val="样式  + 黑色 居中 首行缩进:  0 厘米 行距: 固定值 18 磅"/>
    <w:basedOn w:val="1"/>
    <w:qFormat/>
    <w:uiPriority w:val="0"/>
    <w:pPr>
      <w:spacing w:line="360" w:lineRule="exact"/>
      <w:jc w:val="center"/>
    </w:pPr>
    <w:rPr>
      <w:rFonts w:ascii="Times New Roman" w:hAnsi="Times New Roman" w:eastAsia="宋体" w:cs="Times New Roman"/>
      <w:color w:val="000000"/>
      <w:szCs w:val="20"/>
    </w:rPr>
  </w:style>
  <w:style w:type="paragraph" w:customStyle="1" w:styleId="3625">
    <w:name w:val="样式 正文文本缩进 + 宋体 四号 左 行距: 1.5 倍行距"/>
    <w:basedOn w:val="34"/>
    <w:qFormat/>
    <w:uiPriority w:val="0"/>
    <w:pPr>
      <w:spacing w:line="460" w:lineRule="exact"/>
      <w:ind w:left="0" w:firstLine="525"/>
      <w:jc w:val="left"/>
    </w:pPr>
    <w:rPr>
      <w:kern w:val="2"/>
      <w:sz w:val="28"/>
      <w:szCs w:val="20"/>
    </w:rPr>
  </w:style>
  <w:style w:type="paragraph" w:customStyle="1" w:styleId="3626">
    <w:name w:val="正文4号缩进"/>
    <w:basedOn w:val="85"/>
    <w:qFormat/>
    <w:uiPriority w:val="0"/>
    <w:pPr>
      <w:ind w:firstLine="0" w:firstLineChars="0"/>
    </w:pPr>
    <w:rPr>
      <w:rFonts w:hAnsi="宋体"/>
      <w:kern w:val="2"/>
      <w:sz w:val="28"/>
      <w:szCs w:val="20"/>
    </w:rPr>
  </w:style>
  <w:style w:type="paragraph" w:customStyle="1" w:styleId="3627">
    <w:name w:val="bw"/>
    <w:basedOn w:val="3628"/>
    <w:qFormat/>
    <w:uiPriority w:val="0"/>
    <w:pPr>
      <w:ind w:firstLine="0"/>
    </w:pPr>
  </w:style>
  <w:style w:type="paragraph" w:customStyle="1" w:styleId="3628">
    <w:name w:val="g文"/>
    <w:basedOn w:val="1"/>
    <w:qFormat/>
    <w:uiPriority w:val="0"/>
    <w:pPr>
      <w:ind w:firstLine="425"/>
    </w:pPr>
    <w:rPr>
      <w:rFonts w:ascii="Times New Roman" w:hAnsi="Times New Roman" w:eastAsia="宋体" w:cs="Times New Roman"/>
      <w:kern w:val="0"/>
      <w:sz w:val="24"/>
      <w:szCs w:val="20"/>
    </w:rPr>
  </w:style>
  <w:style w:type="paragraph" w:customStyle="1" w:styleId="3629">
    <w:name w:val="6 Char Char Char Char Char Char1 Char Char Char Char Char Char Char Char Char Char Char Char"/>
    <w:basedOn w:val="1"/>
    <w:qFormat/>
    <w:uiPriority w:val="0"/>
    <w:rPr>
      <w:rFonts w:ascii="Times New Roman" w:hAnsi="Times New Roman" w:eastAsia="宋体" w:cs="Times New Roman"/>
      <w:szCs w:val="20"/>
    </w:rPr>
  </w:style>
  <w:style w:type="paragraph" w:customStyle="1" w:styleId="3630">
    <w:name w:val="x文 Char"/>
    <w:basedOn w:val="1"/>
    <w:qFormat/>
    <w:uiPriority w:val="0"/>
    <w:pPr>
      <w:spacing w:line="427" w:lineRule="exact"/>
      <w:ind w:firstLine="480" w:firstLineChars="200"/>
      <w:jc w:val="left"/>
    </w:pPr>
    <w:rPr>
      <w:rFonts w:ascii="Times New Roman" w:hAnsi="Times New Roman" w:eastAsia="宋体" w:cs="Times New Roman"/>
      <w:color w:val="008080"/>
      <w:kern w:val="0"/>
      <w:sz w:val="24"/>
      <w:szCs w:val="20"/>
    </w:rPr>
  </w:style>
  <w:style w:type="paragraph" w:customStyle="1" w:styleId="3631">
    <w:name w:val="样式 标题 3 + 段前: 0 磅 段后: 0 磅 行距: 1.5 倍行距"/>
    <w:basedOn w:val="4"/>
    <w:qFormat/>
    <w:uiPriority w:val="0"/>
    <w:pPr>
      <w:spacing w:before="0" w:after="0" w:line="360" w:lineRule="auto"/>
    </w:pPr>
    <w:rPr>
      <w:bCs w:val="0"/>
      <w:sz w:val="24"/>
      <w:szCs w:val="20"/>
    </w:rPr>
  </w:style>
  <w:style w:type="paragraph" w:customStyle="1" w:styleId="3632">
    <w:name w:val="6 Char Char Char Char Char Char1"/>
    <w:basedOn w:val="1"/>
    <w:qFormat/>
    <w:uiPriority w:val="0"/>
    <w:rPr>
      <w:rFonts w:ascii="Times New Roman" w:hAnsi="Times New Roman" w:eastAsia="宋体" w:cs="Times New Roman"/>
      <w:szCs w:val="20"/>
    </w:rPr>
  </w:style>
  <w:style w:type="paragraph" w:customStyle="1" w:styleId="3633">
    <w:name w:val="样式 (西文) 宋体 首行缩进:  2 字符"/>
    <w:basedOn w:val="1"/>
    <w:qFormat/>
    <w:uiPriority w:val="0"/>
    <w:pPr>
      <w:spacing w:line="360" w:lineRule="auto"/>
      <w:ind w:firstLine="680" w:firstLineChars="250"/>
    </w:pPr>
    <w:rPr>
      <w:rFonts w:ascii="宋体" w:hAnsi="宋体" w:eastAsia="宋体" w:cs="Times New Roman"/>
      <w:color w:val="0000FF"/>
      <w:spacing w:val="-4"/>
      <w:sz w:val="28"/>
      <w:szCs w:val="20"/>
    </w:rPr>
  </w:style>
  <w:style w:type="paragraph" w:customStyle="1" w:styleId="3634">
    <w:name w:val="PA"/>
    <w:basedOn w:val="1"/>
    <w:qFormat/>
    <w:uiPriority w:val="0"/>
    <w:pPr>
      <w:widowControl/>
      <w:spacing w:after="120"/>
      <w:ind w:left="1134"/>
    </w:pPr>
    <w:rPr>
      <w:rFonts w:ascii="Arial" w:hAnsi="Arial" w:eastAsia="宋体" w:cs="Times New Roman"/>
      <w:kern w:val="0"/>
      <w:sz w:val="22"/>
      <w:szCs w:val="20"/>
      <w:lang w:val="en-GB"/>
    </w:rPr>
  </w:style>
  <w:style w:type="paragraph" w:customStyle="1" w:styleId="3635">
    <w:name w:val="表4"/>
    <w:basedOn w:val="1"/>
    <w:qFormat/>
    <w:uiPriority w:val="0"/>
    <w:pPr>
      <w:tabs>
        <w:tab w:val="left" w:pos="2660"/>
      </w:tabs>
      <w:adjustRightInd w:val="0"/>
      <w:snapToGrid w:val="0"/>
      <w:jc w:val="left"/>
    </w:pPr>
    <w:rPr>
      <w:rFonts w:ascii="宋体" w:hAnsi="宋体" w:eastAsia="宋体" w:cs="Times New Roman"/>
      <w:snapToGrid w:val="0"/>
      <w:kern w:val="0"/>
      <w:position w:val="-26"/>
      <w:sz w:val="24"/>
      <w:szCs w:val="20"/>
    </w:rPr>
  </w:style>
  <w:style w:type="paragraph" w:customStyle="1" w:styleId="3636">
    <w:name w:val="ИНЭИобычный"/>
    <w:basedOn w:val="1"/>
    <w:qFormat/>
    <w:uiPriority w:val="0"/>
    <w:pPr>
      <w:widowControl/>
      <w:spacing w:line="480" w:lineRule="auto"/>
      <w:ind w:firstLine="720"/>
    </w:pPr>
    <w:rPr>
      <w:rFonts w:ascii="Times New Roman" w:hAnsi="Times New Roman" w:eastAsia="宋体" w:cs="Times New Roman"/>
      <w:kern w:val="0"/>
      <w:sz w:val="24"/>
      <w:szCs w:val="20"/>
      <w:lang w:val="ru-RU" w:eastAsia="ru-RU"/>
    </w:rPr>
  </w:style>
  <w:style w:type="paragraph" w:customStyle="1" w:styleId="3637">
    <w:name w:val="样式 行距: 固定值 26 磅"/>
    <w:basedOn w:val="1"/>
    <w:qFormat/>
    <w:uiPriority w:val="0"/>
    <w:pPr>
      <w:spacing w:line="520" w:lineRule="exact"/>
    </w:pPr>
    <w:rPr>
      <w:rFonts w:ascii="Times New Roman" w:hAnsi="Times New Roman" w:eastAsia="宋体" w:cs="Times New Roman"/>
      <w:sz w:val="30"/>
      <w:szCs w:val="20"/>
    </w:rPr>
  </w:style>
  <w:style w:type="paragraph" w:customStyle="1" w:styleId="3638">
    <w:name w:val="样式 标题 3标题03 + 首行缩进:  2 字符 段前: 0.5 行 段后: 0.5 行"/>
    <w:basedOn w:val="4"/>
    <w:qFormat/>
    <w:uiPriority w:val="0"/>
    <w:pPr>
      <w:keepNext w:val="0"/>
      <w:tabs>
        <w:tab w:val="left" w:pos="709"/>
        <w:tab w:val="left" w:pos="1620"/>
        <w:tab w:val="left" w:pos="2619"/>
        <w:tab w:val="left" w:pos="3060"/>
      </w:tabs>
      <w:snapToGrid w:val="0"/>
      <w:spacing w:before="62" w:after="31" w:line="360" w:lineRule="auto"/>
      <w:ind w:left="1620" w:firstLine="480" w:firstLineChars="200"/>
      <w:jc w:val="left"/>
    </w:pPr>
    <w:rPr>
      <w:rFonts w:ascii="宋体" w:hAnsi="宋体"/>
      <w:b w:val="0"/>
      <w:bCs w:val="0"/>
      <w:snapToGrid w:val="0"/>
      <w:sz w:val="24"/>
      <w:szCs w:val="20"/>
    </w:rPr>
  </w:style>
  <w:style w:type="paragraph" w:customStyle="1" w:styleId="3639">
    <w:name w:val="样式 正文文本 + 宋体 四号 非加粗 左 行距: 1.5 倍行距"/>
    <w:basedOn w:val="33"/>
    <w:qFormat/>
    <w:uiPriority w:val="0"/>
    <w:pPr>
      <w:spacing w:after="0" w:line="360" w:lineRule="auto"/>
      <w:ind w:firstLine="200" w:firstLineChars="200"/>
      <w:jc w:val="left"/>
    </w:pPr>
    <w:rPr>
      <w:rFonts w:ascii="宋体" w:hAnsi="宋体"/>
      <w:kern w:val="2"/>
      <w:sz w:val="28"/>
      <w:szCs w:val="20"/>
    </w:rPr>
  </w:style>
  <w:style w:type="paragraph" w:customStyle="1" w:styleId="3640">
    <w:name w:val="附件"/>
    <w:basedOn w:val="1"/>
    <w:next w:val="1"/>
    <w:qFormat/>
    <w:uiPriority w:val="0"/>
    <w:pPr>
      <w:adjustRightInd w:val="0"/>
      <w:snapToGrid w:val="0"/>
      <w:spacing w:line="300" w:lineRule="auto"/>
      <w:ind w:firstLine="527"/>
    </w:pPr>
    <w:rPr>
      <w:rFonts w:ascii="Times New Roman" w:hAnsi="Times New Roman" w:eastAsia="宋体" w:cs="Times New Roman"/>
      <w:sz w:val="28"/>
      <w:szCs w:val="20"/>
    </w:rPr>
  </w:style>
  <w:style w:type="paragraph" w:customStyle="1" w:styleId="3641">
    <w:name w:val="6 Char Char Char Char Char Char"/>
    <w:basedOn w:val="1"/>
    <w:qFormat/>
    <w:uiPriority w:val="0"/>
    <w:rPr>
      <w:rFonts w:ascii="Times New Roman" w:hAnsi="Times New Roman" w:eastAsia="宋体" w:cs="Times New Roman"/>
      <w:szCs w:val="20"/>
    </w:rPr>
  </w:style>
  <w:style w:type="paragraph" w:customStyle="1" w:styleId="3642">
    <w:name w:val="标题 4。1"/>
    <w:basedOn w:val="5"/>
    <w:qFormat/>
    <w:uiPriority w:val="0"/>
    <w:pPr>
      <w:keepLines w:val="0"/>
      <w:tabs>
        <w:tab w:val="left" w:pos="420"/>
      </w:tabs>
      <w:spacing w:line="360" w:lineRule="auto"/>
      <w:ind w:left="420" w:hanging="420"/>
    </w:pPr>
    <w:rPr>
      <w:rFonts w:ascii="宋体" w:hAnsi="宋体"/>
      <w:b w:val="0"/>
      <w:color w:val="000000"/>
      <w:kern w:val="2"/>
    </w:rPr>
  </w:style>
  <w:style w:type="paragraph" w:customStyle="1" w:styleId="3643">
    <w:name w:val="标题 5 + 宋体"/>
    <w:basedOn w:val="5"/>
    <w:qFormat/>
    <w:uiPriority w:val="0"/>
    <w:pPr>
      <w:tabs>
        <w:tab w:val="left" w:pos="1680"/>
      </w:tabs>
      <w:spacing w:before="280" w:after="290" w:line="374" w:lineRule="auto"/>
      <w:ind w:left="1680" w:hanging="420" w:firstLineChars="0"/>
    </w:pPr>
    <w:rPr>
      <w:rFonts w:ascii="宋体" w:hAnsi="宋体"/>
      <w:b w:val="0"/>
      <w:kern w:val="2"/>
      <w:sz w:val="28"/>
    </w:rPr>
  </w:style>
  <w:style w:type="paragraph" w:customStyle="1" w:styleId="3644">
    <w:name w:val="正文B"/>
    <w:basedOn w:val="1"/>
    <w:next w:val="1"/>
    <w:qFormat/>
    <w:uiPriority w:val="0"/>
    <w:rPr>
      <w:rFonts w:ascii="宋体" w:hAnsi="宋体" w:eastAsia="宋体" w:cs="Times New Roman"/>
      <w:b/>
      <w:kern w:val="0"/>
      <w:sz w:val="28"/>
      <w:szCs w:val="20"/>
    </w:rPr>
  </w:style>
  <w:style w:type="paragraph" w:customStyle="1" w:styleId="3645">
    <w:name w:val="nnn"/>
    <w:basedOn w:val="1"/>
    <w:qFormat/>
    <w:uiPriority w:val="0"/>
    <w:pPr>
      <w:autoSpaceDE w:val="0"/>
      <w:autoSpaceDN w:val="0"/>
      <w:adjustRightInd w:val="0"/>
    </w:pPr>
    <w:rPr>
      <w:rFonts w:ascii="Times New Roman" w:hAnsi="Times New Roman" w:eastAsia="黑体" w:cs="Times New Roman"/>
      <w:color w:val="000000"/>
      <w:sz w:val="18"/>
      <w:szCs w:val="20"/>
      <w:lang w:val="zh-CN"/>
    </w:rPr>
  </w:style>
  <w:style w:type="paragraph" w:customStyle="1" w:styleId="3646">
    <w:name w:val="样式 宋体 四号 加粗 行距: 固定值 28 磅"/>
    <w:basedOn w:val="1"/>
    <w:qFormat/>
    <w:uiPriority w:val="0"/>
    <w:pPr>
      <w:spacing w:line="560" w:lineRule="exact"/>
      <w:ind w:firstLine="496" w:firstLineChars="200"/>
    </w:pPr>
    <w:rPr>
      <w:rFonts w:ascii="宋体" w:hAnsi="Times New Roman" w:eastAsia="宋体" w:cs="Times New Roman"/>
      <w:color w:val="FF0000"/>
      <w:spacing w:val="4"/>
      <w:sz w:val="24"/>
      <w:szCs w:val="20"/>
    </w:rPr>
  </w:style>
  <w:style w:type="paragraph" w:customStyle="1" w:styleId="3647">
    <w:name w:val="样式 样式 宋体 四号 首行缩进:  0.99 厘米 行距: 多倍行距 1.25 字行 + Times New Roman"/>
    <w:basedOn w:val="1"/>
    <w:qFormat/>
    <w:uiPriority w:val="0"/>
    <w:pPr>
      <w:adjustRightInd w:val="0"/>
      <w:snapToGrid w:val="0"/>
      <w:spacing w:line="300" w:lineRule="auto"/>
      <w:ind w:firstLine="561"/>
    </w:pPr>
    <w:rPr>
      <w:rFonts w:ascii="宋体" w:hAnsi="Times New Roman" w:eastAsia="宋体" w:cs="Times New Roman"/>
      <w:sz w:val="28"/>
      <w:szCs w:val="20"/>
    </w:rPr>
  </w:style>
  <w:style w:type="paragraph" w:customStyle="1" w:styleId="3648">
    <w:name w:val="样式 左"/>
    <w:basedOn w:val="1"/>
    <w:qFormat/>
    <w:uiPriority w:val="0"/>
    <w:pPr>
      <w:ind w:firstLine="524" w:firstLineChars="200"/>
    </w:pPr>
    <w:rPr>
      <w:rFonts w:ascii="Times New Roman" w:hAnsi="Times New Roman" w:eastAsia="宋体" w:cs="Times New Roman"/>
      <w:spacing w:val="-2"/>
      <w:sz w:val="24"/>
      <w:szCs w:val="20"/>
    </w:rPr>
  </w:style>
  <w:style w:type="paragraph" w:customStyle="1" w:styleId="3649">
    <w:name w:val="表正文2"/>
    <w:basedOn w:val="1"/>
    <w:qFormat/>
    <w:uiPriority w:val="0"/>
    <w:pPr>
      <w:adjustRightInd w:val="0"/>
      <w:snapToGrid w:val="0"/>
      <w:spacing w:beforeLines="20"/>
      <w:ind w:right="-39" w:rightChars="-39"/>
      <w:jc w:val="center"/>
    </w:pPr>
    <w:rPr>
      <w:rFonts w:ascii="仿宋_GB2312" w:hAnsi="宋体" w:eastAsia="仿宋_GB2312" w:cs="Times New Roman"/>
      <w:color w:val="000000"/>
      <w:szCs w:val="20"/>
    </w:rPr>
  </w:style>
  <w:style w:type="paragraph" w:customStyle="1" w:styleId="3650">
    <w:name w:val="正文样式0622"/>
    <w:basedOn w:val="69"/>
    <w:qFormat/>
    <w:uiPriority w:val="0"/>
    <w:pPr>
      <w:adjustRightInd w:val="0"/>
      <w:snapToGrid w:val="0"/>
      <w:spacing w:after="0" w:line="336" w:lineRule="auto"/>
      <w:ind w:left="0" w:leftChars="0" w:firstLine="200" w:firstLineChars="200"/>
    </w:pPr>
    <w:rPr>
      <w:kern w:val="2"/>
      <w:sz w:val="28"/>
      <w:szCs w:val="20"/>
    </w:rPr>
  </w:style>
  <w:style w:type="paragraph" w:customStyle="1" w:styleId="3651">
    <w:name w:val="kk5"/>
    <w:basedOn w:val="7"/>
    <w:qFormat/>
    <w:uiPriority w:val="0"/>
    <w:pPr>
      <w:numPr>
        <w:ilvl w:val="0"/>
        <w:numId w:val="0"/>
      </w:numPr>
      <w:spacing w:beforeLines="40" w:afterLines="40" w:line="500" w:lineRule="exact"/>
    </w:pPr>
    <w:rPr>
      <w:rFonts w:ascii="宋体" w:hAnsi="宋体"/>
      <w:b w:val="0"/>
      <w:kern w:val="2"/>
      <w:sz w:val="24"/>
    </w:rPr>
  </w:style>
  <w:style w:type="paragraph" w:customStyle="1" w:styleId="3652">
    <w:name w:val="正文 + 段前"/>
    <w:basedOn w:val="1"/>
    <w:qFormat/>
    <w:uiPriority w:val="0"/>
    <w:pPr>
      <w:spacing w:line="540" w:lineRule="exact"/>
      <w:ind w:firstLine="640" w:firstLineChars="200"/>
    </w:pPr>
    <w:rPr>
      <w:rFonts w:ascii="黑体" w:hAnsi="宋体" w:eastAsia="黑体" w:cs="Times New Roman"/>
      <w:sz w:val="36"/>
      <w:szCs w:val="20"/>
    </w:rPr>
  </w:style>
  <w:style w:type="paragraph" w:customStyle="1" w:styleId="3653">
    <w:name w:val="普通2"/>
    <w:basedOn w:val="44"/>
    <w:qFormat/>
    <w:uiPriority w:val="0"/>
    <w:pPr>
      <w:adjustRightInd w:val="0"/>
      <w:snapToGrid w:val="0"/>
      <w:ind w:left="21" w:leftChars="10"/>
      <w:jc w:val="left"/>
    </w:pPr>
    <w:rPr>
      <w:rFonts w:hAnsi="宋体"/>
      <w:kern w:val="2"/>
      <w:sz w:val="21"/>
    </w:rPr>
  </w:style>
  <w:style w:type="paragraph" w:customStyle="1" w:styleId="3654">
    <w:name w:val="宽小4"/>
    <w:basedOn w:val="3590"/>
    <w:qFormat/>
    <w:uiPriority w:val="0"/>
    <w:pPr>
      <w:jc w:val="center"/>
    </w:pPr>
  </w:style>
  <w:style w:type="paragraph" w:customStyle="1" w:styleId="3655">
    <w:name w:val="表格内部"/>
    <w:basedOn w:val="1"/>
    <w:qFormat/>
    <w:uiPriority w:val="0"/>
    <w:pPr>
      <w:adjustRightInd w:val="0"/>
      <w:snapToGrid w:val="0"/>
      <w:jc w:val="center"/>
      <w:textAlignment w:val="baseline"/>
    </w:pPr>
    <w:rPr>
      <w:rFonts w:ascii="宋体" w:hAnsi="宋体" w:eastAsia="宋体" w:cs="Times New Roman"/>
      <w:kern w:val="0"/>
      <w:sz w:val="18"/>
      <w:szCs w:val="20"/>
    </w:rPr>
  </w:style>
  <w:style w:type="paragraph" w:customStyle="1" w:styleId="3656">
    <w:name w:val="class-black"/>
    <w:basedOn w:val="1"/>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3657">
    <w:name w:val="Заг 5"/>
    <w:basedOn w:val="3586"/>
    <w:qFormat/>
    <w:uiPriority w:val="0"/>
    <w:pPr>
      <w:tabs>
        <w:tab w:val="left" w:pos="2100"/>
        <w:tab w:val="left" w:pos="3425"/>
        <w:tab w:val="clear" w:pos="1080"/>
        <w:tab w:val="clear" w:pos="1680"/>
      </w:tabs>
      <w:ind w:left="2100"/>
    </w:pPr>
  </w:style>
  <w:style w:type="paragraph" w:customStyle="1" w:styleId="3658">
    <w:name w:val="Char Char Char2 Char Char Char Char"/>
    <w:basedOn w:val="1"/>
    <w:qFormat/>
    <w:uiPriority w:val="0"/>
    <w:pPr>
      <w:spacing w:line="360" w:lineRule="auto"/>
      <w:ind w:firstLine="200" w:firstLineChars="200"/>
    </w:pPr>
    <w:rPr>
      <w:rFonts w:ascii="宋体" w:hAnsi="宋体" w:eastAsia="宋体" w:cs="Times New Roman"/>
      <w:sz w:val="24"/>
      <w:szCs w:val="20"/>
    </w:rPr>
  </w:style>
  <w:style w:type="paragraph" w:customStyle="1" w:styleId="3659">
    <w:name w:val="样式 样式 我的正文 + 首行缩进:  2 字符 + 首行缩进:  2 字符1"/>
    <w:basedOn w:val="1"/>
    <w:qFormat/>
    <w:uiPriority w:val="0"/>
    <w:pPr>
      <w:spacing w:line="480" w:lineRule="exact"/>
      <w:ind w:firstLine="584" w:firstLineChars="200"/>
    </w:pPr>
    <w:rPr>
      <w:rFonts w:ascii="宋体" w:hAnsi="宋体" w:eastAsia="宋体" w:cs="Times New Roman"/>
      <w:spacing w:val="6"/>
      <w:sz w:val="28"/>
      <w:szCs w:val="20"/>
    </w:rPr>
  </w:style>
  <w:style w:type="paragraph" w:customStyle="1" w:styleId="3660">
    <w:name w:val="样式 报告标 + 段前: 1 行 段后: 1 行1"/>
    <w:basedOn w:val="3610"/>
    <w:qFormat/>
    <w:uiPriority w:val="0"/>
    <w:pPr>
      <w:spacing w:beforeLines="0" w:afterLines="0"/>
    </w:pPr>
    <w:rPr>
      <w:b/>
    </w:rPr>
  </w:style>
  <w:style w:type="paragraph" w:customStyle="1" w:styleId="3661">
    <w:name w:val="表头－h"/>
    <w:basedOn w:val="1"/>
    <w:next w:val="1"/>
    <w:qFormat/>
    <w:uiPriority w:val="0"/>
    <w:pPr>
      <w:keepNext/>
      <w:keepLines/>
      <w:widowControl/>
      <w:adjustRightInd w:val="0"/>
      <w:snapToGrid w:val="0"/>
      <w:jc w:val="center"/>
    </w:pPr>
    <w:rPr>
      <w:rFonts w:ascii="宋体" w:hAnsi="宋体" w:eastAsia="宋体" w:cs="Times New Roman"/>
      <w:sz w:val="28"/>
      <w:szCs w:val="20"/>
    </w:rPr>
  </w:style>
  <w:style w:type="paragraph" w:customStyle="1" w:styleId="3662">
    <w:name w:val="报告标3"/>
    <w:basedOn w:val="1"/>
    <w:qFormat/>
    <w:uiPriority w:val="0"/>
    <w:pPr>
      <w:adjustRightInd w:val="0"/>
      <w:snapToGrid w:val="0"/>
      <w:spacing w:line="300" w:lineRule="auto"/>
    </w:pPr>
    <w:rPr>
      <w:rFonts w:ascii="宋体" w:hAnsi="Times New Roman" w:eastAsia="宋体" w:cs="Times New Roman"/>
      <w:sz w:val="28"/>
      <w:szCs w:val="20"/>
    </w:rPr>
  </w:style>
  <w:style w:type="paragraph" w:customStyle="1" w:styleId="3663">
    <w:name w:val="目录11"/>
    <w:basedOn w:val="3"/>
    <w:qFormat/>
    <w:uiPriority w:val="0"/>
    <w:pPr>
      <w:numPr>
        <w:numId w:val="0"/>
      </w:numPr>
      <w:tabs>
        <w:tab w:val="left" w:pos="432"/>
      </w:tabs>
      <w:adjustRightInd w:val="0"/>
      <w:snapToGrid w:val="0"/>
      <w:spacing w:before="240" w:after="240" w:line="300" w:lineRule="auto"/>
      <w:ind w:left="432" w:hanging="432"/>
      <w:jc w:val="center"/>
      <w:outlineLvl w:val="9"/>
    </w:pPr>
    <w:rPr>
      <w:rFonts w:ascii="黑体" w:eastAsia="黑体"/>
      <w:b w:val="0"/>
      <w:bCs w:val="0"/>
      <w:sz w:val="28"/>
      <w:szCs w:val="20"/>
    </w:rPr>
  </w:style>
  <w:style w:type="paragraph" w:customStyle="1" w:styleId="3664">
    <w:name w:val="文字说明1"/>
    <w:basedOn w:val="1"/>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3665">
    <w:name w:val="正文A"/>
    <w:basedOn w:val="1"/>
    <w:qFormat/>
    <w:uiPriority w:val="0"/>
    <w:pPr>
      <w:spacing w:line="360" w:lineRule="auto"/>
      <w:ind w:firstLine="560" w:firstLineChars="200"/>
    </w:pPr>
    <w:rPr>
      <w:rFonts w:ascii="宋体" w:hAnsi="宋体" w:eastAsia="宋体" w:cs="Times New Roman"/>
      <w:sz w:val="28"/>
      <w:szCs w:val="20"/>
    </w:rPr>
  </w:style>
  <w:style w:type="paragraph" w:customStyle="1" w:styleId="3666">
    <w:name w:val="Normal (Web)1"/>
    <w:basedOn w:val="1"/>
    <w:qFormat/>
    <w:uiPriority w:val="0"/>
    <w:pPr>
      <w:widowControl/>
      <w:spacing w:before="100" w:beforeAutospacing="1" w:after="100" w:afterAutospacing="1"/>
      <w:jc w:val="left"/>
    </w:pPr>
    <w:rPr>
      <w:rFonts w:ascii="Arial Unicode MS" w:hAnsi="Arial Unicode MS" w:eastAsia="Arial Unicode MS" w:cs="Times New Roman"/>
      <w:color w:val="000000"/>
      <w:kern w:val="0"/>
      <w:sz w:val="24"/>
      <w:szCs w:val="20"/>
    </w:rPr>
  </w:style>
  <w:style w:type="paragraph" w:customStyle="1" w:styleId="3667">
    <w:name w:val="表头一"/>
    <w:basedOn w:val="1"/>
    <w:next w:val="20"/>
    <w:qFormat/>
    <w:uiPriority w:val="0"/>
    <w:pPr>
      <w:spacing w:beforeLines="50"/>
      <w:jc w:val="center"/>
    </w:pPr>
    <w:rPr>
      <w:rFonts w:ascii="Times New Roman" w:hAnsi="Times New Roman" w:eastAsia="宋体" w:cs="Times New Roman"/>
      <w:b/>
      <w:sz w:val="28"/>
      <w:szCs w:val="20"/>
    </w:rPr>
  </w:style>
  <w:style w:type="paragraph" w:customStyle="1" w:styleId="3668">
    <w:name w:val="标题3－h"/>
    <w:basedOn w:val="1"/>
    <w:qFormat/>
    <w:uiPriority w:val="0"/>
    <w:pPr>
      <w:spacing w:line="360" w:lineRule="auto"/>
    </w:pPr>
    <w:rPr>
      <w:rFonts w:ascii="宋体" w:hAnsi="宋体" w:eastAsia="宋体" w:cs="Times New Roman"/>
      <w:sz w:val="28"/>
      <w:szCs w:val="20"/>
    </w:rPr>
  </w:style>
  <w:style w:type="paragraph" w:customStyle="1" w:styleId="3669">
    <w:name w:val="1-表内"/>
    <w:basedOn w:val="1"/>
    <w:qFormat/>
    <w:uiPriority w:val="0"/>
    <w:pPr>
      <w:spacing w:line="360" w:lineRule="auto"/>
      <w:ind w:firstLine="480" w:firstLineChars="200"/>
    </w:pPr>
    <w:rPr>
      <w:rFonts w:ascii="宋体" w:hAnsi="宋体" w:eastAsia="宋体" w:cs="Times New Roman"/>
      <w:sz w:val="24"/>
      <w:szCs w:val="20"/>
    </w:rPr>
  </w:style>
  <w:style w:type="paragraph" w:customStyle="1" w:styleId="3670">
    <w:name w:val="四号 正文"/>
    <w:basedOn w:val="1"/>
    <w:qFormat/>
    <w:uiPriority w:val="0"/>
    <w:pPr>
      <w:ind w:firstLine="584" w:firstLineChars="200"/>
    </w:pPr>
    <w:rPr>
      <w:rFonts w:ascii="Times New Roman" w:hAnsi="Times New Roman" w:eastAsia="宋体" w:cs="Times New Roman"/>
      <w:spacing w:val="6"/>
      <w:sz w:val="28"/>
      <w:szCs w:val="20"/>
    </w:rPr>
  </w:style>
  <w:style w:type="character" w:customStyle="1" w:styleId="3671">
    <w:name w:val="表头名 Char Char"/>
    <w:qFormat/>
    <w:uiPriority w:val="0"/>
    <w:rPr>
      <w:rFonts w:eastAsia="宋体"/>
      <w:kern w:val="2"/>
      <w:sz w:val="24"/>
      <w:lang w:val="en-US" w:eastAsia="zh-CN" w:bidi="ar-SA"/>
    </w:rPr>
  </w:style>
  <w:style w:type="table" w:customStyle="1" w:styleId="3672">
    <w:name w:val="网格型 112"/>
    <w:basedOn w:val="87"/>
    <w:qFormat/>
    <w:uiPriority w:val="0"/>
    <w:pPr>
      <w:tabs>
        <w:tab w:val="left" w:pos="2619"/>
        <w:tab w:val="left" w:pos="3060"/>
      </w:tabs>
      <w:snapToGrid w:val="0"/>
      <w:spacing w:line="360" w:lineRule="auto"/>
      <w:ind w:firstLine="560" w:firstLineChars="20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paragraph" w:customStyle="1" w:styleId="3673">
    <w:name w:val="6 Char Char Char Char Char Char1 Char"/>
    <w:basedOn w:val="1"/>
    <w:qFormat/>
    <w:uiPriority w:val="0"/>
    <w:rPr>
      <w:rFonts w:ascii="Times New Roman" w:hAnsi="Times New Roman" w:eastAsia="宋体" w:cs="Times New Roman"/>
      <w:szCs w:val="24"/>
    </w:rPr>
  </w:style>
  <w:style w:type="paragraph" w:customStyle="1" w:styleId="3674">
    <w:name w:val="Char Char Char Char Char Char Char Char Char Char Char Char Char Char Char Char Char Char Char Char Char Char Char Char Char Char Char Char"/>
    <w:basedOn w:val="1"/>
    <w:qFormat/>
    <w:uiPriority w:val="0"/>
    <w:pPr>
      <w:tabs>
        <w:tab w:val="left" w:pos="360"/>
      </w:tabs>
      <w:ind w:firstLine="420"/>
    </w:pPr>
    <w:rPr>
      <w:rFonts w:ascii="Arial" w:hAnsi="Arial" w:eastAsia="宋体" w:cs="Arial"/>
      <w:sz w:val="20"/>
      <w:szCs w:val="20"/>
    </w:rPr>
  </w:style>
  <w:style w:type="character" w:customStyle="1" w:styleId="3675">
    <w:name w:val="hps"/>
    <w:qFormat/>
    <w:uiPriority w:val="0"/>
  </w:style>
  <w:style w:type="character" w:customStyle="1" w:styleId="3676">
    <w:name w:val="gt-icon-text1"/>
    <w:qFormat/>
    <w:uiPriority w:val="0"/>
  </w:style>
  <w:style w:type="paragraph" w:customStyle="1" w:styleId="3677">
    <w:name w:val="正文文字2"/>
    <w:basedOn w:val="1"/>
    <w:qFormat/>
    <w:uiPriority w:val="0"/>
    <w:pPr>
      <w:spacing w:line="360" w:lineRule="auto"/>
      <w:ind w:firstLine="480" w:firstLineChars="200"/>
    </w:pPr>
    <w:rPr>
      <w:rFonts w:ascii="Times New Roman" w:hAnsi="Times New Roman" w:eastAsia="宋体" w:cs="Times New Roman"/>
      <w:sz w:val="24"/>
      <w:szCs w:val="24"/>
    </w:rPr>
  </w:style>
  <w:style w:type="paragraph" w:customStyle="1" w:styleId="3678">
    <w:name w:val="Char Char Char Char Char Char Char Char Char Char Char Char Char Char Char Char Char Char1 Char Char Char Char Char Char Char Char Char Char Char Char Char Char Char Char"/>
    <w:basedOn w:val="1"/>
    <w:next w:val="1"/>
    <w:qFormat/>
    <w:uiPriority w:val="0"/>
    <w:pPr>
      <w:spacing w:line="360" w:lineRule="auto"/>
      <w:ind w:firstLine="200" w:firstLineChars="200"/>
    </w:pPr>
    <w:rPr>
      <w:rFonts w:ascii="宋体" w:hAnsi="宋体" w:eastAsia="宋体" w:cs="宋体"/>
      <w:snapToGrid w:val="0"/>
      <w:kern w:val="0"/>
      <w:sz w:val="24"/>
      <w:szCs w:val="24"/>
    </w:rPr>
  </w:style>
  <w:style w:type="character" w:customStyle="1" w:styleId="3679">
    <w:name w:val="样式 标题 3 Char1条标题1.1.1 CharBSH-3 Char + Times New Roman 小三"/>
    <w:qFormat/>
    <w:uiPriority w:val="0"/>
    <w:rPr>
      <w:rFonts w:hint="default" w:ascii="Times New Roman" w:hAnsi="Times New Roman" w:eastAsia="黑体" w:cs="Times New Roman"/>
      <w:bCs/>
      <w:color w:val="008000"/>
      <w:kern w:val="2"/>
      <w:sz w:val="30"/>
      <w:szCs w:val="30"/>
      <w:lang w:val="en-US" w:eastAsia="zh-CN" w:bidi="ar-SA"/>
    </w:rPr>
  </w:style>
  <w:style w:type="paragraph" w:customStyle="1" w:styleId="3680">
    <w:name w:val="样式 标题 3条标题1.1.1BSH-3 + 字距调整小四"/>
    <w:basedOn w:val="4"/>
    <w:link w:val="3681"/>
    <w:qFormat/>
    <w:uiPriority w:val="0"/>
    <w:pPr>
      <w:spacing w:before="0" w:after="0" w:line="550" w:lineRule="exact"/>
      <w:jc w:val="left"/>
    </w:pPr>
    <w:rPr>
      <w:rFonts w:eastAsia="黑体"/>
      <w:b w:val="0"/>
      <w:bCs w:val="0"/>
      <w:color w:val="FF0000"/>
      <w:kern w:val="24"/>
      <w:sz w:val="30"/>
      <w:szCs w:val="30"/>
    </w:rPr>
  </w:style>
  <w:style w:type="character" w:customStyle="1" w:styleId="3681">
    <w:name w:val="样式 标题 3条标题1.1.1BSH-3 + 字距调整小四 Char"/>
    <w:link w:val="3680"/>
    <w:qFormat/>
    <w:uiPriority w:val="0"/>
    <w:rPr>
      <w:rFonts w:ascii="Times New Roman" w:hAnsi="Times New Roman" w:eastAsia="黑体" w:cs="Times New Roman"/>
      <w:color w:val="FF0000"/>
      <w:kern w:val="24"/>
      <w:sz w:val="30"/>
      <w:szCs w:val="30"/>
    </w:rPr>
  </w:style>
  <w:style w:type="table" w:customStyle="1" w:styleId="3682">
    <w:name w:val="网格型11111"/>
    <w:basedOn w:val="87"/>
    <w:qFormat/>
    <w:uiPriority w:val="0"/>
    <w:pPr>
      <w:widowControl w:val="0"/>
      <w:adjustRightInd w:val="0"/>
      <w:spacing w:line="360" w:lineRule="atLeast"/>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83">
    <w:name w:val="网格型121"/>
    <w:basedOn w:val="87"/>
    <w:qFormat/>
    <w:uiPriority w:val="0"/>
    <w:pPr>
      <w:widowControl w:val="0"/>
      <w:adjustRightInd w:val="0"/>
      <w:spacing w:line="360" w:lineRule="atLeast"/>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684">
    <w:name w:val="正文文本缩进 21"/>
    <w:basedOn w:val="1"/>
    <w:qFormat/>
    <w:uiPriority w:val="0"/>
    <w:pPr>
      <w:adjustRightInd w:val="0"/>
      <w:ind w:firstLine="560"/>
      <w:textAlignment w:val="baseline"/>
    </w:pPr>
    <w:rPr>
      <w:rFonts w:ascii="Times New Roman" w:hAnsi="Times New Roman" w:eastAsia="宋体" w:cs="Times New Roman"/>
      <w:sz w:val="28"/>
      <w:szCs w:val="20"/>
    </w:rPr>
  </w:style>
  <w:style w:type="paragraph" w:customStyle="1" w:styleId="3685">
    <w:name w:val="Char Char Char2 Char1"/>
    <w:basedOn w:val="1"/>
    <w:qFormat/>
    <w:uiPriority w:val="0"/>
    <w:pPr>
      <w:spacing w:line="360" w:lineRule="auto"/>
      <w:ind w:firstLine="200" w:firstLineChars="200"/>
    </w:pPr>
    <w:rPr>
      <w:rFonts w:ascii="宋体" w:hAnsi="宋体" w:eastAsia="宋体" w:cs="宋体"/>
      <w:sz w:val="24"/>
      <w:szCs w:val="24"/>
    </w:rPr>
  </w:style>
  <w:style w:type="table" w:customStyle="1" w:styleId="3686">
    <w:name w:val="表格主题111"/>
    <w:basedOn w:val="87"/>
    <w:qFormat/>
    <w:uiPriority w:val="0"/>
    <w:pPr>
      <w:widowControl w:val="0"/>
      <w:spacing w:line="529" w:lineRule="exact"/>
      <w:ind w:firstLine="42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
  </w:style>
  <w:style w:type="paragraph" w:customStyle="1" w:styleId="3687">
    <w:name w:val="正文文本缩进 31"/>
    <w:basedOn w:val="1"/>
    <w:qFormat/>
    <w:uiPriority w:val="0"/>
    <w:pPr>
      <w:adjustRightInd w:val="0"/>
      <w:ind w:firstLine="560"/>
      <w:textAlignment w:val="baseline"/>
    </w:pPr>
    <w:rPr>
      <w:rFonts w:ascii="宋体" w:hAnsi="宋体" w:eastAsia="宋体" w:cs="Times New Roman"/>
      <w:sz w:val="28"/>
      <w:szCs w:val="20"/>
    </w:rPr>
  </w:style>
  <w:style w:type="paragraph" w:customStyle="1" w:styleId="3688">
    <w:name w:val="Char4 Char Char Char2"/>
    <w:basedOn w:val="1"/>
    <w:qFormat/>
    <w:uiPriority w:val="0"/>
    <w:pPr>
      <w:adjustRightInd w:val="0"/>
      <w:snapToGrid w:val="0"/>
      <w:spacing w:line="360" w:lineRule="auto"/>
      <w:ind w:firstLine="200" w:firstLineChars="200"/>
    </w:pPr>
    <w:rPr>
      <w:rFonts w:ascii="宋体" w:hAnsi="宋体" w:eastAsia="宋体" w:cs="宋体"/>
      <w:sz w:val="24"/>
      <w:szCs w:val="26"/>
    </w:rPr>
  </w:style>
  <w:style w:type="paragraph" w:customStyle="1" w:styleId="3689">
    <w:name w:val="正文首行缩进1"/>
    <w:basedOn w:val="33"/>
    <w:qFormat/>
    <w:uiPriority w:val="0"/>
    <w:pPr>
      <w:adjustRightInd w:val="0"/>
      <w:ind w:firstLine="420"/>
      <w:textAlignment w:val="baseline"/>
    </w:pPr>
    <w:rPr>
      <w:kern w:val="2"/>
      <w:sz w:val="21"/>
      <w:szCs w:val="20"/>
    </w:rPr>
  </w:style>
  <w:style w:type="paragraph" w:customStyle="1" w:styleId="3690">
    <w:name w:val="Char42"/>
    <w:basedOn w:val="1"/>
    <w:qFormat/>
    <w:uiPriority w:val="0"/>
    <w:pPr>
      <w:spacing w:line="360" w:lineRule="auto"/>
      <w:ind w:firstLine="200" w:firstLineChars="200"/>
    </w:pPr>
    <w:rPr>
      <w:rFonts w:ascii="宋体" w:hAnsi="宋体" w:eastAsia="宋体" w:cs="Times New Roman"/>
      <w:sz w:val="24"/>
      <w:szCs w:val="24"/>
    </w:rPr>
  </w:style>
  <w:style w:type="table" w:customStyle="1" w:styleId="3691">
    <w:name w:val="网格型13"/>
    <w:basedOn w:val="87"/>
    <w:qFormat/>
    <w:uiPriority w:val="0"/>
    <w:pPr>
      <w:widowControl w:val="0"/>
      <w:adjustRightInd w:val="0"/>
      <w:spacing w:line="529" w:lineRule="exact"/>
      <w:ind w:firstLine="480"/>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2">
    <w:name w:val="网格型 122"/>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693">
    <w:name w:val="网格型 521"/>
    <w:basedOn w:val="8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694">
    <w:name w:val="表格主题21"/>
    <w:basedOn w:val="87"/>
    <w:qFormat/>
    <w:uiPriority w:val="0"/>
    <w:pPr>
      <w:widowControl w:val="0"/>
      <w:spacing w:line="529" w:lineRule="exact"/>
      <w:ind w:firstLine="42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
  </w:style>
  <w:style w:type="table" w:customStyle="1" w:styleId="3695">
    <w:name w:val="网格型14"/>
    <w:basedOn w:val="87"/>
    <w:qFormat/>
    <w:uiPriority w:val="0"/>
    <w:pPr>
      <w:widowControl w:val="0"/>
      <w:adjustRightInd w:val="0"/>
      <w:spacing w:line="529" w:lineRule="exact"/>
      <w:ind w:firstLine="480"/>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6">
    <w:name w:val="网格型 131"/>
    <w:basedOn w:val="87"/>
    <w:qFormat/>
    <w:uiPriority w:val="0"/>
    <w:pPr>
      <w:widowControl w:val="0"/>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cPr>
        <w:tcBorders>
          <w:tl2br w:val="nil"/>
          <w:tr2bl w:val="nil"/>
        </w:tcBorders>
      </w:tcPr>
    </w:tblStylePr>
    <w:tblStylePr w:type="lastCol">
      <w:rPr>
        <w:i/>
        <w:iCs/>
      </w:rPr>
      <w:tcPr>
        <w:tcBorders>
          <w:tl2br w:val="nil"/>
          <w:tr2bl w:val="nil"/>
        </w:tcBorders>
      </w:tcPr>
    </w:tblStylePr>
    <w:tblStylePr w:type="nwCell">
      <w:tcPr>
        <w:tcBorders>
          <w:tl2br w:val="single" w:color="000000" w:sz="6" w:space="0"/>
          <w:tr2bl w:val="nil"/>
        </w:tcBorders>
      </w:tcPr>
    </w:tblStylePr>
  </w:style>
  <w:style w:type="table" w:customStyle="1" w:styleId="3697">
    <w:name w:val="网格型 51111"/>
    <w:basedOn w:val="8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table" w:customStyle="1" w:styleId="3698">
    <w:name w:val="灰度表格11"/>
    <w:basedOn w:val="87"/>
    <w:qFormat/>
    <w:uiPriority w:val="0"/>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99">
    <w:name w:val="网格型 531"/>
    <w:basedOn w:val="87"/>
    <w:qFormat/>
    <w:uiPriority w:val="0"/>
    <w:pPr>
      <w:widowControl w:val="0"/>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cPr>
        <w:tcBorders>
          <w:bottom w:val="single" w:color="000000" w:sz="12" w:space="0"/>
          <w:tl2br w:val="nil"/>
          <w:tr2bl w:val="nil"/>
        </w:tcBorders>
      </w:tcPr>
    </w:tblStylePr>
    <w:tblStylePr w:type="lastRow">
      <w:rPr>
        <w:b/>
        <w:bCs/>
      </w:rPr>
      <w:tcPr>
        <w:tcBorders>
          <w:tl2br w:val="nil"/>
          <w:tr2bl w:val="nil"/>
        </w:tcBorders>
      </w:tcPr>
    </w:tblStylePr>
    <w:tblStylePr w:type="lastCol">
      <w:rPr>
        <w:b/>
        <w:bCs/>
      </w:rPr>
      <w:tcPr>
        <w:tcBorders>
          <w:tl2br w:val="nil"/>
          <w:tr2bl w:val="nil"/>
        </w:tcBorders>
      </w:tcPr>
    </w:tblStylePr>
    <w:tblStylePr w:type="nwCell">
      <w:tcPr>
        <w:tcBorders>
          <w:tl2br w:val="single" w:color="000000" w:sz="6" w:space="0"/>
          <w:tr2bl w:val="nil"/>
        </w:tcBorders>
      </w:tcPr>
    </w:tblStylePr>
  </w:style>
  <w:style w:type="paragraph" w:customStyle="1" w:styleId="3700">
    <w:name w:val="样式 样式1 + (西文) 宋体 四号 非加粗"/>
    <w:basedOn w:val="1"/>
    <w:qFormat/>
    <w:uiPriority w:val="0"/>
    <w:pPr>
      <w:adjustRightInd w:val="0"/>
      <w:spacing w:line="360" w:lineRule="auto"/>
      <w:ind w:firstLine="454"/>
      <w:textAlignment w:val="baseline"/>
    </w:pPr>
    <w:rPr>
      <w:rFonts w:ascii="宋体" w:hAnsi="宋体" w:eastAsia="宋体" w:cs="Times New Roman"/>
      <w:kern w:val="0"/>
      <w:sz w:val="28"/>
      <w:szCs w:val="20"/>
    </w:rPr>
  </w:style>
  <w:style w:type="paragraph" w:customStyle="1" w:styleId="3701">
    <w:name w:val="！hp"/>
    <w:basedOn w:val="1"/>
    <w:qFormat/>
    <w:uiPriority w:val="0"/>
    <w:pPr>
      <w:spacing w:line="360" w:lineRule="auto"/>
      <w:ind w:firstLine="200" w:firstLineChars="200"/>
    </w:pPr>
    <w:rPr>
      <w:rFonts w:ascii="Times New Roman" w:hAnsi="Times New Roman" w:eastAsia="宋体" w:cs="Times New Roman"/>
      <w:sz w:val="24"/>
      <w:szCs w:val="24"/>
    </w:rPr>
  </w:style>
  <w:style w:type="character" w:customStyle="1" w:styleId="3702">
    <w:name w:val="图注 Char Char1"/>
    <w:qFormat/>
    <w:uiPriority w:val="0"/>
    <w:rPr>
      <w:rFonts w:eastAsia="宋体"/>
      <w:color w:val="FF0000"/>
      <w:kern w:val="2"/>
      <w:sz w:val="21"/>
      <w:szCs w:val="24"/>
      <w:lang w:val="en-US" w:eastAsia="zh-CN" w:bidi="ar-SA"/>
    </w:rPr>
  </w:style>
  <w:style w:type="paragraph" w:customStyle="1" w:styleId="3703">
    <w:name w:val="graphic"/>
    <w:basedOn w:val="1"/>
    <w:qFormat/>
    <w:uiPriority w:val="0"/>
    <w:pPr>
      <w:widowControl/>
      <w:tabs>
        <w:tab w:val="left" w:pos="-720"/>
      </w:tabs>
      <w:overflowPunct w:val="0"/>
      <w:autoSpaceDE w:val="0"/>
      <w:autoSpaceDN w:val="0"/>
      <w:adjustRightInd w:val="0"/>
      <w:spacing w:after="240" w:line="280" w:lineRule="atLeast"/>
      <w:jc w:val="center"/>
      <w:textAlignment w:val="baseline"/>
    </w:pPr>
    <w:rPr>
      <w:rFonts w:ascii="Times New Roman" w:hAnsi="Times New Roman" w:eastAsia="宋体" w:cs="Times New Roman"/>
      <w:kern w:val="0"/>
      <w:sz w:val="24"/>
      <w:szCs w:val="20"/>
      <w:lang w:eastAsia="en-US"/>
    </w:rPr>
  </w:style>
  <w:style w:type="character" w:customStyle="1" w:styleId="3704">
    <w:name w:val="芦子沟 Char"/>
    <w:qFormat/>
    <w:uiPriority w:val="0"/>
    <w:rPr>
      <w:rFonts w:ascii="宋体" w:hAnsi="宋体" w:eastAsia="宋体" w:cs="宋体"/>
      <w:b/>
      <w:bCs/>
      <w:color w:val="000000"/>
      <w:kern w:val="2"/>
      <w:sz w:val="28"/>
      <w:szCs w:val="28"/>
      <w:lang w:val="zh-CN" w:eastAsia="zh-CN" w:bidi="ar-SA"/>
    </w:rPr>
  </w:style>
  <w:style w:type="character" w:customStyle="1" w:styleId="3705">
    <w:name w:val="图注 Char Char"/>
    <w:qFormat/>
    <w:uiPriority w:val="0"/>
    <w:rPr>
      <w:rFonts w:eastAsia="宋体"/>
      <w:color w:val="FF0000"/>
      <w:kern w:val="2"/>
      <w:sz w:val="21"/>
      <w:szCs w:val="24"/>
      <w:lang w:val="en-US" w:eastAsia="zh-CN" w:bidi="ar-SA"/>
    </w:rPr>
  </w:style>
  <w:style w:type="table" w:customStyle="1" w:styleId="3706">
    <w:name w:val="表格主题31"/>
    <w:basedOn w:val="87"/>
    <w:qFormat/>
    <w:uiPriority w:val="0"/>
    <w:pPr>
      <w:widowControl w:val="0"/>
      <w:spacing w:line="529" w:lineRule="exact"/>
      <w:ind w:firstLine="42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
  </w:style>
  <w:style w:type="paragraph" w:customStyle="1" w:styleId="3707">
    <w:name w:val="!hb1"/>
    <w:link w:val="3708"/>
    <w:qFormat/>
    <w:uiPriority w:val="0"/>
    <w:pPr>
      <w:widowControl w:val="0"/>
      <w:adjustRightInd w:val="0"/>
      <w:spacing w:line="360" w:lineRule="auto"/>
      <w:ind w:firstLine="200" w:firstLineChars="200"/>
      <w:jc w:val="both"/>
      <w:textAlignment w:val="baseline"/>
    </w:pPr>
    <w:rPr>
      <w:rFonts w:ascii="Times New Roman" w:hAnsi="Times New Roman" w:eastAsia="宋体" w:cs="黑体"/>
      <w:bCs/>
      <w:kern w:val="44"/>
      <w:sz w:val="24"/>
      <w:szCs w:val="32"/>
      <w:lang w:val="en-US" w:eastAsia="zh-CN" w:bidi="ar-SA"/>
    </w:rPr>
  </w:style>
  <w:style w:type="character" w:customStyle="1" w:styleId="3708">
    <w:name w:val="!hb1 Char"/>
    <w:link w:val="3707"/>
    <w:qFormat/>
    <w:uiPriority w:val="0"/>
    <w:rPr>
      <w:rFonts w:ascii="Times New Roman" w:hAnsi="Times New Roman" w:eastAsia="宋体" w:cs="黑体"/>
      <w:bCs/>
      <w:kern w:val="44"/>
      <w:sz w:val="24"/>
      <w:szCs w:val="32"/>
    </w:rPr>
  </w:style>
  <w:style w:type="paragraph" w:customStyle="1" w:styleId="3709">
    <w:name w:val="ck正文"/>
    <w:basedOn w:val="1"/>
    <w:link w:val="3710"/>
    <w:qFormat/>
    <w:uiPriority w:val="0"/>
    <w:pPr>
      <w:spacing w:line="480" w:lineRule="exact"/>
      <w:ind w:firstLine="560" w:firstLineChars="200"/>
    </w:pPr>
    <w:rPr>
      <w:rFonts w:ascii="宋体" w:hAnsi="宋体" w:eastAsia="宋体" w:cs="Times New Roman"/>
      <w:sz w:val="28"/>
      <w:szCs w:val="28"/>
    </w:rPr>
  </w:style>
  <w:style w:type="character" w:customStyle="1" w:styleId="3710">
    <w:name w:val="ck正文 Char"/>
    <w:link w:val="3709"/>
    <w:qFormat/>
    <w:uiPriority w:val="0"/>
    <w:rPr>
      <w:rFonts w:ascii="宋体" w:hAnsi="宋体" w:eastAsia="宋体" w:cs="Times New Roman"/>
      <w:sz w:val="28"/>
      <w:szCs w:val="28"/>
    </w:rPr>
  </w:style>
  <w:style w:type="character" w:customStyle="1" w:styleId="3711">
    <w:name w:val="样式 (中文) 仿宋_GB2312 四号"/>
    <w:qFormat/>
    <w:uiPriority w:val="0"/>
    <w:rPr>
      <w:rFonts w:eastAsia="宋体"/>
      <w:sz w:val="28"/>
    </w:rPr>
  </w:style>
  <w:style w:type="paragraph" w:customStyle="1" w:styleId="3712">
    <w:name w:val="e表格"/>
    <w:basedOn w:val="1"/>
    <w:link w:val="3713"/>
    <w:qFormat/>
    <w:uiPriority w:val="0"/>
    <w:pPr>
      <w:adjustRightInd w:val="0"/>
      <w:snapToGrid w:val="0"/>
      <w:jc w:val="center"/>
    </w:pPr>
    <w:rPr>
      <w:rFonts w:ascii="仿宋" w:hAnsi="仿宋" w:eastAsia="仿宋" w:cs="Times New Roman"/>
      <w:snapToGrid w:val="0"/>
      <w:kern w:val="0"/>
      <w:sz w:val="24"/>
      <w:szCs w:val="20"/>
    </w:rPr>
  </w:style>
  <w:style w:type="character" w:customStyle="1" w:styleId="3713">
    <w:name w:val="e表格 Char"/>
    <w:link w:val="3712"/>
    <w:qFormat/>
    <w:locked/>
    <w:uiPriority w:val="0"/>
    <w:rPr>
      <w:rFonts w:ascii="仿宋" w:hAnsi="仿宋" w:eastAsia="仿宋" w:cs="Times New Roman"/>
      <w:snapToGrid w:val="0"/>
      <w:kern w:val="0"/>
      <w:sz w:val="24"/>
      <w:szCs w:val="20"/>
    </w:rPr>
  </w:style>
  <w:style w:type="paragraph" w:customStyle="1" w:styleId="3714">
    <w:name w:val="安昌辉正文"/>
    <w:basedOn w:val="1"/>
    <w:qFormat/>
    <w:uiPriority w:val="0"/>
    <w:pPr>
      <w:widowControl/>
      <w:spacing w:line="480" w:lineRule="exact"/>
      <w:ind w:firstLine="200" w:firstLineChars="200"/>
    </w:pPr>
    <w:rPr>
      <w:rFonts w:ascii="Times New Roman" w:hAnsi="Times New Roman" w:eastAsia="宋体" w:cs="Times New Roman"/>
      <w:color w:val="0000FF"/>
      <w:kern w:val="0"/>
      <w:sz w:val="24"/>
      <w:szCs w:val="24"/>
      <w:lang w:bidi="en-US"/>
    </w:rPr>
  </w:style>
  <w:style w:type="character" w:customStyle="1" w:styleId="3715">
    <w:name w:val="A正文 Char Char"/>
    <w:qFormat/>
    <w:uiPriority w:val="0"/>
    <w:rPr>
      <w:rFonts w:cs="Times New Roman"/>
      <w:szCs w:val="20"/>
    </w:rPr>
  </w:style>
  <w:style w:type="character" w:customStyle="1" w:styleId="3716">
    <w:name w:val="xzd Char"/>
    <w:link w:val="3717"/>
    <w:qFormat/>
    <w:locked/>
    <w:uiPriority w:val="0"/>
    <w:rPr>
      <w:rFonts w:cs="宋体"/>
    </w:rPr>
  </w:style>
  <w:style w:type="paragraph" w:customStyle="1" w:styleId="3717">
    <w:name w:val="xzd"/>
    <w:basedOn w:val="1"/>
    <w:link w:val="3716"/>
    <w:qFormat/>
    <w:uiPriority w:val="0"/>
    <w:pPr>
      <w:spacing w:line="360" w:lineRule="auto"/>
      <w:ind w:firstLine="480" w:firstLineChars="200"/>
      <w:jc w:val="left"/>
    </w:pPr>
    <w:rPr>
      <w:rFonts w:cs="宋体"/>
    </w:rPr>
  </w:style>
  <w:style w:type="character" w:customStyle="1" w:styleId="3718">
    <w:name w:val="王正超正文 Char"/>
    <w:link w:val="3719"/>
    <w:qFormat/>
    <w:uiPriority w:val="0"/>
    <w:rPr>
      <w:szCs w:val="24"/>
    </w:rPr>
  </w:style>
  <w:style w:type="paragraph" w:customStyle="1" w:styleId="3719">
    <w:name w:val="王正超正文"/>
    <w:basedOn w:val="1"/>
    <w:link w:val="3718"/>
    <w:qFormat/>
    <w:uiPriority w:val="0"/>
    <w:pPr>
      <w:spacing w:line="480" w:lineRule="exact"/>
      <w:ind w:firstLine="200" w:firstLineChars="200"/>
    </w:pPr>
    <w:rPr>
      <w:szCs w:val="24"/>
    </w:rPr>
  </w:style>
  <w:style w:type="paragraph" w:customStyle="1" w:styleId="3720">
    <w:name w:val="表格标题"/>
    <w:basedOn w:val="65"/>
    <w:link w:val="3721"/>
    <w:qFormat/>
    <w:uiPriority w:val="0"/>
    <w:pPr>
      <w:snapToGrid w:val="0"/>
      <w:ind w:firstLine="480" w:firstLineChars="200"/>
    </w:pPr>
    <w:rPr>
      <w:rFonts w:asciiTheme="minorEastAsia"/>
      <w:b/>
    </w:rPr>
  </w:style>
  <w:style w:type="character" w:customStyle="1" w:styleId="3721">
    <w:name w:val="表格标题 字符"/>
    <w:basedOn w:val="133"/>
    <w:link w:val="3720"/>
    <w:qFormat/>
    <w:uiPriority w:val="0"/>
    <w:rPr>
      <w:rFonts w:asciiTheme="minorEastAsia" w:hAnsiTheme="minorHAnsi" w:eastAsiaTheme="minorEastAsia" w:cstheme="minorBidi"/>
      <w:b/>
      <w:kern w:val="2"/>
      <w:sz w:val="21"/>
      <w:szCs w:val="22"/>
    </w:rPr>
  </w:style>
  <w:style w:type="character" w:customStyle="1" w:styleId="3722">
    <w:name w:val="表格 字符"/>
    <w:basedOn w:val="3721"/>
    <w:qFormat/>
    <w:uiPriority w:val="0"/>
    <w:rPr>
      <w:rFonts w:ascii="宋体" w:hAnsi="Times New Roman" w:eastAsia="宋体" w:cs="Times New Roman"/>
      <w:b w:val="0"/>
      <w:bCs/>
      <w:snapToGrid w:val="0"/>
      <w:kern w:val="0"/>
      <w:sz w:val="21"/>
      <w:szCs w:val="20"/>
      <w:lang w:val="pt-BR"/>
    </w:rPr>
  </w:style>
  <w:style w:type="character" w:customStyle="1" w:styleId="3723">
    <w:name w:val="标题 1 Char1"/>
    <w:qFormat/>
    <w:uiPriority w:val="0"/>
    <w:rPr>
      <w:rFonts w:eastAsia="黑体"/>
      <w:b/>
      <w:bCs/>
      <w:kern w:val="44"/>
      <w:sz w:val="32"/>
      <w:szCs w:val="32"/>
      <w:lang w:val="en-US" w:eastAsia="zh-CN" w:bidi="ar-SA"/>
    </w:rPr>
  </w:style>
  <w:style w:type="paragraph" w:customStyle="1" w:styleId="3724">
    <w:name w:val="Bullet"/>
    <w:qFormat/>
    <w:uiPriority w:val="0"/>
    <w:pPr>
      <w:tabs>
        <w:tab w:val="left" w:pos="720"/>
      </w:tabs>
      <w:spacing w:before="180" w:after="60"/>
      <w:ind w:left="720" w:hanging="720"/>
    </w:pPr>
    <w:rPr>
      <w:rFonts w:ascii="Times New Roman" w:hAnsi="Times New Roman" w:eastAsia="宋体" w:cs="Times New Roman"/>
      <w:sz w:val="22"/>
      <w:lang w:val="en-US" w:eastAsia="en-US" w:bidi="ar-SA"/>
    </w:rPr>
  </w:style>
  <w:style w:type="character" w:customStyle="1" w:styleId="3725">
    <w:name w:val="表格内容 Char"/>
    <w:link w:val="529"/>
    <w:qFormat/>
    <w:uiPriority w:val="0"/>
    <w:rPr>
      <w:rFonts w:ascii="Arial" w:hAnsi="Arial"/>
      <w:snapToGrid w:val="0"/>
      <w:sz w:val="24"/>
      <w:szCs w:val="24"/>
    </w:rPr>
  </w:style>
  <w:style w:type="paragraph" w:customStyle="1" w:styleId="3726">
    <w:name w:val="4正文"/>
    <w:next w:val="36"/>
    <w:link w:val="3727"/>
    <w:qFormat/>
    <w:uiPriority w:val="0"/>
    <w:pPr>
      <w:widowControl w:val="0"/>
      <w:spacing w:line="530" w:lineRule="exact"/>
      <w:ind w:firstLine="200" w:firstLineChars="200"/>
      <w:jc w:val="both"/>
    </w:pPr>
    <w:rPr>
      <w:rFonts w:ascii="Times New Roman" w:hAnsi="Times New Roman" w:eastAsia="宋体" w:cs="Times New Roman"/>
      <w:sz w:val="24"/>
      <w:lang w:val="en-US" w:eastAsia="zh-CN" w:bidi="ar-SA"/>
    </w:rPr>
  </w:style>
  <w:style w:type="character" w:customStyle="1" w:styleId="3727">
    <w:name w:val="4正文 Char"/>
    <w:link w:val="3726"/>
    <w:qFormat/>
    <w:uiPriority w:val="0"/>
    <w:rPr>
      <w:sz w:val="24"/>
    </w:rPr>
  </w:style>
  <w:style w:type="paragraph" w:customStyle="1" w:styleId="3728">
    <w:name w:val="正文（甄）"/>
    <w:basedOn w:val="1"/>
    <w:link w:val="3729"/>
    <w:qFormat/>
    <w:uiPriority w:val="0"/>
    <w:pPr>
      <w:spacing w:line="360" w:lineRule="auto"/>
      <w:ind w:firstLine="480" w:firstLineChars="200"/>
    </w:pPr>
    <w:rPr>
      <w:rFonts w:ascii="Times New Roman" w:hAnsi="Times New Roman" w:eastAsia="宋体" w:cs="Times New Roman"/>
      <w:sz w:val="24"/>
      <w:szCs w:val="24"/>
    </w:rPr>
  </w:style>
  <w:style w:type="character" w:customStyle="1" w:styleId="3729">
    <w:name w:val="正文（甄） Char"/>
    <w:link w:val="3728"/>
    <w:qFormat/>
    <w:uiPriority w:val="0"/>
    <w:rPr>
      <w:kern w:val="2"/>
      <w:sz w:val="24"/>
      <w:szCs w:val="24"/>
    </w:rPr>
  </w:style>
  <w:style w:type="paragraph" w:customStyle="1" w:styleId="3730">
    <w:name w:val="管线正文"/>
    <w:basedOn w:val="1"/>
    <w:link w:val="3731"/>
    <w:qFormat/>
    <w:uiPriority w:val="0"/>
    <w:pPr>
      <w:widowControl/>
      <w:adjustRightInd w:val="0"/>
      <w:snapToGrid w:val="0"/>
      <w:spacing w:line="360" w:lineRule="auto"/>
      <w:ind w:firstLine="482"/>
      <w:textAlignment w:val="baseline"/>
    </w:pPr>
    <w:rPr>
      <w:rFonts w:ascii="Times New Roman" w:hAnsi="Times New Roman" w:eastAsia="宋体" w:cs="Times New Roman"/>
      <w:kern w:val="0"/>
      <w:sz w:val="24"/>
      <w:szCs w:val="24"/>
    </w:rPr>
  </w:style>
  <w:style w:type="character" w:customStyle="1" w:styleId="3731">
    <w:name w:val="管线正文 Char"/>
    <w:basedOn w:val="133"/>
    <w:link w:val="3730"/>
    <w:qFormat/>
    <w:uiPriority w:val="0"/>
    <w:rPr>
      <w:sz w:val="24"/>
      <w:szCs w:val="24"/>
    </w:rPr>
  </w:style>
  <w:style w:type="paragraph" w:customStyle="1" w:styleId="3732">
    <w:name w:val="管线表头"/>
    <w:basedOn w:val="1"/>
    <w:link w:val="3733"/>
    <w:qFormat/>
    <w:uiPriority w:val="0"/>
    <w:pPr>
      <w:adjustRightInd w:val="0"/>
      <w:snapToGrid w:val="0"/>
      <w:jc w:val="center"/>
    </w:pPr>
    <w:rPr>
      <w:rFonts w:ascii="Times New Roman" w:hAnsi="Times New Roman" w:eastAsia="宋体" w:cs="Times New Roman"/>
      <w:b/>
      <w:szCs w:val="21"/>
      <w:lang w:val="zh-CN"/>
    </w:rPr>
  </w:style>
  <w:style w:type="character" w:customStyle="1" w:styleId="3733">
    <w:name w:val="管线表头 Char"/>
    <w:basedOn w:val="133"/>
    <w:link w:val="3732"/>
    <w:qFormat/>
    <w:uiPriority w:val="0"/>
    <w:rPr>
      <w:b/>
      <w:kern w:val="2"/>
      <w:sz w:val="21"/>
      <w:szCs w:val="21"/>
      <w:lang w:val="zh-CN"/>
    </w:rPr>
  </w:style>
  <w:style w:type="character" w:customStyle="1" w:styleId="3734">
    <w:name w:val="！正文 Char"/>
    <w:link w:val="3071"/>
    <w:qFormat/>
    <w:locked/>
    <w:uiPriority w:val="0"/>
    <w:rPr>
      <w:bCs/>
      <w:color w:val="000000"/>
      <w:kern w:val="2"/>
      <w:sz w:val="28"/>
      <w:szCs w:val="28"/>
      <w:lang w:val="zh-CN"/>
    </w:rPr>
  </w:style>
  <w:style w:type="paragraph" w:customStyle="1" w:styleId="3735">
    <w:name w:val="F-正 文"/>
    <w:basedOn w:val="1"/>
    <w:qFormat/>
    <w:uiPriority w:val="0"/>
    <w:pPr>
      <w:autoSpaceDE w:val="0"/>
      <w:autoSpaceDN w:val="0"/>
      <w:spacing w:line="360" w:lineRule="auto"/>
      <w:ind w:firstLine="480" w:firstLineChars="200"/>
    </w:pPr>
    <w:rPr>
      <w:rFonts w:ascii="Arial" w:hAnsi="Arial" w:eastAsia="宋体" w:cs="Arial"/>
      <w:sz w:val="24"/>
      <w:szCs w:val="24"/>
    </w:rPr>
  </w:style>
  <w:style w:type="character" w:customStyle="1" w:styleId="3736">
    <w:name w:val="表格文字居中 Char1"/>
    <w:link w:val="777"/>
    <w:qFormat/>
    <w:uiPriority w:val="0"/>
    <w:rPr>
      <w:rFonts w:ascii="Arial" w:hAnsi="Arial"/>
      <w:kern w:val="2"/>
      <w:sz w:val="21"/>
      <w:szCs w:val="21"/>
    </w:rPr>
  </w:style>
  <w:style w:type="paragraph" w:customStyle="1" w:styleId="3737">
    <w:name w:val="表头 1"/>
    <w:basedOn w:val="63"/>
    <w:link w:val="3738"/>
    <w:qFormat/>
    <w:uiPriority w:val="0"/>
    <w:pPr>
      <w:adjustRightInd w:val="0"/>
      <w:snapToGrid w:val="0"/>
      <w:spacing w:beforeLines="50" w:after="0" w:line="240" w:lineRule="auto"/>
      <w:outlineLvl w:val="9"/>
    </w:pPr>
    <w:rPr>
      <w:rFonts w:ascii="Times New Roman" w:hAnsi="Times New Roman" w:eastAsia="黑体" w:cs="Arial"/>
      <w:b w:val="0"/>
      <w:bCs/>
      <w:snapToGrid w:val="0"/>
      <w:sz w:val="24"/>
    </w:rPr>
  </w:style>
  <w:style w:type="character" w:customStyle="1" w:styleId="3738">
    <w:name w:val="表头 1 Char"/>
    <w:basedOn w:val="133"/>
    <w:link w:val="3737"/>
    <w:qFormat/>
    <w:uiPriority w:val="0"/>
    <w:rPr>
      <w:rFonts w:eastAsia="黑体" w:cs="Arial"/>
      <w:bCs/>
      <w:snapToGrid w:val="0"/>
      <w:kern w:val="28"/>
      <w:sz w:val="24"/>
    </w:rPr>
  </w:style>
  <w:style w:type="paragraph" w:customStyle="1" w:styleId="3739">
    <w:name w:val="表格头"/>
    <w:basedOn w:val="1"/>
    <w:qFormat/>
    <w:uiPriority w:val="0"/>
    <w:pPr>
      <w:adjustRightInd w:val="0"/>
      <w:snapToGrid w:val="0"/>
      <w:spacing w:line="440" w:lineRule="atLeast"/>
      <w:jc w:val="center"/>
    </w:pPr>
    <w:rPr>
      <w:rFonts w:ascii="黑体" w:hAnsi="Times New Roman" w:eastAsia="黑体" w:cs="Times New Roman"/>
      <w:color w:val="000000"/>
      <w:kern w:val="0"/>
      <w:sz w:val="24"/>
      <w:szCs w:val="20"/>
    </w:rPr>
  </w:style>
  <w:style w:type="character" w:customStyle="1" w:styleId="3740">
    <w:name w:val="文章正文 字符"/>
    <w:qFormat/>
    <w:uiPriority w:val="0"/>
    <w:rPr>
      <w:rFonts w:ascii="Times New Roman" w:hAnsi="Times New Roman" w:eastAsia="宋体" w:cs="宋体"/>
      <w:snapToGrid w:val="0"/>
      <w:kern w:val="0"/>
      <w:sz w:val="24"/>
      <w:szCs w:val="24"/>
    </w:rPr>
  </w:style>
  <w:style w:type="paragraph" w:customStyle="1" w:styleId="3741">
    <w:name w:val="管道表格内容"/>
    <w:basedOn w:val="1"/>
    <w:link w:val="3742"/>
    <w:qFormat/>
    <w:uiPriority w:val="0"/>
    <w:pPr>
      <w:adjustRightInd w:val="0"/>
      <w:snapToGrid w:val="0"/>
      <w:jc w:val="center"/>
    </w:pPr>
    <w:rPr>
      <w:rFonts w:ascii="Times New Roman" w:hAnsi="宋体" w:eastAsia="宋体" w:cs="Times New Roman"/>
      <w:szCs w:val="21"/>
    </w:rPr>
  </w:style>
  <w:style w:type="character" w:customStyle="1" w:styleId="3742">
    <w:name w:val="管道表格内容 Char"/>
    <w:basedOn w:val="133"/>
    <w:link w:val="3741"/>
    <w:qFormat/>
    <w:uiPriority w:val="0"/>
    <w:rPr>
      <w:rFonts w:hAnsi="宋体"/>
      <w:kern w:val="2"/>
      <w:sz w:val="21"/>
      <w:szCs w:val="21"/>
    </w:rPr>
  </w:style>
  <w:style w:type="paragraph" w:customStyle="1" w:styleId="3743">
    <w:name w:val="TOC Heading"/>
    <w:basedOn w:val="3"/>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3744">
    <w:name w:val="未处理的提及1"/>
    <w:basedOn w:val="133"/>
    <w:semiHidden/>
    <w:unhideWhenUsed/>
    <w:qFormat/>
    <w:uiPriority w:val="99"/>
    <w:rPr>
      <w:color w:val="605E5C"/>
      <w:shd w:val="clear" w:color="auto" w:fill="E1DFDD"/>
    </w:rPr>
  </w:style>
  <w:style w:type="character" w:customStyle="1" w:styleId="3745">
    <w:name w:val="未处理的提及2"/>
    <w:basedOn w:val="133"/>
    <w:semiHidden/>
    <w:unhideWhenUsed/>
    <w:qFormat/>
    <w:uiPriority w:val="99"/>
    <w:rPr>
      <w:color w:val="605E5C"/>
      <w:shd w:val="clear" w:color="auto" w:fill="E1DFDD"/>
    </w:rPr>
  </w:style>
  <w:style w:type="paragraph" w:customStyle="1" w:styleId="3746">
    <w:name w:val="..正文"/>
    <w:qFormat/>
    <w:uiPriority w:val="0"/>
    <w:pPr>
      <w:spacing w:line="480" w:lineRule="exact"/>
      <w:ind w:firstLine="200" w:firstLineChars="200"/>
      <w:jc w:val="both"/>
    </w:pPr>
    <w:rPr>
      <w:rFonts w:ascii="Times New Roman" w:hAnsi="Times New Roman" w:eastAsia="宋体" w:cs="Times New Roman"/>
      <w:sz w:val="24"/>
      <w:szCs w:val="24"/>
      <w:lang w:val="en-US" w:eastAsia="zh-CN" w:bidi="ar-SA"/>
    </w:rPr>
  </w:style>
  <w:style w:type="character" w:customStyle="1" w:styleId="3747">
    <w:name w:val="未处理的提及3"/>
    <w:basedOn w:val="133"/>
    <w:semiHidden/>
    <w:unhideWhenUsed/>
    <w:qFormat/>
    <w:uiPriority w:val="99"/>
    <w:rPr>
      <w:color w:val="605E5C"/>
      <w:shd w:val="clear" w:color="auto" w:fill="E1DFDD"/>
    </w:rPr>
  </w:style>
  <w:style w:type="character" w:customStyle="1" w:styleId="3748">
    <w:name w:val="表内容 Char"/>
    <w:link w:val="273"/>
    <w:qFormat/>
    <w:uiPriority w:val="0"/>
    <w:rPr>
      <w:kern w:val="2"/>
      <w:sz w:val="21"/>
    </w:rPr>
  </w:style>
  <w:style w:type="character" w:customStyle="1" w:styleId="3749">
    <w:name w:val="!BG_正文 Char Char"/>
    <w:link w:val="3750"/>
    <w:qFormat/>
    <w:uiPriority w:val="0"/>
    <w:rPr>
      <w:sz w:val="24"/>
      <w:szCs w:val="24"/>
    </w:rPr>
  </w:style>
  <w:style w:type="paragraph" w:customStyle="1" w:styleId="3750">
    <w:name w:val="!BG_正文"/>
    <w:basedOn w:val="1"/>
    <w:link w:val="3749"/>
    <w:qFormat/>
    <w:uiPriority w:val="0"/>
    <w:pPr>
      <w:widowControl/>
      <w:tabs>
        <w:tab w:val="left" w:pos="360"/>
        <w:tab w:val="left" w:pos="540"/>
      </w:tabs>
      <w:spacing w:line="360" w:lineRule="auto"/>
      <w:jc w:val="left"/>
    </w:pPr>
    <w:rPr>
      <w:rFonts w:ascii="Times New Roman" w:hAnsi="Times New Roman" w:eastAsia="宋体" w:cs="Times New Roman"/>
      <w:kern w:val="0"/>
      <w:sz w:val="24"/>
      <w:szCs w:val="24"/>
    </w:rPr>
  </w:style>
  <w:style w:type="character" w:customStyle="1" w:styleId="3751">
    <w:name w:val="Unresolved Mention"/>
    <w:basedOn w:val="133"/>
    <w:semiHidden/>
    <w:unhideWhenUsed/>
    <w:qFormat/>
    <w:uiPriority w:val="99"/>
    <w:rPr>
      <w:color w:val="605E5C"/>
      <w:shd w:val="clear" w:color="auto" w:fill="E1DFDD"/>
    </w:rPr>
  </w:style>
  <w:style w:type="table" w:customStyle="1" w:styleId="3752">
    <w:name w:val="灰度表格7"/>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53">
    <w:name w:val="灰度表格2"/>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54">
    <w:name w:val="灰度表格3"/>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55">
    <w:name w:val="灰度表格4"/>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56">
    <w:name w:val="灰度表格5"/>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57">
    <w:name w:val="灰度表格6"/>
    <w:basedOn w:val="87"/>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758">
    <w:name w:val="样式 正文缩进正文缩进2正文缩进 Char Char正文缩进 Char Char Char Char正文缩进 Char ..."/>
    <w:basedOn w:val="6"/>
    <w:qFormat/>
    <w:uiPriority w:val="0"/>
    <w:pPr>
      <w:adjustRightInd w:val="0"/>
      <w:spacing w:line="360" w:lineRule="auto"/>
      <w:ind w:firstLine="200" w:firstLineChars="200"/>
      <w:textAlignment w:val="baseline"/>
    </w:pPr>
    <w:rPr>
      <w:rFonts w:cs="宋体"/>
      <w:sz w:val="24"/>
    </w:rPr>
  </w:style>
  <w:style w:type="paragraph" w:customStyle="1" w:styleId="3759">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60">
    <w:name w:val="font15"/>
    <w:basedOn w:val="1"/>
    <w:qFormat/>
    <w:uiPriority w:val="0"/>
    <w:pPr>
      <w:widowControl/>
      <w:spacing w:before="100" w:beforeAutospacing="1" w:after="100" w:afterAutospacing="1"/>
      <w:jc w:val="left"/>
    </w:pPr>
    <w:rPr>
      <w:rFonts w:ascii="宋体" w:hAnsi="宋体" w:eastAsia="宋体" w:cs="宋体"/>
      <w:b/>
      <w:bCs/>
      <w:color w:val="000000"/>
      <w:kern w:val="0"/>
      <w:szCs w:val="21"/>
    </w:rPr>
  </w:style>
  <w:style w:type="character" w:customStyle="1" w:styleId="3761">
    <w:name w:val="未处理的提及4"/>
    <w:basedOn w:val="133"/>
    <w:semiHidden/>
    <w:unhideWhenUsed/>
    <w:qFormat/>
    <w:uiPriority w:val="99"/>
    <w:rPr>
      <w:color w:val="605E5C"/>
      <w:shd w:val="clear" w:color="auto" w:fill="E1DFDD"/>
    </w:rPr>
  </w:style>
  <w:style w:type="character" w:customStyle="1" w:styleId="3762">
    <w:name w:val="批注文字 Char3"/>
    <w:basedOn w:val="133"/>
    <w:semiHidden/>
    <w:qFormat/>
    <w:uiPriority w:val="99"/>
  </w:style>
  <w:style w:type="paragraph" w:customStyle="1" w:styleId="3763">
    <w:name w:val="表图头"/>
    <w:basedOn w:val="1"/>
    <w:qFormat/>
    <w:uiPriority w:val="0"/>
    <w:pPr>
      <w:spacing w:before="50" w:beforeLines="50" w:line="360" w:lineRule="auto"/>
      <w:ind w:firstLine="200" w:firstLineChars="200"/>
      <w:jc w:val="center"/>
    </w:pPr>
    <w:rPr>
      <w:b/>
      <w:sz w:val="22"/>
      <w:szCs w:val="20"/>
    </w:rPr>
  </w:style>
  <w:style w:type="paragraph" w:customStyle="1" w:styleId="3764">
    <w:name w:val="环评图表"/>
    <w:basedOn w:val="1"/>
    <w:qFormat/>
    <w:uiPriority w:val="99"/>
    <w:pPr>
      <w:widowControl/>
      <w:jc w:val="center"/>
    </w:pPr>
    <w:rPr>
      <w:rFonts w:cs="Times New Roman"/>
      <w:bCs/>
      <w:spacing w:val="10"/>
      <w:szCs w:val="21"/>
      <w:lang w:eastAsia="en-US"/>
    </w:rPr>
  </w:style>
</w:styles>
</file>

<file path=word/_rels/document.xml.rels><?xml version="1.0" encoding="UTF-8" standalone="yes"?>
<Relationships xmlns="http://schemas.openxmlformats.org/package/2006/relationships"><Relationship Id="rId99" Type="http://schemas.openxmlformats.org/officeDocument/2006/relationships/image" Target="media/image66.wmf"/><Relationship Id="rId98" Type="http://schemas.openxmlformats.org/officeDocument/2006/relationships/oleObject" Target="embeddings/oleObject23.bin"/><Relationship Id="rId97" Type="http://schemas.openxmlformats.org/officeDocument/2006/relationships/image" Target="media/image65.wmf"/><Relationship Id="rId96" Type="http://schemas.openxmlformats.org/officeDocument/2006/relationships/oleObject" Target="embeddings/oleObject22.bin"/><Relationship Id="rId95" Type="http://schemas.openxmlformats.org/officeDocument/2006/relationships/image" Target="media/image64.wmf"/><Relationship Id="rId94" Type="http://schemas.openxmlformats.org/officeDocument/2006/relationships/oleObject" Target="embeddings/oleObject21.bin"/><Relationship Id="rId93" Type="http://schemas.openxmlformats.org/officeDocument/2006/relationships/image" Target="media/image63.wmf"/><Relationship Id="rId92" Type="http://schemas.openxmlformats.org/officeDocument/2006/relationships/oleObject" Target="embeddings/oleObject20.bin"/><Relationship Id="rId91" Type="http://schemas.openxmlformats.org/officeDocument/2006/relationships/image" Target="media/image62.wmf"/><Relationship Id="rId90" Type="http://schemas.openxmlformats.org/officeDocument/2006/relationships/oleObject" Target="embeddings/oleObject19.bin"/><Relationship Id="rId9" Type="http://schemas.openxmlformats.org/officeDocument/2006/relationships/header" Target="header3.xml"/><Relationship Id="rId89" Type="http://schemas.openxmlformats.org/officeDocument/2006/relationships/image" Target="media/image61.wmf"/><Relationship Id="rId88" Type="http://schemas.openxmlformats.org/officeDocument/2006/relationships/oleObject" Target="embeddings/oleObject18.bin"/><Relationship Id="rId87" Type="http://schemas.openxmlformats.org/officeDocument/2006/relationships/image" Target="media/image60.wmf"/><Relationship Id="rId86" Type="http://schemas.openxmlformats.org/officeDocument/2006/relationships/oleObject" Target="embeddings/oleObject17.bin"/><Relationship Id="rId85" Type="http://schemas.openxmlformats.org/officeDocument/2006/relationships/image" Target="media/image59.wmf"/><Relationship Id="rId84" Type="http://schemas.openxmlformats.org/officeDocument/2006/relationships/oleObject" Target="embeddings/oleObject16.bin"/><Relationship Id="rId83" Type="http://schemas.openxmlformats.org/officeDocument/2006/relationships/image" Target="media/image58.wmf"/><Relationship Id="rId82" Type="http://schemas.openxmlformats.org/officeDocument/2006/relationships/oleObject" Target="embeddings/oleObject15.bin"/><Relationship Id="rId81" Type="http://schemas.openxmlformats.org/officeDocument/2006/relationships/image" Target="media/image57.wmf"/><Relationship Id="rId80" Type="http://schemas.openxmlformats.org/officeDocument/2006/relationships/oleObject" Target="embeddings/oleObject14.bin"/><Relationship Id="rId8" Type="http://schemas.openxmlformats.org/officeDocument/2006/relationships/footer" Target="footer4.xml"/><Relationship Id="rId79" Type="http://schemas.openxmlformats.org/officeDocument/2006/relationships/image" Target="media/image56.wmf"/><Relationship Id="rId78" Type="http://schemas.openxmlformats.org/officeDocument/2006/relationships/oleObject" Target="embeddings/oleObject13.bin"/><Relationship Id="rId77" Type="http://schemas.openxmlformats.org/officeDocument/2006/relationships/image" Target="media/image55.wmf"/><Relationship Id="rId76" Type="http://schemas.openxmlformats.org/officeDocument/2006/relationships/oleObject" Target="embeddings/oleObject12.bin"/><Relationship Id="rId75" Type="http://schemas.openxmlformats.org/officeDocument/2006/relationships/oleObject" Target="embeddings/oleObject11.bin"/><Relationship Id="rId74" Type="http://schemas.openxmlformats.org/officeDocument/2006/relationships/image" Target="media/image54.wmf"/><Relationship Id="rId73" Type="http://schemas.openxmlformats.org/officeDocument/2006/relationships/oleObject" Target="embeddings/oleObject10.bin"/><Relationship Id="rId72" Type="http://schemas.openxmlformats.org/officeDocument/2006/relationships/image" Target="media/image53.wmf"/><Relationship Id="rId71" Type="http://schemas.openxmlformats.org/officeDocument/2006/relationships/oleObject" Target="embeddings/oleObject9.bin"/><Relationship Id="rId70" Type="http://schemas.openxmlformats.org/officeDocument/2006/relationships/image" Target="media/image52.wmf"/><Relationship Id="rId7" Type="http://schemas.openxmlformats.org/officeDocument/2006/relationships/header" Target="header2.xml"/><Relationship Id="rId69" Type="http://schemas.openxmlformats.org/officeDocument/2006/relationships/oleObject" Target="embeddings/oleObject8.bin"/><Relationship Id="rId68" Type="http://schemas.openxmlformats.org/officeDocument/2006/relationships/image" Target="media/image51.wmf"/><Relationship Id="rId67" Type="http://schemas.openxmlformats.org/officeDocument/2006/relationships/oleObject" Target="embeddings/oleObject7.bin"/><Relationship Id="rId66" Type="http://schemas.openxmlformats.org/officeDocument/2006/relationships/image" Target="media/image50.wmf"/><Relationship Id="rId65" Type="http://schemas.openxmlformats.org/officeDocument/2006/relationships/oleObject" Target="embeddings/oleObject6.bin"/><Relationship Id="rId64" Type="http://schemas.openxmlformats.org/officeDocument/2006/relationships/image" Target="media/image49.wmf"/><Relationship Id="rId63" Type="http://schemas.openxmlformats.org/officeDocument/2006/relationships/oleObject" Target="embeddings/oleObject5.bin"/><Relationship Id="rId62" Type="http://schemas.openxmlformats.org/officeDocument/2006/relationships/image" Target="media/image48.wmf"/><Relationship Id="rId61" Type="http://schemas.openxmlformats.org/officeDocument/2006/relationships/image" Target="media/image47.png"/><Relationship Id="rId60" Type="http://schemas.openxmlformats.org/officeDocument/2006/relationships/image" Target="media/image46.png"/><Relationship Id="rId6" Type="http://schemas.openxmlformats.org/officeDocument/2006/relationships/footer" Target="footer3.xml"/><Relationship Id="rId59" Type="http://schemas.openxmlformats.org/officeDocument/2006/relationships/image" Target="media/image45.emf"/><Relationship Id="rId58" Type="http://schemas.openxmlformats.org/officeDocument/2006/relationships/image" Target="media/image44.emf"/><Relationship Id="rId57" Type="http://schemas.openxmlformats.org/officeDocument/2006/relationships/oleObject" Target="embeddings/oleObject4.bin"/><Relationship Id="rId56" Type="http://schemas.openxmlformats.org/officeDocument/2006/relationships/image" Target="media/image43.png"/><Relationship Id="rId55" Type="http://schemas.openxmlformats.org/officeDocument/2006/relationships/image" Target="media/image42.png"/><Relationship Id="rId54" Type="http://schemas.openxmlformats.org/officeDocument/2006/relationships/image" Target="media/image41.png"/><Relationship Id="rId53" Type="http://schemas.openxmlformats.org/officeDocument/2006/relationships/image" Target="media/image40.jpeg"/><Relationship Id="rId52" Type="http://schemas.openxmlformats.org/officeDocument/2006/relationships/image" Target="media/image39.jpeg"/><Relationship Id="rId51" Type="http://schemas.microsoft.com/office/2007/relationships/hdphoto" Target="media/image38.wdp"/><Relationship Id="rId50" Type="http://schemas.openxmlformats.org/officeDocument/2006/relationships/image" Target="media/image37.png"/><Relationship Id="rId5" Type="http://schemas.openxmlformats.org/officeDocument/2006/relationships/header" Target="header1.xml"/><Relationship Id="rId49" Type="http://schemas.openxmlformats.org/officeDocument/2006/relationships/image" Target="media/image36.emf"/><Relationship Id="rId48" Type="http://schemas.openxmlformats.org/officeDocument/2006/relationships/oleObject" Target="embeddings/oleObject3.bin"/><Relationship Id="rId47" Type="http://schemas.openxmlformats.org/officeDocument/2006/relationships/image" Target="media/image35.png"/><Relationship Id="rId46" Type="http://schemas.openxmlformats.org/officeDocument/2006/relationships/image" Target="media/image34.jpeg"/><Relationship Id="rId45" Type="http://schemas.openxmlformats.org/officeDocument/2006/relationships/image" Target="media/image33.png"/><Relationship Id="rId44" Type="http://schemas.openxmlformats.org/officeDocument/2006/relationships/image" Target="media/image32.emf"/><Relationship Id="rId43" Type="http://schemas.openxmlformats.org/officeDocument/2006/relationships/image" Target="media/image31.jpeg"/><Relationship Id="rId42" Type="http://schemas.openxmlformats.org/officeDocument/2006/relationships/image" Target="media/image30.emf"/><Relationship Id="rId41" Type="http://schemas.openxmlformats.org/officeDocument/2006/relationships/oleObject" Target="embeddings/oleObject2.bin"/><Relationship Id="rId40" Type="http://schemas.openxmlformats.org/officeDocument/2006/relationships/image" Target="media/image29.png"/><Relationship Id="rId4" Type="http://schemas.openxmlformats.org/officeDocument/2006/relationships/footer" Target="footer2.xml"/><Relationship Id="rId39" Type="http://schemas.openxmlformats.org/officeDocument/2006/relationships/image" Target="media/image28.emf"/><Relationship Id="rId38" Type="http://schemas.openxmlformats.org/officeDocument/2006/relationships/oleObject" Target="embeddings/oleObject1.bin"/><Relationship Id="rId37" Type="http://schemas.openxmlformats.org/officeDocument/2006/relationships/image" Target="media/image27.png"/><Relationship Id="rId36" Type="http://schemas.openxmlformats.org/officeDocument/2006/relationships/image" Target="media/image26.png"/><Relationship Id="rId35" Type="http://schemas.openxmlformats.org/officeDocument/2006/relationships/image" Target="media/image25.png"/><Relationship Id="rId34" Type="http://schemas.openxmlformats.org/officeDocument/2006/relationships/image" Target="media/image24.png"/><Relationship Id="rId33" Type="http://schemas.openxmlformats.org/officeDocument/2006/relationships/image" Target="media/image23.png"/><Relationship Id="rId32" Type="http://schemas.openxmlformats.org/officeDocument/2006/relationships/image" Target="media/image22.png"/><Relationship Id="rId31" Type="http://schemas.openxmlformats.org/officeDocument/2006/relationships/image" Target="media/image21.jpeg"/><Relationship Id="rId30" Type="http://schemas.openxmlformats.org/officeDocument/2006/relationships/image" Target="media/image20.jpeg"/><Relationship Id="rId3" Type="http://schemas.openxmlformats.org/officeDocument/2006/relationships/footer" Target="footer1.xml"/><Relationship Id="rId29" Type="http://schemas.openxmlformats.org/officeDocument/2006/relationships/image" Target="media/image19.png"/><Relationship Id="rId28" Type="http://schemas.openxmlformats.org/officeDocument/2006/relationships/image" Target="media/image18.png"/><Relationship Id="rId27" Type="http://schemas.openxmlformats.org/officeDocument/2006/relationships/image" Target="media/image17.png"/><Relationship Id="rId26" Type="http://schemas.openxmlformats.org/officeDocument/2006/relationships/image" Target="media/image16.png"/><Relationship Id="rId25" Type="http://schemas.openxmlformats.org/officeDocument/2006/relationships/image" Target="media/image15.png"/><Relationship Id="rId24" Type="http://schemas.openxmlformats.org/officeDocument/2006/relationships/image" Target="media/image14.png"/><Relationship Id="rId23" Type="http://schemas.openxmlformats.org/officeDocument/2006/relationships/image" Target="media/image13.png"/><Relationship Id="rId22" Type="http://schemas.openxmlformats.org/officeDocument/2006/relationships/image" Target="media/image12.png"/><Relationship Id="rId21" Type="http://schemas.openxmlformats.org/officeDocument/2006/relationships/image" Target="media/image11.png"/><Relationship Id="rId20" Type="http://schemas.openxmlformats.org/officeDocument/2006/relationships/image" Target="media/image10.png"/><Relationship Id="rId2" Type="http://schemas.openxmlformats.org/officeDocument/2006/relationships/settings" Target="settings.xml"/><Relationship Id="rId19" Type="http://schemas.openxmlformats.org/officeDocument/2006/relationships/image" Target="media/image9.png"/><Relationship Id="rId187" Type="http://schemas.microsoft.com/office/2011/relationships/people" Target="people.xml"/><Relationship Id="rId186" Type="http://schemas.openxmlformats.org/officeDocument/2006/relationships/fontTable" Target="fontTable.xml"/><Relationship Id="rId185" Type="http://schemas.openxmlformats.org/officeDocument/2006/relationships/customXml" Target="../customXml/item2.xml"/><Relationship Id="rId184" Type="http://schemas.openxmlformats.org/officeDocument/2006/relationships/numbering" Target="numbering.xml"/><Relationship Id="rId183" Type="http://schemas.openxmlformats.org/officeDocument/2006/relationships/customXml" Target="../customXml/item1.xml"/><Relationship Id="rId182" Type="http://schemas.openxmlformats.org/officeDocument/2006/relationships/image" Target="media/image143.png"/><Relationship Id="rId181" Type="http://schemas.openxmlformats.org/officeDocument/2006/relationships/image" Target="media/image142.wmf"/><Relationship Id="rId180" Type="http://schemas.openxmlformats.org/officeDocument/2006/relationships/image" Target="media/image141.png"/><Relationship Id="rId18" Type="http://schemas.openxmlformats.org/officeDocument/2006/relationships/image" Target="media/image8.png"/><Relationship Id="rId179" Type="http://schemas.openxmlformats.org/officeDocument/2006/relationships/image" Target="media/image140.jpeg"/><Relationship Id="rId178" Type="http://schemas.openxmlformats.org/officeDocument/2006/relationships/image" Target="media/image139.jpeg"/><Relationship Id="rId177" Type="http://schemas.openxmlformats.org/officeDocument/2006/relationships/image" Target="media/image138.jpeg"/><Relationship Id="rId176" Type="http://schemas.openxmlformats.org/officeDocument/2006/relationships/image" Target="media/image137.jpeg"/><Relationship Id="rId175" Type="http://schemas.openxmlformats.org/officeDocument/2006/relationships/image" Target="media/image136.png"/><Relationship Id="rId174" Type="http://schemas.openxmlformats.org/officeDocument/2006/relationships/image" Target="media/image135.png"/><Relationship Id="rId173" Type="http://schemas.openxmlformats.org/officeDocument/2006/relationships/image" Target="media/image134.jpeg"/><Relationship Id="rId172" Type="http://schemas.openxmlformats.org/officeDocument/2006/relationships/image" Target="media/image133.png"/><Relationship Id="rId171" Type="http://schemas.openxmlformats.org/officeDocument/2006/relationships/image" Target="media/image132.jpeg"/><Relationship Id="rId170" Type="http://schemas.openxmlformats.org/officeDocument/2006/relationships/image" Target="media/image131.jpeg"/><Relationship Id="rId17" Type="http://schemas.openxmlformats.org/officeDocument/2006/relationships/image" Target="media/image7.png"/><Relationship Id="rId169" Type="http://schemas.openxmlformats.org/officeDocument/2006/relationships/image" Target="media/image130.jpeg"/><Relationship Id="rId168" Type="http://schemas.openxmlformats.org/officeDocument/2006/relationships/image" Target="media/image129.jpeg"/><Relationship Id="rId167" Type="http://schemas.openxmlformats.org/officeDocument/2006/relationships/image" Target="media/image128.jpeg"/><Relationship Id="rId166" Type="http://schemas.openxmlformats.org/officeDocument/2006/relationships/image" Target="media/image127.png"/><Relationship Id="rId165" Type="http://schemas.openxmlformats.org/officeDocument/2006/relationships/image" Target="media/image126.jpeg"/><Relationship Id="rId164" Type="http://schemas.openxmlformats.org/officeDocument/2006/relationships/image" Target="media/image125.jpeg"/><Relationship Id="rId163" Type="http://schemas.openxmlformats.org/officeDocument/2006/relationships/image" Target="media/image124.jpeg"/><Relationship Id="rId162" Type="http://schemas.openxmlformats.org/officeDocument/2006/relationships/image" Target="media/image123.jpeg"/><Relationship Id="rId161" Type="http://schemas.openxmlformats.org/officeDocument/2006/relationships/image" Target="media/image122.png"/><Relationship Id="rId160" Type="http://schemas.openxmlformats.org/officeDocument/2006/relationships/image" Target="media/image121.png"/><Relationship Id="rId16" Type="http://schemas.openxmlformats.org/officeDocument/2006/relationships/image" Target="media/image6.jpeg"/><Relationship Id="rId159" Type="http://schemas.openxmlformats.org/officeDocument/2006/relationships/image" Target="media/image120.png"/><Relationship Id="rId158" Type="http://schemas.openxmlformats.org/officeDocument/2006/relationships/image" Target="media/image119.png"/><Relationship Id="rId157" Type="http://schemas.openxmlformats.org/officeDocument/2006/relationships/image" Target="media/image118.jpeg"/><Relationship Id="rId156" Type="http://schemas.openxmlformats.org/officeDocument/2006/relationships/image" Target="media/image117.jpeg"/><Relationship Id="rId155" Type="http://schemas.openxmlformats.org/officeDocument/2006/relationships/image" Target="media/image116.jpeg"/><Relationship Id="rId154" Type="http://schemas.openxmlformats.org/officeDocument/2006/relationships/image" Target="media/image115.png"/><Relationship Id="rId153" Type="http://schemas.openxmlformats.org/officeDocument/2006/relationships/image" Target="media/image114.jpeg"/><Relationship Id="rId152" Type="http://schemas.openxmlformats.org/officeDocument/2006/relationships/image" Target="media/image113.jpeg"/><Relationship Id="rId151" Type="http://schemas.openxmlformats.org/officeDocument/2006/relationships/image" Target="media/image112.emf"/><Relationship Id="rId150" Type="http://schemas.openxmlformats.org/officeDocument/2006/relationships/image" Target="media/image111.emf"/><Relationship Id="rId15" Type="http://schemas.openxmlformats.org/officeDocument/2006/relationships/image" Target="media/image5.jpeg"/><Relationship Id="rId149" Type="http://schemas.openxmlformats.org/officeDocument/2006/relationships/image" Target="media/image110.emf"/><Relationship Id="rId148" Type="http://schemas.openxmlformats.org/officeDocument/2006/relationships/image" Target="media/image109.emf"/><Relationship Id="rId147" Type="http://schemas.openxmlformats.org/officeDocument/2006/relationships/image" Target="media/image108.emf"/><Relationship Id="rId146" Type="http://schemas.openxmlformats.org/officeDocument/2006/relationships/image" Target="media/image107.emf"/><Relationship Id="rId145" Type="http://schemas.openxmlformats.org/officeDocument/2006/relationships/image" Target="media/image106.emf"/><Relationship Id="rId144" Type="http://schemas.openxmlformats.org/officeDocument/2006/relationships/image" Target="media/image105.emf"/><Relationship Id="rId143" Type="http://schemas.openxmlformats.org/officeDocument/2006/relationships/image" Target="media/image104.emf"/><Relationship Id="rId142" Type="http://schemas.openxmlformats.org/officeDocument/2006/relationships/image" Target="media/image103.emf"/><Relationship Id="rId141" Type="http://schemas.openxmlformats.org/officeDocument/2006/relationships/image" Target="media/image102.emf"/><Relationship Id="rId140" Type="http://schemas.openxmlformats.org/officeDocument/2006/relationships/image" Target="media/image101.emf"/><Relationship Id="rId14" Type="http://schemas.openxmlformats.org/officeDocument/2006/relationships/image" Target="media/image4.png"/><Relationship Id="rId139" Type="http://schemas.openxmlformats.org/officeDocument/2006/relationships/image" Target="media/image100.emf"/><Relationship Id="rId138" Type="http://schemas.openxmlformats.org/officeDocument/2006/relationships/image" Target="media/image99.emf"/><Relationship Id="rId137" Type="http://schemas.openxmlformats.org/officeDocument/2006/relationships/image" Target="media/image98.emf"/><Relationship Id="rId136" Type="http://schemas.openxmlformats.org/officeDocument/2006/relationships/image" Target="media/image97.png"/><Relationship Id="rId135" Type="http://schemas.openxmlformats.org/officeDocument/2006/relationships/image" Target="media/image96.png"/><Relationship Id="rId134" Type="http://schemas.openxmlformats.org/officeDocument/2006/relationships/image" Target="media/image95.png"/><Relationship Id="rId133" Type="http://schemas.openxmlformats.org/officeDocument/2006/relationships/image" Target="media/image94.png"/><Relationship Id="rId132" Type="http://schemas.openxmlformats.org/officeDocument/2006/relationships/image" Target="media/image93.png"/><Relationship Id="rId131" Type="http://schemas.openxmlformats.org/officeDocument/2006/relationships/image" Target="media/image92.png"/><Relationship Id="rId130" Type="http://schemas.openxmlformats.org/officeDocument/2006/relationships/image" Target="media/image91.png"/><Relationship Id="rId13" Type="http://schemas.openxmlformats.org/officeDocument/2006/relationships/image" Target="media/image3.png"/><Relationship Id="rId129" Type="http://schemas.openxmlformats.org/officeDocument/2006/relationships/image" Target="media/image90.png"/><Relationship Id="rId128" Type="http://schemas.openxmlformats.org/officeDocument/2006/relationships/image" Target="media/image89.png"/><Relationship Id="rId127" Type="http://schemas.openxmlformats.org/officeDocument/2006/relationships/image" Target="media/image88.png"/><Relationship Id="rId126" Type="http://schemas.openxmlformats.org/officeDocument/2006/relationships/image" Target="media/image87.png"/><Relationship Id="rId125" Type="http://schemas.openxmlformats.org/officeDocument/2006/relationships/image" Target="media/image86.jpeg"/><Relationship Id="rId124" Type="http://schemas.openxmlformats.org/officeDocument/2006/relationships/image" Target="media/image85.wmf"/><Relationship Id="rId123" Type="http://schemas.openxmlformats.org/officeDocument/2006/relationships/oleObject" Target="embeddings/oleObject29.bin"/><Relationship Id="rId122" Type="http://schemas.openxmlformats.org/officeDocument/2006/relationships/image" Target="media/image84.wmf"/><Relationship Id="rId121" Type="http://schemas.openxmlformats.org/officeDocument/2006/relationships/oleObject" Target="embeddings/oleObject28.bin"/><Relationship Id="rId120" Type="http://schemas.openxmlformats.org/officeDocument/2006/relationships/image" Target="media/image83.png"/><Relationship Id="rId12" Type="http://schemas.openxmlformats.org/officeDocument/2006/relationships/image" Target="media/image2.png"/><Relationship Id="rId119" Type="http://schemas.openxmlformats.org/officeDocument/2006/relationships/image" Target="media/image82.png"/><Relationship Id="rId118" Type="http://schemas.openxmlformats.org/officeDocument/2006/relationships/image" Target="media/image81.tiff"/><Relationship Id="rId117" Type="http://schemas.openxmlformats.org/officeDocument/2006/relationships/image" Target="media/image80.jpeg"/><Relationship Id="rId116" Type="http://schemas.openxmlformats.org/officeDocument/2006/relationships/image" Target="media/image79.jpeg"/><Relationship Id="rId115" Type="http://schemas.openxmlformats.org/officeDocument/2006/relationships/image" Target="media/image78.png"/><Relationship Id="rId114" Type="http://schemas.openxmlformats.org/officeDocument/2006/relationships/image" Target="media/image77.jpeg"/><Relationship Id="rId113" Type="http://schemas.openxmlformats.org/officeDocument/2006/relationships/image" Target="media/image76.jpeg"/><Relationship Id="rId112" Type="http://schemas.openxmlformats.org/officeDocument/2006/relationships/image" Target="media/image75.jpeg"/><Relationship Id="rId111" Type="http://schemas.openxmlformats.org/officeDocument/2006/relationships/image" Target="media/image74.jpeg"/><Relationship Id="rId110" Type="http://schemas.openxmlformats.org/officeDocument/2006/relationships/image" Target="media/image73.png"/><Relationship Id="rId11" Type="http://schemas.openxmlformats.org/officeDocument/2006/relationships/image" Target="media/image1.png"/><Relationship Id="rId109" Type="http://schemas.openxmlformats.org/officeDocument/2006/relationships/image" Target="media/image72.jpeg"/><Relationship Id="rId108" Type="http://schemas.openxmlformats.org/officeDocument/2006/relationships/image" Target="media/image71.emf"/><Relationship Id="rId107" Type="http://schemas.openxmlformats.org/officeDocument/2006/relationships/oleObject" Target="embeddings/oleObject27.bin"/><Relationship Id="rId106" Type="http://schemas.openxmlformats.org/officeDocument/2006/relationships/image" Target="media/image70.wmf"/><Relationship Id="rId105" Type="http://schemas.openxmlformats.org/officeDocument/2006/relationships/image" Target="media/image69.wmf"/><Relationship Id="rId104" Type="http://schemas.openxmlformats.org/officeDocument/2006/relationships/oleObject" Target="embeddings/oleObject26.bin"/><Relationship Id="rId103" Type="http://schemas.openxmlformats.org/officeDocument/2006/relationships/image" Target="media/image68.wmf"/><Relationship Id="rId102" Type="http://schemas.openxmlformats.org/officeDocument/2006/relationships/oleObject" Target="embeddings/oleObject25.bin"/><Relationship Id="rId101" Type="http://schemas.openxmlformats.org/officeDocument/2006/relationships/image" Target="media/image67.wmf"/><Relationship Id="rId100" Type="http://schemas.openxmlformats.org/officeDocument/2006/relationships/oleObject" Target="embeddings/oleObject24.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337647-508B-44FE-92FE-EA85C28BDEC5}">
  <ds:schemaRefs/>
</ds:datastoreItem>
</file>

<file path=docProps/app.xml><?xml version="1.0" encoding="utf-8"?>
<Properties xmlns="http://schemas.openxmlformats.org/officeDocument/2006/extended-properties" xmlns:vt="http://schemas.openxmlformats.org/officeDocument/2006/docPropsVTypes">
  <Template>Normal</Template>
  <Pages>399</Pages>
  <Words>239694</Words>
  <Characters>283036</Characters>
  <Lines>2446</Lines>
  <Paragraphs>688</Paragraphs>
  <TotalTime>23</TotalTime>
  <ScaleCrop>false</ScaleCrop>
  <LinksUpToDate>false</LinksUpToDate>
  <CharactersWithSpaces>291059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2022-04-22T07:07:00Z</dcterms:created>
  <dc:creator>1</dc:creator>
  <cp:lastModifiedBy>Admin</cp:lastModifiedBy>
  <cp:lastPrinted>2020-03-19T07:44:00Z</cp:lastPrinted>
  <dcterms:modified xsi:type="dcterms:W3CDTF">2023-05-31T10:53:09Z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DFA2C81B13014C1CA982CE927A5C98DD_13</vt:lpwstr>
  </property>
</Properties>
</file>